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7A55B6" w14:textId="77777777" w:rsidR="00425465" w:rsidRPr="00213323" w:rsidRDefault="00425465" w:rsidP="00930EB8">
      <w:pPr>
        <w:pStyle w:val="3rd-level-heading-in-Section-6"/>
      </w:pPr>
    </w:p>
    <w:p w14:paraId="6136E156" w14:textId="77777777" w:rsidR="00425465" w:rsidRPr="00213323" w:rsidRDefault="00425465" w:rsidP="00425465">
      <w:pPr>
        <w:pStyle w:val="PlainText"/>
        <w:jc w:val="center"/>
        <w:rPr>
          <w:rFonts w:ascii="Times New Roman" w:hAnsi="Times New Roman"/>
          <w:b/>
          <w:sz w:val="72"/>
        </w:rPr>
      </w:pPr>
    </w:p>
    <w:p w14:paraId="116F7F41" w14:textId="77777777" w:rsidR="00425465" w:rsidRPr="00213323" w:rsidRDefault="00425465" w:rsidP="00425465">
      <w:pPr>
        <w:pStyle w:val="PlainText"/>
        <w:jc w:val="center"/>
        <w:rPr>
          <w:rFonts w:ascii="Times New Roman" w:hAnsi="Times New Roman"/>
          <w:b/>
          <w:sz w:val="72"/>
        </w:rPr>
      </w:pPr>
    </w:p>
    <w:p w14:paraId="7D71A060" w14:textId="77777777" w:rsidR="00425465" w:rsidRPr="00213323" w:rsidRDefault="00425465" w:rsidP="00425465">
      <w:pPr>
        <w:pStyle w:val="PlainText"/>
        <w:jc w:val="center"/>
        <w:rPr>
          <w:rFonts w:ascii="Times New Roman" w:hAnsi="Times New Roman"/>
          <w:b/>
          <w:sz w:val="72"/>
        </w:rPr>
      </w:pPr>
    </w:p>
    <w:p w14:paraId="0B2272D2" w14:textId="77777777" w:rsidR="00425465" w:rsidRPr="00213323" w:rsidRDefault="00425465" w:rsidP="00425465">
      <w:pPr>
        <w:pStyle w:val="PlainText"/>
        <w:jc w:val="center"/>
        <w:rPr>
          <w:rFonts w:ascii="Times New Roman" w:hAnsi="Times New Roman"/>
          <w:b/>
          <w:sz w:val="72"/>
        </w:rPr>
      </w:pPr>
    </w:p>
    <w:p w14:paraId="439BA427" w14:textId="77777777"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14:paraId="44F5390B" w14:textId="77777777" w:rsidR="00425465" w:rsidRPr="00213323" w:rsidRDefault="00425465" w:rsidP="00425465">
      <w:pPr>
        <w:pStyle w:val="PlainText"/>
        <w:jc w:val="center"/>
        <w:rPr>
          <w:rFonts w:ascii="Times New Roman" w:hAnsi="Times New Roman"/>
          <w:b/>
        </w:rPr>
      </w:pPr>
    </w:p>
    <w:p w14:paraId="0E9A42C6" w14:textId="77777777" w:rsidR="00425465" w:rsidRPr="00213323" w:rsidRDefault="00425465" w:rsidP="00425465">
      <w:pPr>
        <w:pStyle w:val="PlainText"/>
        <w:jc w:val="center"/>
        <w:rPr>
          <w:rFonts w:ascii="Times New Roman" w:hAnsi="Times New Roman"/>
          <w:b/>
        </w:rPr>
      </w:pPr>
    </w:p>
    <w:p w14:paraId="4F006F5C" w14:textId="77777777" w:rsidR="00425465" w:rsidRPr="00213323" w:rsidRDefault="00425465" w:rsidP="00425465">
      <w:pPr>
        <w:pStyle w:val="PlainText"/>
        <w:jc w:val="center"/>
        <w:rPr>
          <w:rFonts w:ascii="Times New Roman" w:hAnsi="Times New Roman"/>
          <w:b/>
        </w:rPr>
      </w:pPr>
    </w:p>
    <w:p w14:paraId="5EBCF68F" w14:textId="77777777"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14:paraId="124BB97F" w14:textId="77777777" w:rsidR="00425465" w:rsidRPr="00213323" w:rsidRDefault="00425465" w:rsidP="00425465">
      <w:pPr>
        <w:pStyle w:val="PlainText"/>
        <w:jc w:val="center"/>
        <w:rPr>
          <w:rFonts w:ascii="Times New Roman" w:hAnsi="Times New Roman"/>
          <w:b/>
        </w:rPr>
      </w:pPr>
    </w:p>
    <w:p w14:paraId="7E18060A" w14:textId="77777777" w:rsidR="00425465" w:rsidRPr="00213323" w:rsidRDefault="00425465" w:rsidP="00425465">
      <w:pPr>
        <w:pStyle w:val="PlainText"/>
        <w:jc w:val="center"/>
        <w:rPr>
          <w:rFonts w:ascii="Times New Roman" w:hAnsi="Times New Roman"/>
          <w:b/>
        </w:rPr>
      </w:pPr>
    </w:p>
    <w:p w14:paraId="7AACA3B7" w14:textId="77777777" w:rsidR="00425465" w:rsidRPr="00213323" w:rsidRDefault="00425465" w:rsidP="00425465">
      <w:pPr>
        <w:pStyle w:val="PlainText"/>
        <w:jc w:val="center"/>
        <w:rPr>
          <w:rFonts w:ascii="Times New Roman" w:hAnsi="Times New Roman"/>
          <w:b/>
        </w:rPr>
      </w:pPr>
    </w:p>
    <w:p w14:paraId="4C11ADDF" w14:textId="77777777"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del w:id="2" w:author="Author">
        <w:r w:rsidR="0088273E" w:rsidRPr="00213323" w:rsidDel="0022728F">
          <w:rPr>
            <w:rFonts w:ascii="Times New Roman" w:hAnsi="Times New Roman"/>
            <w:b/>
            <w:sz w:val="32"/>
          </w:rPr>
          <w:delText>6.</w:delText>
        </w:r>
        <w:r w:rsidR="001B7A7D" w:rsidDel="0022728F">
          <w:rPr>
            <w:rFonts w:ascii="Times New Roman" w:hAnsi="Times New Roman"/>
            <w:b/>
            <w:sz w:val="32"/>
          </w:rPr>
          <w:delText>1</w:delText>
        </w:r>
      </w:del>
      <w:ins w:id="3" w:author="Author">
        <w:r w:rsidR="0022728F">
          <w:rPr>
            <w:rFonts w:ascii="Times New Roman" w:hAnsi="Times New Roman"/>
            <w:b/>
            <w:sz w:val="32"/>
          </w:rPr>
          <w:t>7.0</w:t>
        </w:r>
      </w:ins>
    </w:p>
    <w:p w14:paraId="5D4830BB" w14:textId="77777777" w:rsidR="00425465" w:rsidRPr="00213323" w:rsidRDefault="00425465" w:rsidP="00425465">
      <w:pPr>
        <w:pStyle w:val="PlainText"/>
        <w:jc w:val="center"/>
        <w:rPr>
          <w:rFonts w:ascii="Times New Roman" w:hAnsi="Times New Roman"/>
          <w:b/>
        </w:rPr>
      </w:pPr>
    </w:p>
    <w:p w14:paraId="35826547" w14:textId="77777777" w:rsidR="00425465" w:rsidRPr="00213323" w:rsidRDefault="00425465" w:rsidP="00425465">
      <w:pPr>
        <w:pStyle w:val="PlainText"/>
        <w:jc w:val="center"/>
        <w:rPr>
          <w:rFonts w:ascii="Times New Roman" w:hAnsi="Times New Roman"/>
          <w:b/>
        </w:rPr>
      </w:pPr>
    </w:p>
    <w:p w14:paraId="66742B7C" w14:textId="77777777" w:rsidR="00425465" w:rsidRPr="00213323" w:rsidRDefault="00425465" w:rsidP="00425465">
      <w:pPr>
        <w:pStyle w:val="PlainText"/>
        <w:jc w:val="center"/>
        <w:rPr>
          <w:rFonts w:ascii="Times New Roman" w:hAnsi="Times New Roman"/>
          <w:b/>
        </w:rPr>
      </w:pPr>
    </w:p>
    <w:p w14:paraId="11B513F5" w14:textId="77777777" w:rsidR="000A6772" w:rsidRDefault="00425465" w:rsidP="000A6772">
      <w:pPr>
        <w:jc w:val="center"/>
      </w:pPr>
      <w:r w:rsidRPr="00213323">
        <w:t xml:space="preserve">Ratified </w:t>
      </w:r>
      <w:del w:id="4" w:author="Author">
        <w:r w:rsidR="000D4566" w:rsidDel="00BA5C91">
          <w:delText>September 11</w:delText>
        </w:r>
        <w:r w:rsidR="00C07588" w:rsidRPr="00213323" w:rsidDel="00BA5C91">
          <w:delText xml:space="preserve">, </w:delText>
        </w:r>
        <w:r w:rsidR="004D16E0" w:rsidRPr="00213323" w:rsidDel="00BA5C91">
          <w:delText>201</w:delText>
        </w:r>
        <w:r w:rsidR="000105A3" w:rsidDel="00BA5C91">
          <w:delText>5</w:delText>
        </w:r>
      </w:del>
      <w:ins w:id="5" w:author="Author">
        <w:r w:rsidR="00BA5C91">
          <w:t>xxx</w:t>
        </w:r>
      </w:ins>
      <w:r w:rsidR="004D16E0" w:rsidRPr="00213323">
        <w:t xml:space="preserve"> </w:t>
      </w:r>
    </w:p>
    <w:p w14:paraId="6ACB64A9" w14:textId="77777777" w:rsidR="000A6772" w:rsidRDefault="0022728F" w:rsidP="000A6772">
      <w:pPr>
        <w:jc w:val="center"/>
      </w:pPr>
      <w:ins w:id="6" w:author="Author">
        <w:r>
          <w:t xml:space="preserve">Draft </w:t>
        </w:r>
        <w:del w:id="7" w:author="Author">
          <w:r w:rsidDel="00BA5C91">
            <w:delText xml:space="preserve">1 – </w:delText>
          </w:r>
          <w:r w:rsidDel="004B4ECB">
            <w:delText>July 3</w:delText>
          </w:r>
          <w:r w:rsidR="00BA5C91" w:rsidDel="004B4ECB">
            <w:delText>27</w:delText>
          </w:r>
          <w:r w:rsidR="004B4ECB" w:rsidDel="001E048D">
            <w:delText>August 16</w:delText>
          </w:r>
          <w:r w:rsidDel="001E048D">
            <w:delText>, 2018</w:delText>
          </w:r>
        </w:del>
        <w:r w:rsidR="001E048D">
          <w:t>XXXXXXX</w:t>
        </w:r>
      </w:ins>
    </w:p>
    <w:p w14:paraId="17E18C40" w14:textId="77777777" w:rsidR="000A6772" w:rsidRDefault="000A6772" w:rsidP="000A6772">
      <w:pPr>
        <w:jc w:val="center"/>
      </w:pPr>
    </w:p>
    <w:p w14:paraId="42CE399C" w14:textId="77777777" w:rsidR="000A6772" w:rsidRDefault="000A6772" w:rsidP="000A6772">
      <w:pPr>
        <w:jc w:val="center"/>
      </w:pPr>
    </w:p>
    <w:p w14:paraId="7C84DEA6" w14:textId="77777777" w:rsidR="000A6772" w:rsidRDefault="000A6772" w:rsidP="000A6772">
      <w:pPr>
        <w:jc w:val="center"/>
      </w:pPr>
    </w:p>
    <w:p w14:paraId="105E835D" w14:textId="77777777" w:rsidR="000A6772" w:rsidRDefault="000A6772" w:rsidP="000A6772">
      <w:pPr>
        <w:jc w:val="center"/>
      </w:pPr>
    </w:p>
    <w:p w14:paraId="14E24068" w14:textId="77777777" w:rsidR="000A6772" w:rsidRDefault="000A6772" w:rsidP="000A6772">
      <w:pPr>
        <w:jc w:val="center"/>
      </w:pPr>
    </w:p>
    <w:p w14:paraId="46CDA368" w14:textId="77777777" w:rsidR="000A6772" w:rsidRDefault="000A6772" w:rsidP="000A6772">
      <w:pPr>
        <w:jc w:val="center"/>
      </w:pPr>
    </w:p>
    <w:p w14:paraId="5A02AD83" w14:textId="77777777" w:rsidR="000A6772" w:rsidRDefault="000A6772" w:rsidP="000A6772">
      <w:pPr>
        <w:jc w:val="center"/>
      </w:pPr>
    </w:p>
    <w:p w14:paraId="33C76789" w14:textId="77777777" w:rsidR="000A6772" w:rsidRDefault="000A6772" w:rsidP="000A6772">
      <w:pPr>
        <w:jc w:val="center"/>
      </w:pPr>
    </w:p>
    <w:p w14:paraId="03DBD0A9" w14:textId="77777777" w:rsidR="000A6772" w:rsidRDefault="000A6772" w:rsidP="000A6772">
      <w:pPr>
        <w:jc w:val="center"/>
      </w:pPr>
    </w:p>
    <w:p w14:paraId="22E0875D" w14:textId="77777777" w:rsidR="000A6772" w:rsidRDefault="000A6772" w:rsidP="000A6772">
      <w:pPr>
        <w:jc w:val="center"/>
      </w:pPr>
    </w:p>
    <w:p w14:paraId="1AB5B575" w14:textId="77777777" w:rsidR="000A6772" w:rsidRDefault="000A6772" w:rsidP="000A6772">
      <w:pPr>
        <w:jc w:val="center"/>
      </w:pPr>
    </w:p>
    <w:p w14:paraId="47FF0599" w14:textId="77777777" w:rsidR="000A6772" w:rsidRDefault="000A6772" w:rsidP="000A6772">
      <w:pPr>
        <w:jc w:val="center"/>
      </w:pPr>
    </w:p>
    <w:p w14:paraId="1D868BFC" w14:textId="77777777" w:rsidR="000A6772" w:rsidRDefault="000A6772" w:rsidP="000A6772">
      <w:pPr>
        <w:jc w:val="center"/>
      </w:pPr>
    </w:p>
    <w:p w14:paraId="4DB50E60" w14:textId="77777777" w:rsidR="000A6772" w:rsidRDefault="000A6772" w:rsidP="000A6772">
      <w:pPr>
        <w:jc w:val="center"/>
      </w:pPr>
    </w:p>
    <w:p w14:paraId="35F54BD2" w14:textId="77777777" w:rsidR="000A6772" w:rsidRDefault="000A6772" w:rsidP="000A6772">
      <w:pPr>
        <w:jc w:val="center"/>
      </w:pPr>
    </w:p>
    <w:p w14:paraId="1E6A940D" w14:textId="77777777" w:rsidR="000A6772" w:rsidRDefault="000A6772" w:rsidP="000A6772">
      <w:pPr>
        <w:jc w:val="center"/>
      </w:pPr>
    </w:p>
    <w:p w14:paraId="79BE8B9D" w14:textId="77777777" w:rsidR="000A6772" w:rsidRDefault="000A6772" w:rsidP="000A6772">
      <w:pPr>
        <w:jc w:val="center"/>
      </w:pPr>
    </w:p>
    <w:p w14:paraId="1DFEFE86" w14:textId="77777777" w:rsidR="00425465" w:rsidRDefault="000A6772" w:rsidP="000A6772">
      <w:pPr>
        <w:jc w:val="center"/>
        <w:rPr>
          <w:sz w:val="32"/>
        </w:rPr>
      </w:pPr>
      <w:r>
        <w:t xml:space="preserve">© IBIS Open Forum </w:t>
      </w:r>
      <w:r w:rsidR="007734A7">
        <w:t>201</w:t>
      </w:r>
      <w:ins w:id="8" w:author="Author">
        <w:r w:rsidR="0022728F">
          <w:t>8</w:t>
        </w:r>
      </w:ins>
      <w:del w:id="9" w:author="Author">
        <w:r w:rsidR="007734A7" w:rsidDel="0022728F">
          <w:delText>5</w:delText>
        </w:r>
      </w:del>
      <w:r w:rsidR="00425465" w:rsidRPr="00213323">
        <w:rPr>
          <w:sz w:val="32"/>
        </w:rPr>
        <w:br w:type="page"/>
      </w:r>
    </w:p>
    <w:p w14:paraId="5A771127" w14:textId="77777777" w:rsidR="000A6772" w:rsidRPr="000A6772" w:rsidRDefault="000A6772" w:rsidP="000A6772">
      <w:pPr>
        <w:rPr>
          <w:lang w:eastAsia="en-US"/>
        </w:rPr>
      </w:pPr>
    </w:p>
    <w:p w14:paraId="24D9E108" w14:textId="77777777" w:rsidR="000A6772" w:rsidRDefault="000A6772" w:rsidP="000A6772">
      <w:pPr>
        <w:rPr>
          <w:lang w:eastAsia="en-US"/>
        </w:rPr>
      </w:pPr>
    </w:p>
    <w:p w14:paraId="559ABDE8" w14:textId="77777777" w:rsidR="000A6772" w:rsidRPr="000A6772" w:rsidRDefault="000A6772" w:rsidP="000A6772">
      <w:pPr>
        <w:rP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Content>
        <w:p w14:paraId="2C744A7E" w14:textId="77777777" w:rsidR="000D575E" w:rsidRPr="00213323" w:rsidRDefault="000D575E" w:rsidP="006A4BDE">
          <w:pPr>
            <w:pStyle w:val="TOCHeading"/>
          </w:pPr>
          <w:r w:rsidRPr="00213323">
            <w:t>Contents</w:t>
          </w:r>
        </w:p>
        <w:p w14:paraId="0408E5C4" w14:textId="6B3F30A6" w:rsidR="004657DE" w:rsidRDefault="00B34E20">
          <w:pPr>
            <w:pStyle w:val="TOC1"/>
            <w:rPr>
              <w:ins w:id="10" w:author="Author"/>
              <w:rFonts w:asciiTheme="minorHAnsi" w:eastAsiaTheme="minorEastAsia" w:hAnsiTheme="minorHAnsi" w:cstheme="minorBidi"/>
              <w:b w:val="0"/>
              <w:sz w:val="22"/>
              <w:szCs w:val="22"/>
            </w:rPr>
          </w:pPr>
          <w:r w:rsidRPr="00213323">
            <w:rPr>
              <w:b w:val="0"/>
              <w:noProof w:val="0"/>
            </w:rPr>
            <w:fldChar w:fldCharType="begin"/>
          </w:r>
          <w:r w:rsidR="004A446B" w:rsidRPr="00213323">
            <w:rPr>
              <w:b w:val="0"/>
              <w:noProof w:val="0"/>
            </w:rPr>
            <w:instrText xml:space="preserve"> TOC \o "1-3" \h \z \t "Keyword Name TOC,2" </w:instrText>
          </w:r>
          <w:r w:rsidRPr="00213323">
            <w:rPr>
              <w:b w:val="0"/>
              <w:noProof w:val="0"/>
            </w:rPr>
            <w:fldChar w:fldCharType="separate"/>
          </w:r>
          <w:ins w:id="11" w:author="Author">
            <w:r w:rsidR="004657DE" w:rsidRPr="00674D55">
              <w:rPr>
                <w:rStyle w:val="Hyperlink"/>
              </w:rPr>
              <w:fldChar w:fldCharType="begin"/>
            </w:r>
            <w:r w:rsidR="004657DE" w:rsidRPr="00674D55">
              <w:rPr>
                <w:rStyle w:val="Hyperlink"/>
              </w:rPr>
              <w:instrText xml:space="preserve"> </w:instrText>
            </w:r>
            <w:r w:rsidR="004657DE">
              <w:instrText>HYPERLINK \l "_Toc528073220"</w:instrText>
            </w:r>
            <w:r w:rsidR="004657DE" w:rsidRPr="00674D55">
              <w:rPr>
                <w:rStyle w:val="Hyperlink"/>
              </w:rPr>
              <w:instrText xml:space="preserve"> </w:instrText>
            </w:r>
            <w:r w:rsidR="004657DE" w:rsidRPr="00674D55">
              <w:rPr>
                <w:rStyle w:val="Hyperlink"/>
              </w:rPr>
            </w:r>
            <w:r w:rsidR="004657DE" w:rsidRPr="00674D55">
              <w:rPr>
                <w:rStyle w:val="Hyperlink"/>
              </w:rPr>
              <w:fldChar w:fldCharType="separate"/>
            </w:r>
            <w:r w:rsidR="004657DE" w:rsidRPr="00674D55">
              <w:rPr>
                <w:rStyle w:val="Hyperlink"/>
              </w:rPr>
              <w:t>1</w:t>
            </w:r>
            <w:r w:rsidR="004657DE">
              <w:rPr>
                <w:rFonts w:asciiTheme="minorHAnsi" w:eastAsiaTheme="minorEastAsia" w:hAnsiTheme="minorHAnsi" w:cstheme="minorBidi"/>
                <w:b w:val="0"/>
                <w:sz w:val="22"/>
                <w:szCs w:val="22"/>
              </w:rPr>
              <w:tab/>
            </w:r>
            <w:r w:rsidR="004657DE" w:rsidRPr="00674D55">
              <w:rPr>
                <w:rStyle w:val="Hyperlink"/>
              </w:rPr>
              <w:t>General Introduction</w:t>
            </w:r>
            <w:r w:rsidR="004657DE">
              <w:rPr>
                <w:webHidden/>
              </w:rPr>
              <w:tab/>
            </w:r>
            <w:r w:rsidR="004657DE">
              <w:rPr>
                <w:webHidden/>
              </w:rPr>
              <w:fldChar w:fldCharType="begin"/>
            </w:r>
            <w:r w:rsidR="004657DE">
              <w:rPr>
                <w:webHidden/>
              </w:rPr>
              <w:instrText xml:space="preserve"> PAGEREF _Toc528073220 \h </w:instrText>
            </w:r>
            <w:r w:rsidR="004657DE">
              <w:rPr>
                <w:webHidden/>
              </w:rPr>
            </w:r>
          </w:ins>
          <w:r w:rsidR="004657DE">
            <w:rPr>
              <w:webHidden/>
            </w:rPr>
            <w:fldChar w:fldCharType="separate"/>
          </w:r>
          <w:ins w:id="12" w:author="Author">
            <w:r w:rsidR="004657DE">
              <w:rPr>
                <w:webHidden/>
              </w:rPr>
              <w:t>4</w:t>
            </w:r>
            <w:r w:rsidR="004657DE">
              <w:rPr>
                <w:webHidden/>
              </w:rPr>
              <w:fldChar w:fldCharType="end"/>
            </w:r>
            <w:r w:rsidR="004657DE" w:rsidRPr="00674D55">
              <w:rPr>
                <w:rStyle w:val="Hyperlink"/>
              </w:rPr>
              <w:fldChar w:fldCharType="end"/>
            </w:r>
          </w:ins>
        </w:p>
        <w:p w14:paraId="6463543C" w14:textId="1F41FCE2" w:rsidR="004657DE" w:rsidRDefault="004657DE">
          <w:pPr>
            <w:pStyle w:val="TOC1"/>
            <w:rPr>
              <w:ins w:id="13" w:author="Author"/>
              <w:rFonts w:asciiTheme="minorHAnsi" w:eastAsiaTheme="minorEastAsia" w:hAnsiTheme="minorHAnsi" w:cstheme="minorBidi"/>
              <w:b w:val="0"/>
              <w:sz w:val="22"/>
              <w:szCs w:val="22"/>
            </w:rPr>
          </w:pPr>
          <w:ins w:id="14" w:author="Author">
            <w:r w:rsidRPr="00674D55">
              <w:rPr>
                <w:rStyle w:val="Hyperlink"/>
              </w:rPr>
              <w:fldChar w:fldCharType="begin"/>
            </w:r>
            <w:r w:rsidRPr="00674D55">
              <w:rPr>
                <w:rStyle w:val="Hyperlink"/>
              </w:rPr>
              <w:instrText xml:space="preserve"> </w:instrText>
            </w:r>
            <w:r>
              <w:instrText>HYPERLINK \l "_Toc528073221"</w:instrText>
            </w:r>
            <w:r w:rsidRPr="00674D55">
              <w:rPr>
                <w:rStyle w:val="Hyperlink"/>
              </w:rPr>
              <w:instrText xml:space="preserve"> </w:instrText>
            </w:r>
            <w:r w:rsidRPr="00674D55">
              <w:rPr>
                <w:rStyle w:val="Hyperlink"/>
              </w:rPr>
            </w:r>
            <w:r w:rsidRPr="00674D55">
              <w:rPr>
                <w:rStyle w:val="Hyperlink"/>
              </w:rPr>
              <w:fldChar w:fldCharType="separate"/>
            </w:r>
            <w:r w:rsidRPr="00674D55">
              <w:rPr>
                <w:rStyle w:val="Hyperlink"/>
              </w:rPr>
              <w:t>2</w:t>
            </w:r>
            <w:r>
              <w:rPr>
                <w:rFonts w:asciiTheme="minorHAnsi" w:eastAsiaTheme="minorEastAsia" w:hAnsiTheme="minorHAnsi" w:cstheme="minorBidi"/>
                <w:b w:val="0"/>
                <w:sz w:val="22"/>
                <w:szCs w:val="22"/>
              </w:rPr>
              <w:tab/>
            </w:r>
            <w:r w:rsidRPr="00674D55">
              <w:rPr>
                <w:rStyle w:val="Hyperlink"/>
              </w:rPr>
              <w:t>Statement of Intent</w:t>
            </w:r>
            <w:r>
              <w:rPr>
                <w:webHidden/>
              </w:rPr>
              <w:tab/>
            </w:r>
            <w:r>
              <w:rPr>
                <w:webHidden/>
              </w:rPr>
              <w:fldChar w:fldCharType="begin"/>
            </w:r>
            <w:r>
              <w:rPr>
                <w:webHidden/>
              </w:rPr>
              <w:instrText xml:space="preserve"> PAGEREF _Toc528073221 \h </w:instrText>
            </w:r>
            <w:r>
              <w:rPr>
                <w:webHidden/>
              </w:rPr>
            </w:r>
          </w:ins>
          <w:r>
            <w:rPr>
              <w:webHidden/>
            </w:rPr>
            <w:fldChar w:fldCharType="separate"/>
          </w:r>
          <w:ins w:id="15" w:author="Author">
            <w:r>
              <w:rPr>
                <w:webHidden/>
              </w:rPr>
              <w:t>5</w:t>
            </w:r>
            <w:r>
              <w:rPr>
                <w:webHidden/>
              </w:rPr>
              <w:fldChar w:fldCharType="end"/>
            </w:r>
            <w:r w:rsidRPr="00674D55">
              <w:rPr>
                <w:rStyle w:val="Hyperlink"/>
              </w:rPr>
              <w:fldChar w:fldCharType="end"/>
            </w:r>
          </w:ins>
        </w:p>
        <w:p w14:paraId="51A37F4D" w14:textId="53CE5344" w:rsidR="004657DE" w:rsidRDefault="004657DE">
          <w:pPr>
            <w:pStyle w:val="TOC1"/>
            <w:rPr>
              <w:ins w:id="16" w:author="Author"/>
              <w:rFonts w:asciiTheme="minorHAnsi" w:eastAsiaTheme="minorEastAsia" w:hAnsiTheme="minorHAnsi" w:cstheme="minorBidi"/>
              <w:b w:val="0"/>
              <w:sz w:val="22"/>
              <w:szCs w:val="22"/>
            </w:rPr>
          </w:pPr>
          <w:ins w:id="17" w:author="Author">
            <w:r w:rsidRPr="00674D55">
              <w:rPr>
                <w:rStyle w:val="Hyperlink"/>
              </w:rPr>
              <w:fldChar w:fldCharType="begin"/>
            </w:r>
            <w:r w:rsidRPr="00674D55">
              <w:rPr>
                <w:rStyle w:val="Hyperlink"/>
              </w:rPr>
              <w:instrText xml:space="preserve"> </w:instrText>
            </w:r>
            <w:r>
              <w:instrText>HYPERLINK \l "_Toc528073222"</w:instrText>
            </w:r>
            <w:r w:rsidRPr="00674D55">
              <w:rPr>
                <w:rStyle w:val="Hyperlink"/>
              </w:rPr>
              <w:instrText xml:space="preserve"> </w:instrText>
            </w:r>
            <w:r w:rsidRPr="00674D55">
              <w:rPr>
                <w:rStyle w:val="Hyperlink"/>
              </w:rPr>
            </w:r>
            <w:r w:rsidRPr="00674D55">
              <w:rPr>
                <w:rStyle w:val="Hyperlink"/>
              </w:rPr>
              <w:fldChar w:fldCharType="separate"/>
            </w:r>
            <w:r w:rsidRPr="00674D55">
              <w:rPr>
                <w:rStyle w:val="Hyperlink"/>
              </w:rPr>
              <w:t>3</w:t>
            </w:r>
            <w:r>
              <w:rPr>
                <w:rFonts w:asciiTheme="minorHAnsi" w:eastAsiaTheme="minorEastAsia" w:hAnsiTheme="minorHAnsi" w:cstheme="minorBidi"/>
                <w:b w:val="0"/>
                <w:sz w:val="22"/>
                <w:szCs w:val="22"/>
              </w:rPr>
              <w:tab/>
            </w:r>
            <w:r w:rsidRPr="00674D55">
              <w:rPr>
                <w:rStyle w:val="Hyperlink"/>
              </w:rPr>
              <w:t>General Syntax Rules and Guidelines</w:t>
            </w:r>
            <w:r>
              <w:rPr>
                <w:webHidden/>
              </w:rPr>
              <w:tab/>
            </w:r>
            <w:r>
              <w:rPr>
                <w:webHidden/>
              </w:rPr>
              <w:fldChar w:fldCharType="begin"/>
            </w:r>
            <w:r>
              <w:rPr>
                <w:webHidden/>
              </w:rPr>
              <w:instrText xml:space="preserve"> PAGEREF _Toc528073222 \h </w:instrText>
            </w:r>
            <w:r>
              <w:rPr>
                <w:webHidden/>
              </w:rPr>
            </w:r>
          </w:ins>
          <w:r>
            <w:rPr>
              <w:webHidden/>
            </w:rPr>
            <w:fldChar w:fldCharType="separate"/>
          </w:r>
          <w:ins w:id="18" w:author="Author">
            <w:r>
              <w:rPr>
                <w:webHidden/>
              </w:rPr>
              <w:t>11</w:t>
            </w:r>
            <w:r>
              <w:rPr>
                <w:webHidden/>
              </w:rPr>
              <w:fldChar w:fldCharType="end"/>
            </w:r>
            <w:r w:rsidRPr="00674D55">
              <w:rPr>
                <w:rStyle w:val="Hyperlink"/>
              </w:rPr>
              <w:fldChar w:fldCharType="end"/>
            </w:r>
          </w:ins>
        </w:p>
        <w:p w14:paraId="08579055" w14:textId="3DBFF8B2" w:rsidR="004657DE" w:rsidRDefault="004657DE">
          <w:pPr>
            <w:pStyle w:val="TOC2"/>
            <w:tabs>
              <w:tab w:val="left" w:pos="1260"/>
              <w:tab w:val="right" w:leader="dot" w:pos="9580"/>
            </w:tabs>
            <w:rPr>
              <w:ins w:id="19" w:author="Author"/>
              <w:rFonts w:asciiTheme="minorHAnsi" w:eastAsiaTheme="minorEastAsia" w:hAnsiTheme="minorHAnsi" w:cstheme="minorBidi"/>
              <w:noProof/>
              <w:sz w:val="22"/>
              <w:szCs w:val="22"/>
            </w:rPr>
          </w:pPr>
          <w:ins w:id="20" w:author="Author">
            <w:r w:rsidRPr="00674D55">
              <w:rPr>
                <w:rStyle w:val="Hyperlink"/>
                <w:noProof/>
              </w:rPr>
              <w:fldChar w:fldCharType="begin"/>
            </w:r>
            <w:r w:rsidRPr="00674D55">
              <w:rPr>
                <w:rStyle w:val="Hyperlink"/>
                <w:noProof/>
              </w:rPr>
              <w:instrText xml:space="preserve"> </w:instrText>
            </w:r>
            <w:r>
              <w:rPr>
                <w:noProof/>
              </w:rPr>
              <w:instrText>HYPERLINK \l "_Toc528073223"</w:instrText>
            </w:r>
            <w:r w:rsidRPr="00674D55">
              <w:rPr>
                <w:rStyle w:val="Hyperlink"/>
                <w:noProof/>
              </w:rPr>
              <w:instrText xml:space="preserve"> </w:instrText>
            </w:r>
            <w:r w:rsidRPr="00674D55">
              <w:rPr>
                <w:rStyle w:val="Hyperlink"/>
                <w:noProof/>
              </w:rPr>
            </w:r>
            <w:r w:rsidRPr="00674D55">
              <w:rPr>
                <w:rStyle w:val="Hyperlink"/>
                <w:noProof/>
              </w:rPr>
              <w:fldChar w:fldCharType="separate"/>
            </w:r>
            <w:r w:rsidRPr="00674D55">
              <w:rPr>
                <w:rStyle w:val="Hyperlink"/>
                <w:noProof/>
              </w:rPr>
              <w:t>3.1</w:t>
            </w:r>
            <w:r>
              <w:rPr>
                <w:rFonts w:asciiTheme="minorHAnsi" w:eastAsiaTheme="minorEastAsia" w:hAnsiTheme="minorHAnsi" w:cstheme="minorBidi"/>
                <w:noProof/>
                <w:sz w:val="22"/>
                <w:szCs w:val="22"/>
              </w:rPr>
              <w:tab/>
            </w:r>
            <w:r w:rsidRPr="00674D55">
              <w:rPr>
                <w:rStyle w:val="Hyperlink"/>
                <w:noProof/>
              </w:rPr>
              <w:t>File Naming Definitions</w:t>
            </w:r>
            <w:r>
              <w:rPr>
                <w:noProof/>
                <w:webHidden/>
              </w:rPr>
              <w:tab/>
            </w:r>
            <w:r>
              <w:rPr>
                <w:noProof/>
                <w:webHidden/>
              </w:rPr>
              <w:fldChar w:fldCharType="begin"/>
            </w:r>
            <w:r>
              <w:rPr>
                <w:noProof/>
                <w:webHidden/>
              </w:rPr>
              <w:instrText xml:space="preserve"> PAGEREF _Toc528073223 \h </w:instrText>
            </w:r>
            <w:r>
              <w:rPr>
                <w:noProof/>
                <w:webHidden/>
              </w:rPr>
            </w:r>
          </w:ins>
          <w:r>
            <w:rPr>
              <w:noProof/>
              <w:webHidden/>
            </w:rPr>
            <w:fldChar w:fldCharType="separate"/>
          </w:r>
          <w:ins w:id="21" w:author="Author">
            <w:r>
              <w:rPr>
                <w:noProof/>
                <w:webHidden/>
              </w:rPr>
              <w:t>12</w:t>
            </w:r>
            <w:r>
              <w:rPr>
                <w:noProof/>
                <w:webHidden/>
              </w:rPr>
              <w:fldChar w:fldCharType="end"/>
            </w:r>
            <w:r w:rsidRPr="00674D55">
              <w:rPr>
                <w:rStyle w:val="Hyperlink"/>
                <w:noProof/>
              </w:rPr>
              <w:fldChar w:fldCharType="end"/>
            </w:r>
          </w:ins>
        </w:p>
        <w:p w14:paraId="2248BAD0" w14:textId="10A0686B" w:rsidR="004657DE" w:rsidRDefault="004657DE">
          <w:pPr>
            <w:pStyle w:val="TOC2"/>
            <w:tabs>
              <w:tab w:val="left" w:pos="1260"/>
              <w:tab w:val="right" w:leader="dot" w:pos="9580"/>
            </w:tabs>
            <w:rPr>
              <w:ins w:id="22" w:author="Author"/>
              <w:rFonts w:asciiTheme="minorHAnsi" w:eastAsiaTheme="minorEastAsia" w:hAnsiTheme="minorHAnsi" w:cstheme="minorBidi"/>
              <w:noProof/>
              <w:sz w:val="22"/>
              <w:szCs w:val="22"/>
            </w:rPr>
          </w:pPr>
          <w:ins w:id="23" w:author="Author">
            <w:r w:rsidRPr="00674D55">
              <w:rPr>
                <w:rStyle w:val="Hyperlink"/>
                <w:noProof/>
              </w:rPr>
              <w:fldChar w:fldCharType="begin"/>
            </w:r>
            <w:r w:rsidRPr="00674D55">
              <w:rPr>
                <w:rStyle w:val="Hyperlink"/>
                <w:noProof/>
              </w:rPr>
              <w:instrText xml:space="preserve"> </w:instrText>
            </w:r>
            <w:r>
              <w:rPr>
                <w:noProof/>
              </w:rPr>
              <w:instrText>HYPERLINK \l "_Toc528073224"</w:instrText>
            </w:r>
            <w:r w:rsidRPr="00674D55">
              <w:rPr>
                <w:rStyle w:val="Hyperlink"/>
                <w:noProof/>
              </w:rPr>
              <w:instrText xml:space="preserve"> </w:instrText>
            </w:r>
            <w:r w:rsidRPr="00674D55">
              <w:rPr>
                <w:rStyle w:val="Hyperlink"/>
                <w:noProof/>
              </w:rPr>
            </w:r>
            <w:r w:rsidRPr="00674D55">
              <w:rPr>
                <w:rStyle w:val="Hyperlink"/>
                <w:noProof/>
              </w:rPr>
              <w:fldChar w:fldCharType="separate"/>
            </w:r>
            <w:r w:rsidRPr="00674D55">
              <w:rPr>
                <w:rStyle w:val="Hyperlink"/>
                <w:noProof/>
              </w:rPr>
              <w:t>3.2</w:t>
            </w:r>
            <w:r>
              <w:rPr>
                <w:rFonts w:asciiTheme="minorHAnsi" w:eastAsiaTheme="minorEastAsia" w:hAnsiTheme="minorHAnsi" w:cstheme="minorBidi"/>
                <w:noProof/>
                <w:sz w:val="22"/>
                <w:szCs w:val="22"/>
              </w:rPr>
              <w:tab/>
            </w:r>
            <w:r w:rsidRPr="00674D55">
              <w:rPr>
                <w:rStyle w:val="Hyperlink"/>
                <w:noProof/>
              </w:rPr>
              <w:t>Syntax Rules</w:t>
            </w:r>
            <w:r>
              <w:rPr>
                <w:noProof/>
                <w:webHidden/>
              </w:rPr>
              <w:tab/>
            </w:r>
            <w:r>
              <w:rPr>
                <w:noProof/>
                <w:webHidden/>
              </w:rPr>
              <w:fldChar w:fldCharType="begin"/>
            </w:r>
            <w:r>
              <w:rPr>
                <w:noProof/>
                <w:webHidden/>
              </w:rPr>
              <w:instrText xml:space="preserve"> PAGEREF _Toc528073224 \h </w:instrText>
            </w:r>
            <w:r>
              <w:rPr>
                <w:noProof/>
                <w:webHidden/>
              </w:rPr>
            </w:r>
          </w:ins>
          <w:r>
            <w:rPr>
              <w:noProof/>
              <w:webHidden/>
            </w:rPr>
            <w:fldChar w:fldCharType="separate"/>
          </w:r>
          <w:ins w:id="24" w:author="Author">
            <w:r>
              <w:rPr>
                <w:noProof/>
                <w:webHidden/>
              </w:rPr>
              <w:t>13</w:t>
            </w:r>
            <w:r>
              <w:rPr>
                <w:noProof/>
                <w:webHidden/>
              </w:rPr>
              <w:fldChar w:fldCharType="end"/>
            </w:r>
            <w:r w:rsidRPr="00674D55">
              <w:rPr>
                <w:rStyle w:val="Hyperlink"/>
                <w:noProof/>
              </w:rPr>
              <w:fldChar w:fldCharType="end"/>
            </w:r>
          </w:ins>
        </w:p>
        <w:p w14:paraId="5B337E4D" w14:textId="23CA0F21" w:rsidR="004657DE" w:rsidRDefault="004657DE">
          <w:pPr>
            <w:pStyle w:val="TOC2"/>
            <w:tabs>
              <w:tab w:val="left" w:pos="1260"/>
              <w:tab w:val="right" w:leader="dot" w:pos="9580"/>
            </w:tabs>
            <w:rPr>
              <w:ins w:id="25" w:author="Author"/>
              <w:rFonts w:asciiTheme="minorHAnsi" w:eastAsiaTheme="minorEastAsia" w:hAnsiTheme="minorHAnsi" w:cstheme="minorBidi"/>
              <w:noProof/>
              <w:sz w:val="22"/>
              <w:szCs w:val="22"/>
            </w:rPr>
          </w:pPr>
          <w:ins w:id="26" w:author="Author">
            <w:r w:rsidRPr="00674D55">
              <w:rPr>
                <w:rStyle w:val="Hyperlink"/>
                <w:noProof/>
              </w:rPr>
              <w:fldChar w:fldCharType="begin"/>
            </w:r>
            <w:r w:rsidRPr="00674D55">
              <w:rPr>
                <w:rStyle w:val="Hyperlink"/>
                <w:noProof/>
              </w:rPr>
              <w:instrText xml:space="preserve"> </w:instrText>
            </w:r>
            <w:r>
              <w:rPr>
                <w:noProof/>
              </w:rPr>
              <w:instrText>HYPERLINK \l "_Toc528073225"</w:instrText>
            </w:r>
            <w:r w:rsidRPr="00674D55">
              <w:rPr>
                <w:rStyle w:val="Hyperlink"/>
                <w:noProof/>
              </w:rPr>
              <w:instrText xml:space="preserve"> </w:instrText>
            </w:r>
            <w:r w:rsidRPr="00674D55">
              <w:rPr>
                <w:rStyle w:val="Hyperlink"/>
                <w:noProof/>
              </w:rPr>
            </w:r>
            <w:r w:rsidRPr="00674D55">
              <w:rPr>
                <w:rStyle w:val="Hyperlink"/>
                <w:noProof/>
              </w:rPr>
              <w:fldChar w:fldCharType="separate"/>
            </w:r>
            <w:r w:rsidRPr="00674D55">
              <w:rPr>
                <w:rStyle w:val="Hyperlink"/>
                <w:noProof/>
              </w:rPr>
              <w:t>3.3</w:t>
            </w:r>
            <w:r>
              <w:rPr>
                <w:rFonts w:asciiTheme="minorHAnsi" w:eastAsiaTheme="minorEastAsia" w:hAnsiTheme="minorHAnsi" w:cstheme="minorBidi"/>
                <w:noProof/>
                <w:sz w:val="22"/>
                <w:szCs w:val="22"/>
              </w:rPr>
              <w:tab/>
            </w:r>
            <w:r w:rsidRPr="00674D55">
              <w:rPr>
                <w:rStyle w:val="Hyperlink"/>
                <w:noProof/>
              </w:rPr>
              <w:t>Keyword Hierarchy</w:t>
            </w:r>
            <w:r>
              <w:rPr>
                <w:noProof/>
                <w:webHidden/>
              </w:rPr>
              <w:tab/>
            </w:r>
            <w:r>
              <w:rPr>
                <w:noProof/>
                <w:webHidden/>
              </w:rPr>
              <w:fldChar w:fldCharType="begin"/>
            </w:r>
            <w:r>
              <w:rPr>
                <w:noProof/>
                <w:webHidden/>
              </w:rPr>
              <w:instrText xml:space="preserve"> PAGEREF _Toc528073225 \h </w:instrText>
            </w:r>
            <w:r>
              <w:rPr>
                <w:noProof/>
                <w:webHidden/>
              </w:rPr>
            </w:r>
          </w:ins>
          <w:r>
            <w:rPr>
              <w:noProof/>
              <w:webHidden/>
            </w:rPr>
            <w:fldChar w:fldCharType="separate"/>
          </w:r>
          <w:ins w:id="27" w:author="Author">
            <w:r>
              <w:rPr>
                <w:noProof/>
                <w:webHidden/>
              </w:rPr>
              <w:t>14</w:t>
            </w:r>
            <w:r>
              <w:rPr>
                <w:noProof/>
                <w:webHidden/>
              </w:rPr>
              <w:fldChar w:fldCharType="end"/>
            </w:r>
            <w:r w:rsidRPr="00674D55">
              <w:rPr>
                <w:rStyle w:val="Hyperlink"/>
                <w:noProof/>
              </w:rPr>
              <w:fldChar w:fldCharType="end"/>
            </w:r>
          </w:ins>
        </w:p>
        <w:p w14:paraId="6181276A" w14:textId="26EA5B6F" w:rsidR="004657DE" w:rsidRDefault="004657DE">
          <w:pPr>
            <w:pStyle w:val="TOC1"/>
            <w:rPr>
              <w:ins w:id="28" w:author="Author"/>
              <w:rFonts w:asciiTheme="minorHAnsi" w:eastAsiaTheme="minorEastAsia" w:hAnsiTheme="minorHAnsi" w:cstheme="minorBidi"/>
              <w:b w:val="0"/>
              <w:sz w:val="22"/>
              <w:szCs w:val="22"/>
            </w:rPr>
          </w:pPr>
          <w:ins w:id="29" w:author="Author">
            <w:r w:rsidRPr="00674D55">
              <w:rPr>
                <w:rStyle w:val="Hyperlink"/>
              </w:rPr>
              <w:fldChar w:fldCharType="begin"/>
            </w:r>
            <w:r w:rsidRPr="00674D55">
              <w:rPr>
                <w:rStyle w:val="Hyperlink"/>
              </w:rPr>
              <w:instrText xml:space="preserve"> </w:instrText>
            </w:r>
            <w:r>
              <w:instrText>HYPERLINK \l "_Toc528073226"</w:instrText>
            </w:r>
            <w:r w:rsidRPr="00674D55">
              <w:rPr>
                <w:rStyle w:val="Hyperlink"/>
              </w:rPr>
              <w:instrText xml:space="preserve"> </w:instrText>
            </w:r>
            <w:r w:rsidRPr="00674D55">
              <w:rPr>
                <w:rStyle w:val="Hyperlink"/>
              </w:rPr>
            </w:r>
            <w:r w:rsidRPr="00674D55">
              <w:rPr>
                <w:rStyle w:val="Hyperlink"/>
              </w:rPr>
              <w:fldChar w:fldCharType="separate"/>
            </w:r>
            <w:r w:rsidRPr="00674D55">
              <w:rPr>
                <w:rStyle w:val="Hyperlink"/>
              </w:rPr>
              <w:t>4</w:t>
            </w:r>
            <w:r>
              <w:rPr>
                <w:rFonts w:asciiTheme="minorHAnsi" w:eastAsiaTheme="minorEastAsia" w:hAnsiTheme="minorHAnsi" w:cstheme="minorBidi"/>
                <w:b w:val="0"/>
                <w:sz w:val="22"/>
                <w:szCs w:val="22"/>
              </w:rPr>
              <w:tab/>
            </w:r>
            <w:r w:rsidRPr="00674D55">
              <w:rPr>
                <w:rStyle w:val="Hyperlink"/>
              </w:rPr>
              <w:t>File Header Information</w:t>
            </w:r>
            <w:r>
              <w:rPr>
                <w:webHidden/>
              </w:rPr>
              <w:tab/>
            </w:r>
            <w:r>
              <w:rPr>
                <w:webHidden/>
              </w:rPr>
              <w:fldChar w:fldCharType="begin"/>
            </w:r>
            <w:r>
              <w:rPr>
                <w:webHidden/>
              </w:rPr>
              <w:instrText xml:space="preserve"> PAGEREF _Toc528073226 \h </w:instrText>
            </w:r>
            <w:r>
              <w:rPr>
                <w:webHidden/>
              </w:rPr>
            </w:r>
          </w:ins>
          <w:r>
            <w:rPr>
              <w:webHidden/>
            </w:rPr>
            <w:fldChar w:fldCharType="separate"/>
          </w:r>
          <w:ins w:id="30" w:author="Author">
            <w:r>
              <w:rPr>
                <w:webHidden/>
              </w:rPr>
              <w:t>21</w:t>
            </w:r>
            <w:r>
              <w:rPr>
                <w:webHidden/>
              </w:rPr>
              <w:fldChar w:fldCharType="end"/>
            </w:r>
            <w:r w:rsidRPr="00674D55">
              <w:rPr>
                <w:rStyle w:val="Hyperlink"/>
              </w:rPr>
              <w:fldChar w:fldCharType="end"/>
            </w:r>
          </w:ins>
        </w:p>
        <w:p w14:paraId="32D1E660" w14:textId="18B357DA" w:rsidR="004657DE" w:rsidRDefault="004657DE">
          <w:pPr>
            <w:pStyle w:val="TOC1"/>
            <w:rPr>
              <w:ins w:id="31" w:author="Author"/>
              <w:rFonts w:asciiTheme="minorHAnsi" w:eastAsiaTheme="minorEastAsia" w:hAnsiTheme="minorHAnsi" w:cstheme="minorBidi"/>
              <w:b w:val="0"/>
              <w:sz w:val="22"/>
              <w:szCs w:val="22"/>
            </w:rPr>
          </w:pPr>
          <w:ins w:id="32" w:author="Author">
            <w:r w:rsidRPr="00674D55">
              <w:rPr>
                <w:rStyle w:val="Hyperlink"/>
              </w:rPr>
              <w:fldChar w:fldCharType="begin"/>
            </w:r>
            <w:r w:rsidRPr="00674D55">
              <w:rPr>
                <w:rStyle w:val="Hyperlink"/>
              </w:rPr>
              <w:instrText xml:space="preserve"> </w:instrText>
            </w:r>
            <w:r>
              <w:instrText>HYPERLINK \l "_Toc528073227"</w:instrText>
            </w:r>
            <w:r w:rsidRPr="00674D55">
              <w:rPr>
                <w:rStyle w:val="Hyperlink"/>
              </w:rPr>
              <w:instrText xml:space="preserve"> </w:instrText>
            </w:r>
            <w:r w:rsidRPr="00674D55">
              <w:rPr>
                <w:rStyle w:val="Hyperlink"/>
              </w:rPr>
            </w:r>
            <w:r w:rsidRPr="00674D55">
              <w:rPr>
                <w:rStyle w:val="Hyperlink"/>
              </w:rPr>
              <w:fldChar w:fldCharType="separate"/>
            </w:r>
            <w:r w:rsidRPr="00674D55">
              <w:rPr>
                <w:rStyle w:val="Hyperlink"/>
              </w:rPr>
              <w:t>5</w:t>
            </w:r>
            <w:r>
              <w:rPr>
                <w:rFonts w:asciiTheme="minorHAnsi" w:eastAsiaTheme="minorEastAsia" w:hAnsiTheme="minorHAnsi" w:cstheme="minorBidi"/>
                <w:b w:val="0"/>
                <w:sz w:val="22"/>
                <w:szCs w:val="22"/>
              </w:rPr>
              <w:tab/>
            </w:r>
            <w:r w:rsidRPr="00674D55">
              <w:rPr>
                <w:rStyle w:val="Hyperlink"/>
              </w:rPr>
              <w:t>Component Description</w:t>
            </w:r>
            <w:r>
              <w:rPr>
                <w:webHidden/>
              </w:rPr>
              <w:tab/>
            </w:r>
            <w:r>
              <w:rPr>
                <w:webHidden/>
              </w:rPr>
              <w:fldChar w:fldCharType="begin"/>
            </w:r>
            <w:r>
              <w:rPr>
                <w:webHidden/>
              </w:rPr>
              <w:instrText xml:space="preserve"> PAGEREF _Toc528073227 \h </w:instrText>
            </w:r>
            <w:r>
              <w:rPr>
                <w:webHidden/>
              </w:rPr>
            </w:r>
          </w:ins>
          <w:r>
            <w:rPr>
              <w:webHidden/>
            </w:rPr>
            <w:fldChar w:fldCharType="separate"/>
          </w:r>
          <w:ins w:id="33" w:author="Author">
            <w:r>
              <w:rPr>
                <w:webHidden/>
              </w:rPr>
              <w:t>23</w:t>
            </w:r>
            <w:r>
              <w:rPr>
                <w:webHidden/>
              </w:rPr>
              <w:fldChar w:fldCharType="end"/>
            </w:r>
            <w:r w:rsidRPr="00674D55">
              <w:rPr>
                <w:rStyle w:val="Hyperlink"/>
              </w:rPr>
              <w:fldChar w:fldCharType="end"/>
            </w:r>
          </w:ins>
        </w:p>
        <w:p w14:paraId="397FB4B0" w14:textId="47874BA9" w:rsidR="004657DE" w:rsidRDefault="004657DE">
          <w:pPr>
            <w:pStyle w:val="TOC1"/>
            <w:rPr>
              <w:ins w:id="34" w:author="Author"/>
              <w:rFonts w:asciiTheme="minorHAnsi" w:eastAsiaTheme="minorEastAsia" w:hAnsiTheme="minorHAnsi" w:cstheme="minorBidi"/>
              <w:b w:val="0"/>
              <w:sz w:val="22"/>
              <w:szCs w:val="22"/>
            </w:rPr>
          </w:pPr>
          <w:ins w:id="35" w:author="Author">
            <w:r w:rsidRPr="00674D55">
              <w:rPr>
                <w:rStyle w:val="Hyperlink"/>
              </w:rPr>
              <w:fldChar w:fldCharType="begin"/>
            </w:r>
            <w:r w:rsidRPr="00674D55">
              <w:rPr>
                <w:rStyle w:val="Hyperlink"/>
              </w:rPr>
              <w:instrText xml:space="preserve"> </w:instrText>
            </w:r>
            <w:r>
              <w:instrText>HYPERLINK \l "_Toc528073228"</w:instrText>
            </w:r>
            <w:r w:rsidRPr="00674D55">
              <w:rPr>
                <w:rStyle w:val="Hyperlink"/>
              </w:rPr>
              <w:instrText xml:space="preserve"> </w:instrText>
            </w:r>
            <w:r w:rsidRPr="00674D55">
              <w:rPr>
                <w:rStyle w:val="Hyperlink"/>
              </w:rPr>
            </w:r>
            <w:r w:rsidRPr="00674D55">
              <w:rPr>
                <w:rStyle w:val="Hyperlink"/>
              </w:rPr>
              <w:fldChar w:fldCharType="separate"/>
            </w:r>
            <w:r w:rsidRPr="00674D55">
              <w:rPr>
                <w:rStyle w:val="Hyperlink"/>
              </w:rPr>
              <w:t>6</w:t>
            </w:r>
            <w:r>
              <w:rPr>
                <w:rFonts w:asciiTheme="minorHAnsi" w:eastAsiaTheme="minorEastAsia" w:hAnsiTheme="minorHAnsi" w:cstheme="minorBidi"/>
                <w:b w:val="0"/>
                <w:sz w:val="22"/>
                <w:szCs w:val="22"/>
              </w:rPr>
              <w:tab/>
            </w:r>
            <w:r w:rsidRPr="00674D55">
              <w:rPr>
                <w:rStyle w:val="Hyperlink"/>
              </w:rPr>
              <w:t>Buffer Modeling</w:t>
            </w:r>
            <w:r>
              <w:rPr>
                <w:webHidden/>
              </w:rPr>
              <w:tab/>
            </w:r>
            <w:r>
              <w:rPr>
                <w:webHidden/>
              </w:rPr>
              <w:fldChar w:fldCharType="begin"/>
            </w:r>
            <w:r>
              <w:rPr>
                <w:webHidden/>
              </w:rPr>
              <w:instrText xml:space="preserve"> PAGEREF _Toc528073228 \h </w:instrText>
            </w:r>
            <w:r>
              <w:rPr>
                <w:webHidden/>
              </w:rPr>
            </w:r>
          </w:ins>
          <w:r>
            <w:rPr>
              <w:webHidden/>
            </w:rPr>
            <w:fldChar w:fldCharType="separate"/>
          </w:r>
          <w:ins w:id="36" w:author="Author">
            <w:r>
              <w:rPr>
                <w:webHidden/>
              </w:rPr>
              <w:t>42</w:t>
            </w:r>
            <w:r>
              <w:rPr>
                <w:webHidden/>
              </w:rPr>
              <w:fldChar w:fldCharType="end"/>
            </w:r>
            <w:r w:rsidRPr="00674D55">
              <w:rPr>
                <w:rStyle w:val="Hyperlink"/>
              </w:rPr>
              <w:fldChar w:fldCharType="end"/>
            </w:r>
          </w:ins>
        </w:p>
        <w:p w14:paraId="7343862C" w14:textId="1CC540DC" w:rsidR="004657DE" w:rsidRDefault="004657DE">
          <w:pPr>
            <w:pStyle w:val="TOC2"/>
            <w:tabs>
              <w:tab w:val="left" w:pos="1260"/>
              <w:tab w:val="right" w:leader="dot" w:pos="9580"/>
            </w:tabs>
            <w:rPr>
              <w:ins w:id="37" w:author="Author"/>
              <w:rFonts w:asciiTheme="minorHAnsi" w:eastAsiaTheme="minorEastAsia" w:hAnsiTheme="minorHAnsi" w:cstheme="minorBidi"/>
              <w:noProof/>
              <w:sz w:val="22"/>
              <w:szCs w:val="22"/>
            </w:rPr>
          </w:pPr>
          <w:ins w:id="38" w:author="Author">
            <w:r w:rsidRPr="00674D55">
              <w:rPr>
                <w:rStyle w:val="Hyperlink"/>
                <w:noProof/>
              </w:rPr>
              <w:fldChar w:fldCharType="begin"/>
            </w:r>
            <w:r w:rsidRPr="00674D55">
              <w:rPr>
                <w:rStyle w:val="Hyperlink"/>
                <w:noProof/>
              </w:rPr>
              <w:instrText xml:space="preserve"> </w:instrText>
            </w:r>
            <w:r>
              <w:rPr>
                <w:noProof/>
              </w:rPr>
              <w:instrText>HYPERLINK \l "_Toc528073229"</w:instrText>
            </w:r>
            <w:r w:rsidRPr="00674D55">
              <w:rPr>
                <w:rStyle w:val="Hyperlink"/>
                <w:noProof/>
              </w:rPr>
              <w:instrText xml:space="preserve"> </w:instrText>
            </w:r>
            <w:r w:rsidRPr="00674D55">
              <w:rPr>
                <w:rStyle w:val="Hyperlink"/>
                <w:noProof/>
              </w:rPr>
            </w:r>
            <w:r w:rsidRPr="00674D55">
              <w:rPr>
                <w:rStyle w:val="Hyperlink"/>
                <w:noProof/>
              </w:rPr>
              <w:fldChar w:fldCharType="separate"/>
            </w:r>
            <w:r w:rsidRPr="00674D55">
              <w:rPr>
                <w:rStyle w:val="Hyperlink"/>
                <w:noProof/>
              </w:rPr>
              <w:t>6.1</w:t>
            </w:r>
            <w:r>
              <w:rPr>
                <w:rFonts w:asciiTheme="minorHAnsi" w:eastAsiaTheme="minorEastAsia" w:hAnsiTheme="minorHAnsi" w:cstheme="minorBidi"/>
                <w:noProof/>
                <w:sz w:val="22"/>
                <w:szCs w:val="22"/>
              </w:rPr>
              <w:tab/>
            </w:r>
            <w:r w:rsidRPr="00674D55">
              <w:rPr>
                <w:rStyle w:val="Hyperlink"/>
                <w:noProof/>
              </w:rPr>
              <w:t>Model Statement</w:t>
            </w:r>
            <w:r>
              <w:rPr>
                <w:noProof/>
                <w:webHidden/>
              </w:rPr>
              <w:tab/>
            </w:r>
            <w:r>
              <w:rPr>
                <w:noProof/>
                <w:webHidden/>
              </w:rPr>
              <w:fldChar w:fldCharType="begin"/>
            </w:r>
            <w:r>
              <w:rPr>
                <w:noProof/>
                <w:webHidden/>
              </w:rPr>
              <w:instrText xml:space="preserve"> PAGEREF _Toc528073229 \h </w:instrText>
            </w:r>
            <w:r>
              <w:rPr>
                <w:noProof/>
                <w:webHidden/>
              </w:rPr>
            </w:r>
          </w:ins>
          <w:r>
            <w:rPr>
              <w:noProof/>
              <w:webHidden/>
            </w:rPr>
            <w:fldChar w:fldCharType="separate"/>
          </w:r>
          <w:ins w:id="39" w:author="Author">
            <w:r>
              <w:rPr>
                <w:noProof/>
                <w:webHidden/>
              </w:rPr>
              <w:t>42</w:t>
            </w:r>
            <w:r>
              <w:rPr>
                <w:noProof/>
                <w:webHidden/>
              </w:rPr>
              <w:fldChar w:fldCharType="end"/>
            </w:r>
            <w:r w:rsidRPr="00674D55">
              <w:rPr>
                <w:rStyle w:val="Hyperlink"/>
                <w:noProof/>
              </w:rPr>
              <w:fldChar w:fldCharType="end"/>
            </w:r>
          </w:ins>
        </w:p>
        <w:p w14:paraId="007F35B5" w14:textId="022BFB03" w:rsidR="004657DE" w:rsidRDefault="004657DE">
          <w:pPr>
            <w:pStyle w:val="TOC2"/>
            <w:tabs>
              <w:tab w:val="left" w:pos="1260"/>
              <w:tab w:val="right" w:leader="dot" w:pos="9580"/>
            </w:tabs>
            <w:rPr>
              <w:ins w:id="40" w:author="Author"/>
              <w:rFonts w:asciiTheme="minorHAnsi" w:eastAsiaTheme="minorEastAsia" w:hAnsiTheme="minorHAnsi" w:cstheme="minorBidi"/>
              <w:noProof/>
              <w:sz w:val="22"/>
              <w:szCs w:val="22"/>
            </w:rPr>
          </w:pPr>
          <w:ins w:id="41" w:author="Author">
            <w:r w:rsidRPr="00674D55">
              <w:rPr>
                <w:rStyle w:val="Hyperlink"/>
                <w:noProof/>
              </w:rPr>
              <w:fldChar w:fldCharType="begin"/>
            </w:r>
            <w:r w:rsidRPr="00674D55">
              <w:rPr>
                <w:rStyle w:val="Hyperlink"/>
                <w:noProof/>
              </w:rPr>
              <w:instrText xml:space="preserve"> </w:instrText>
            </w:r>
            <w:r>
              <w:rPr>
                <w:noProof/>
              </w:rPr>
              <w:instrText>HYPERLINK \l "_Toc528073230"</w:instrText>
            </w:r>
            <w:r w:rsidRPr="00674D55">
              <w:rPr>
                <w:rStyle w:val="Hyperlink"/>
                <w:noProof/>
              </w:rPr>
              <w:instrText xml:space="preserve"> </w:instrText>
            </w:r>
            <w:r w:rsidRPr="00674D55">
              <w:rPr>
                <w:rStyle w:val="Hyperlink"/>
                <w:noProof/>
              </w:rPr>
            </w:r>
            <w:r w:rsidRPr="00674D55">
              <w:rPr>
                <w:rStyle w:val="Hyperlink"/>
                <w:noProof/>
              </w:rPr>
              <w:fldChar w:fldCharType="separate"/>
            </w:r>
            <w:r w:rsidRPr="00674D55">
              <w:rPr>
                <w:rStyle w:val="Hyperlink"/>
                <w:noProof/>
              </w:rPr>
              <w:t>6.2</w:t>
            </w:r>
            <w:r>
              <w:rPr>
                <w:rFonts w:asciiTheme="minorHAnsi" w:eastAsiaTheme="minorEastAsia" w:hAnsiTheme="minorHAnsi" w:cstheme="minorBidi"/>
                <w:noProof/>
                <w:sz w:val="22"/>
                <w:szCs w:val="22"/>
              </w:rPr>
              <w:tab/>
            </w:r>
            <w:r w:rsidRPr="00674D55">
              <w:rPr>
                <w:rStyle w:val="Hyperlink"/>
                <w:noProof/>
              </w:rPr>
              <w:t>Add Submodel Description</w:t>
            </w:r>
            <w:r>
              <w:rPr>
                <w:noProof/>
                <w:webHidden/>
              </w:rPr>
              <w:tab/>
            </w:r>
            <w:r>
              <w:rPr>
                <w:noProof/>
                <w:webHidden/>
              </w:rPr>
              <w:fldChar w:fldCharType="begin"/>
            </w:r>
            <w:r>
              <w:rPr>
                <w:noProof/>
                <w:webHidden/>
              </w:rPr>
              <w:instrText xml:space="preserve"> PAGEREF _Toc528073230 \h </w:instrText>
            </w:r>
            <w:r>
              <w:rPr>
                <w:noProof/>
                <w:webHidden/>
              </w:rPr>
            </w:r>
          </w:ins>
          <w:r>
            <w:rPr>
              <w:noProof/>
              <w:webHidden/>
            </w:rPr>
            <w:fldChar w:fldCharType="separate"/>
          </w:r>
          <w:ins w:id="42" w:author="Author">
            <w:r>
              <w:rPr>
                <w:noProof/>
                <w:webHidden/>
              </w:rPr>
              <w:t>90</w:t>
            </w:r>
            <w:r>
              <w:rPr>
                <w:noProof/>
                <w:webHidden/>
              </w:rPr>
              <w:fldChar w:fldCharType="end"/>
            </w:r>
            <w:r w:rsidRPr="00674D55">
              <w:rPr>
                <w:rStyle w:val="Hyperlink"/>
                <w:noProof/>
              </w:rPr>
              <w:fldChar w:fldCharType="end"/>
            </w:r>
          </w:ins>
        </w:p>
        <w:p w14:paraId="2B3C0DA3" w14:textId="09F8F7E7" w:rsidR="004657DE" w:rsidRDefault="004657DE">
          <w:pPr>
            <w:pStyle w:val="TOC2"/>
            <w:tabs>
              <w:tab w:val="left" w:pos="1260"/>
              <w:tab w:val="right" w:leader="dot" w:pos="9580"/>
            </w:tabs>
            <w:rPr>
              <w:ins w:id="43" w:author="Author"/>
              <w:rFonts w:asciiTheme="minorHAnsi" w:eastAsiaTheme="minorEastAsia" w:hAnsiTheme="minorHAnsi" w:cstheme="minorBidi"/>
              <w:noProof/>
              <w:sz w:val="22"/>
              <w:szCs w:val="22"/>
            </w:rPr>
          </w:pPr>
          <w:ins w:id="44" w:author="Author">
            <w:r w:rsidRPr="00674D55">
              <w:rPr>
                <w:rStyle w:val="Hyperlink"/>
                <w:noProof/>
              </w:rPr>
              <w:fldChar w:fldCharType="begin"/>
            </w:r>
            <w:r w:rsidRPr="00674D55">
              <w:rPr>
                <w:rStyle w:val="Hyperlink"/>
                <w:noProof/>
              </w:rPr>
              <w:instrText xml:space="preserve"> </w:instrText>
            </w:r>
            <w:r>
              <w:rPr>
                <w:noProof/>
              </w:rPr>
              <w:instrText>HYPERLINK \l "_Toc528073231"</w:instrText>
            </w:r>
            <w:r w:rsidRPr="00674D55">
              <w:rPr>
                <w:rStyle w:val="Hyperlink"/>
                <w:noProof/>
              </w:rPr>
              <w:instrText xml:space="preserve"> </w:instrText>
            </w:r>
            <w:r w:rsidRPr="00674D55">
              <w:rPr>
                <w:rStyle w:val="Hyperlink"/>
                <w:noProof/>
              </w:rPr>
            </w:r>
            <w:r w:rsidRPr="00674D55">
              <w:rPr>
                <w:rStyle w:val="Hyperlink"/>
                <w:noProof/>
              </w:rPr>
              <w:fldChar w:fldCharType="separate"/>
            </w:r>
            <w:r w:rsidRPr="00674D55">
              <w:rPr>
                <w:rStyle w:val="Hyperlink"/>
                <w:noProof/>
              </w:rPr>
              <w:t>6.3</w:t>
            </w:r>
            <w:r>
              <w:rPr>
                <w:rFonts w:asciiTheme="minorHAnsi" w:eastAsiaTheme="minorEastAsia" w:hAnsiTheme="minorHAnsi" w:cstheme="minorBidi"/>
                <w:noProof/>
                <w:sz w:val="22"/>
                <w:szCs w:val="22"/>
              </w:rPr>
              <w:tab/>
            </w:r>
            <w:r w:rsidRPr="00674D55">
              <w:rPr>
                <w:rStyle w:val="Hyperlink"/>
                <w:noProof/>
              </w:rPr>
              <w:t>Multi-Lingual Model Extensions</w:t>
            </w:r>
            <w:r>
              <w:rPr>
                <w:noProof/>
                <w:webHidden/>
              </w:rPr>
              <w:tab/>
            </w:r>
            <w:r>
              <w:rPr>
                <w:noProof/>
                <w:webHidden/>
              </w:rPr>
              <w:fldChar w:fldCharType="begin"/>
            </w:r>
            <w:r>
              <w:rPr>
                <w:noProof/>
                <w:webHidden/>
              </w:rPr>
              <w:instrText xml:space="preserve"> PAGEREF _Toc528073231 \h </w:instrText>
            </w:r>
            <w:r>
              <w:rPr>
                <w:noProof/>
                <w:webHidden/>
              </w:rPr>
            </w:r>
          </w:ins>
          <w:r>
            <w:rPr>
              <w:noProof/>
              <w:webHidden/>
            </w:rPr>
            <w:fldChar w:fldCharType="separate"/>
          </w:r>
          <w:ins w:id="45" w:author="Author">
            <w:r>
              <w:rPr>
                <w:noProof/>
                <w:webHidden/>
              </w:rPr>
              <w:t>103</w:t>
            </w:r>
            <w:r>
              <w:rPr>
                <w:noProof/>
                <w:webHidden/>
              </w:rPr>
              <w:fldChar w:fldCharType="end"/>
            </w:r>
            <w:r w:rsidRPr="00674D55">
              <w:rPr>
                <w:rStyle w:val="Hyperlink"/>
                <w:noProof/>
              </w:rPr>
              <w:fldChar w:fldCharType="end"/>
            </w:r>
          </w:ins>
        </w:p>
        <w:p w14:paraId="39E3F87D" w14:textId="7A1DD257" w:rsidR="004657DE" w:rsidRDefault="004657DE">
          <w:pPr>
            <w:pStyle w:val="TOC3"/>
            <w:tabs>
              <w:tab w:val="right" w:leader="dot" w:pos="9580"/>
            </w:tabs>
            <w:rPr>
              <w:ins w:id="46" w:author="Author"/>
              <w:rFonts w:asciiTheme="minorHAnsi" w:eastAsiaTheme="minorEastAsia" w:hAnsiTheme="minorHAnsi" w:cstheme="minorBidi"/>
              <w:noProof/>
              <w:sz w:val="22"/>
              <w:szCs w:val="22"/>
            </w:rPr>
          </w:pPr>
          <w:ins w:id="47" w:author="Author">
            <w:r w:rsidRPr="00674D55">
              <w:rPr>
                <w:rStyle w:val="Hyperlink"/>
                <w:noProof/>
              </w:rPr>
              <w:fldChar w:fldCharType="begin"/>
            </w:r>
            <w:r w:rsidRPr="00674D55">
              <w:rPr>
                <w:rStyle w:val="Hyperlink"/>
                <w:noProof/>
              </w:rPr>
              <w:instrText xml:space="preserve"> </w:instrText>
            </w:r>
            <w:r>
              <w:rPr>
                <w:noProof/>
              </w:rPr>
              <w:instrText>HYPERLINK \l "_Toc528073232"</w:instrText>
            </w:r>
            <w:r w:rsidRPr="00674D55">
              <w:rPr>
                <w:rStyle w:val="Hyperlink"/>
                <w:noProof/>
              </w:rPr>
              <w:instrText xml:space="preserve"> </w:instrText>
            </w:r>
            <w:r w:rsidRPr="00674D55">
              <w:rPr>
                <w:rStyle w:val="Hyperlink"/>
                <w:noProof/>
              </w:rPr>
            </w:r>
            <w:r w:rsidRPr="00674D55">
              <w:rPr>
                <w:rStyle w:val="Hyperlink"/>
                <w:noProof/>
              </w:rPr>
              <w:fldChar w:fldCharType="separate"/>
            </w:r>
            <w:r w:rsidRPr="00674D55">
              <w:rPr>
                <w:rStyle w:val="Hyperlink"/>
                <w:noProof/>
              </w:rPr>
              <w:t>Introduction</w:t>
            </w:r>
            <w:r>
              <w:rPr>
                <w:noProof/>
                <w:webHidden/>
              </w:rPr>
              <w:tab/>
            </w:r>
            <w:r>
              <w:rPr>
                <w:noProof/>
                <w:webHidden/>
              </w:rPr>
              <w:fldChar w:fldCharType="begin"/>
            </w:r>
            <w:r>
              <w:rPr>
                <w:noProof/>
                <w:webHidden/>
              </w:rPr>
              <w:instrText xml:space="preserve"> PAGEREF _Toc528073232 \h </w:instrText>
            </w:r>
            <w:r>
              <w:rPr>
                <w:noProof/>
                <w:webHidden/>
              </w:rPr>
            </w:r>
          </w:ins>
          <w:r>
            <w:rPr>
              <w:noProof/>
              <w:webHidden/>
            </w:rPr>
            <w:fldChar w:fldCharType="separate"/>
          </w:r>
          <w:ins w:id="48" w:author="Author">
            <w:r>
              <w:rPr>
                <w:noProof/>
                <w:webHidden/>
              </w:rPr>
              <w:t>103</w:t>
            </w:r>
            <w:r>
              <w:rPr>
                <w:noProof/>
                <w:webHidden/>
              </w:rPr>
              <w:fldChar w:fldCharType="end"/>
            </w:r>
            <w:r w:rsidRPr="00674D55">
              <w:rPr>
                <w:rStyle w:val="Hyperlink"/>
                <w:noProof/>
              </w:rPr>
              <w:fldChar w:fldCharType="end"/>
            </w:r>
          </w:ins>
        </w:p>
        <w:p w14:paraId="79C0A351" w14:textId="7C7ABE14" w:rsidR="004657DE" w:rsidRDefault="004657DE">
          <w:pPr>
            <w:pStyle w:val="TOC2"/>
            <w:tabs>
              <w:tab w:val="left" w:pos="1260"/>
              <w:tab w:val="right" w:leader="dot" w:pos="9580"/>
            </w:tabs>
            <w:rPr>
              <w:ins w:id="49" w:author="Author"/>
              <w:rFonts w:asciiTheme="minorHAnsi" w:eastAsiaTheme="minorEastAsia" w:hAnsiTheme="minorHAnsi" w:cstheme="minorBidi"/>
              <w:noProof/>
              <w:sz w:val="22"/>
              <w:szCs w:val="22"/>
            </w:rPr>
          </w:pPr>
          <w:ins w:id="50" w:author="Author">
            <w:r w:rsidRPr="00674D55">
              <w:rPr>
                <w:rStyle w:val="Hyperlink"/>
                <w:noProof/>
              </w:rPr>
              <w:fldChar w:fldCharType="begin"/>
            </w:r>
            <w:r w:rsidRPr="00674D55">
              <w:rPr>
                <w:rStyle w:val="Hyperlink"/>
                <w:noProof/>
              </w:rPr>
              <w:instrText xml:space="preserve"> </w:instrText>
            </w:r>
            <w:r>
              <w:rPr>
                <w:noProof/>
              </w:rPr>
              <w:instrText>HYPERLINK \l "_Toc528073233"</w:instrText>
            </w:r>
            <w:r w:rsidRPr="00674D55">
              <w:rPr>
                <w:rStyle w:val="Hyperlink"/>
                <w:noProof/>
              </w:rPr>
              <w:instrText xml:space="preserve"> </w:instrText>
            </w:r>
            <w:r w:rsidRPr="00674D55">
              <w:rPr>
                <w:rStyle w:val="Hyperlink"/>
                <w:noProof/>
              </w:rPr>
            </w:r>
            <w:r w:rsidRPr="00674D55">
              <w:rPr>
                <w:rStyle w:val="Hyperlink"/>
                <w:noProof/>
              </w:rPr>
              <w:fldChar w:fldCharType="separate"/>
            </w:r>
            <w:r w:rsidRPr="00674D55">
              <w:rPr>
                <w:rStyle w:val="Hyperlink"/>
                <w:noProof/>
              </w:rPr>
              <w:t>6.4</w:t>
            </w:r>
            <w:r>
              <w:rPr>
                <w:rFonts w:asciiTheme="minorHAnsi" w:eastAsiaTheme="minorEastAsia" w:hAnsiTheme="minorHAnsi" w:cstheme="minorBidi"/>
                <w:noProof/>
                <w:sz w:val="22"/>
                <w:szCs w:val="22"/>
              </w:rPr>
              <w:tab/>
            </w:r>
            <w:r w:rsidRPr="00674D55">
              <w:rPr>
                <w:rStyle w:val="Hyperlink"/>
                <w:noProof/>
              </w:rPr>
              <w:t>Test Load and Data Description</w:t>
            </w:r>
            <w:r>
              <w:rPr>
                <w:noProof/>
                <w:webHidden/>
              </w:rPr>
              <w:tab/>
            </w:r>
            <w:r>
              <w:rPr>
                <w:noProof/>
                <w:webHidden/>
              </w:rPr>
              <w:fldChar w:fldCharType="begin"/>
            </w:r>
            <w:r>
              <w:rPr>
                <w:noProof/>
                <w:webHidden/>
              </w:rPr>
              <w:instrText xml:space="preserve"> PAGEREF _Toc528073233 \h </w:instrText>
            </w:r>
            <w:r>
              <w:rPr>
                <w:noProof/>
                <w:webHidden/>
              </w:rPr>
            </w:r>
          </w:ins>
          <w:r>
            <w:rPr>
              <w:noProof/>
              <w:webHidden/>
            </w:rPr>
            <w:fldChar w:fldCharType="separate"/>
          </w:r>
          <w:ins w:id="51" w:author="Author">
            <w:r>
              <w:rPr>
                <w:noProof/>
                <w:webHidden/>
              </w:rPr>
              <w:t>147</w:t>
            </w:r>
            <w:r>
              <w:rPr>
                <w:noProof/>
                <w:webHidden/>
              </w:rPr>
              <w:fldChar w:fldCharType="end"/>
            </w:r>
            <w:r w:rsidRPr="00674D55">
              <w:rPr>
                <w:rStyle w:val="Hyperlink"/>
                <w:noProof/>
              </w:rPr>
              <w:fldChar w:fldCharType="end"/>
            </w:r>
          </w:ins>
        </w:p>
        <w:p w14:paraId="6E466318" w14:textId="7ACBFF7A" w:rsidR="004657DE" w:rsidRDefault="004657DE">
          <w:pPr>
            <w:pStyle w:val="TOC3"/>
            <w:tabs>
              <w:tab w:val="right" w:leader="dot" w:pos="9580"/>
            </w:tabs>
            <w:rPr>
              <w:ins w:id="52" w:author="Author"/>
              <w:rFonts w:asciiTheme="minorHAnsi" w:eastAsiaTheme="minorEastAsia" w:hAnsiTheme="minorHAnsi" w:cstheme="minorBidi"/>
              <w:noProof/>
              <w:sz w:val="22"/>
              <w:szCs w:val="22"/>
            </w:rPr>
          </w:pPr>
          <w:ins w:id="53" w:author="Author">
            <w:r w:rsidRPr="00674D55">
              <w:rPr>
                <w:rStyle w:val="Hyperlink"/>
                <w:noProof/>
              </w:rPr>
              <w:fldChar w:fldCharType="begin"/>
            </w:r>
            <w:r w:rsidRPr="00674D55">
              <w:rPr>
                <w:rStyle w:val="Hyperlink"/>
                <w:noProof/>
              </w:rPr>
              <w:instrText xml:space="preserve"> </w:instrText>
            </w:r>
            <w:r>
              <w:rPr>
                <w:noProof/>
              </w:rPr>
              <w:instrText>HYPERLINK \l "_Toc528073234"</w:instrText>
            </w:r>
            <w:r w:rsidRPr="00674D55">
              <w:rPr>
                <w:rStyle w:val="Hyperlink"/>
                <w:noProof/>
              </w:rPr>
              <w:instrText xml:space="preserve"> </w:instrText>
            </w:r>
            <w:r w:rsidRPr="00674D55">
              <w:rPr>
                <w:rStyle w:val="Hyperlink"/>
                <w:noProof/>
              </w:rPr>
            </w:r>
            <w:r w:rsidRPr="00674D55">
              <w:rPr>
                <w:rStyle w:val="Hyperlink"/>
                <w:noProof/>
              </w:rPr>
              <w:fldChar w:fldCharType="separate"/>
            </w:r>
            <w:r w:rsidRPr="00674D55">
              <w:rPr>
                <w:rStyle w:val="Hyperlink"/>
                <w:noProof/>
              </w:rPr>
              <w:t>Introduction</w:t>
            </w:r>
            <w:r>
              <w:rPr>
                <w:noProof/>
                <w:webHidden/>
              </w:rPr>
              <w:tab/>
            </w:r>
            <w:r>
              <w:rPr>
                <w:noProof/>
                <w:webHidden/>
              </w:rPr>
              <w:fldChar w:fldCharType="begin"/>
            </w:r>
            <w:r>
              <w:rPr>
                <w:noProof/>
                <w:webHidden/>
              </w:rPr>
              <w:instrText xml:space="preserve"> PAGEREF _Toc528073234 \h </w:instrText>
            </w:r>
            <w:r>
              <w:rPr>
                <w:noProof/>
                <w:webHidden/>
              </w:rPr>
            </w:r>
          </w:ins>
          <w:r>
            <w:rPr>
              <w:noProof/>
              <w:webHidden/>
            </w:rPr>
            <w:fldChar w:fldCharType="separate"/>
          </w:r>
          <w:ins w:id="54" w:author="Author">
            <w:r>
              <w:rPr>
                <w:noProof/>
                <w:webHidden/>
              </w:rPr>
              <w:t>147</w:t>
            </w:r>
            <w:r>
              <w:rPr>
                <w:noProof/>
                <w:webHidden/>
              </w:rPr>
              <w:fldChar w:fldCharType="end"/>
            </w:r>
            <w:r w:rsidRPr="00674D55">
              <w:rPr>
                <w:rStyle w:val="Hyperlink"/>
                <w:noProof/>
              </w:rPr>
              <w:fldChar w:fldCharType="end"/>
            </w:r>
          </w:ins>
        </w:p>
        <w:p w14:paraId="1D54758C" w14:textId="0EA180BC" w:rsidR="004657DE" w:rsidRDefault="004657DE">
          <w:pPr>
            <w:pStyle w:val="TOC1"/>
            <w:rPr>
              <w:ins w:id="55" w:author="Author"/>
              <w:rFonts w:asciiTheme="minorHAnsi" w:eastAsiaTheme="minorEastAsia" w:hAnsiTheme="minorHAnsi" w:cstheme="minorBidi"/>
              <w:b w:val="0"/>
              <w:sz w:val="22"/>
              <w:szCs w:val="22"/>
            </w:rPr>
          </w:pPr>
          <w:ins w:id="56" w:author="Author">
            <w:r w:rsidRPr="00674D55">
              <w:rPr>
                <w:rStyle w:val="Hyperlink"/>
              </w:rPr>
              <w:fldChar w:fldCharType="begin"/>
            </w:r>
            <w:r w:rsidRPr="00674D55">
              <w:rPr>
                <w:rStyle w:val="Hyperlink"/>
              </w:rPr>
              <w:instrText xml:space="preserve"> </w:instrText>
            </w:r>
            <w:r>
              <w:instrText>HYPERLINK \l "_Toc528073235"</w:instrText>
            </w:r>
            <w:r w:rsidRPr="00674D55">
              <w:rPr>
                <w:rStyle w:val="Hyperlink"/>
              </w:rPr>
              <w:instrText xml:space="preserve"> </w:instrText>
            </w:r>
            <w:r w:rsidRPr="00674D55">
              <w:rPr>
                <w:rStyle w:val="Hyperlink"/>
              </w:rPr>
            </w:r>
            <w:r w:rsidRPr="00674D55">
              <w:rPr>
                <w:rStyle w:val="Hyperlink"/>
              </w:rPr>
              <w:fldChar w:fldCharType="separate"/>
            </w:r>
            <w:r w:rsidRPr="00674D55">
              <w:rPr>
                <w:rStyle w:val="Hyperlink"/>
              </w:rPr>
              <w:t>7</w:t>
            </w:r>
            <w:r>
              <w:rPr>
                <w:rFonts w:asciiTheme="minorHAnsi" w:eastAsiaTheme="minorEastAsia" w:hAnsiTheme="minorHAnsi" w:cstheme="minorBidi"/>
                <w:b w:val="0"/>
                <w:sz w:val="22"/>
                <w:szCs w:val="22"/>
              </w:rPr>
              <w:tab/>
            </w:r>
            <w:r w:rsidRPr="00674D55">
              <w:rPr>
                <w:rStyle w:val="Hyperlink"/>
              </w:rPr>
              <w:t>Package Modeling</w:t>
            </w:r>
            <w:r>
              <w:rPr>
                <w:webHidden/>
              </w:rPr>
              <w:tab/>
            </w:r>
            <w:r>
              <w:rPr>
                <w:webHidden/>
              </w:rPr>
              <w:fldChar w:fldCharType="begin"/>
            </w:r>
            <w:r>
              <w:rPr>
                <w:webHidden/>
              </w:rPr>
              <w:instrText xml:space="preserve"> PAGEREF _Toc528073235 \h </w:instrText>
            </w:r>
            <w:r>
              <w:rPr>
                <w:webHidden/>
              </w:rPr>
            </w:r>
          </w:ins>
          <w:r>
            <w:rPr>
              <w:webHidden/>
            </w:rPr>
            <w:fldChar w:fldCharType="separate"/>
          </w:r>
          <w:ins w:id="57" w:author="Author">
            <w:r>
              <w:rPr>
                <w:webHidden/>
              </w:rPr>
              <w:t>151</w:t>
            </w:r>
            <w:r>
              <w:rPr>
                <w:webHidden/>
              </w:rPr>
              <w:fldChar w:fldCharType="end"/>
            </w:r>
            <w:r w:rsidRPr="00674D55">
              <w:rPr>
                <w:rStyle w:val="Hyperlink"/>
              </w:rPr>
              <w:fldChar w:fldCharType="end"/>
            </w:r>
          </w:ins>
        </w:p>
        <w:p w14:paraId="4C2E5001" w14:textId="2B2BB7ED" w:rsidR="004657DE" w:rsidRDefault="004657DE">
          <w:pPr>
            <w:pStyle w:val="TOC2"/>
            <w:tabs>
              <w:tab w:val="left" w:pos="1260"/>
              <w:tab w:val="right" w:leader="dot" w:pos="9580"/>
            </w:tabs>
            <w:rPr>
              <w:ins w:id="58" w:author="Author"/>
              <w:rFonts w:asciiTheme="minorHAnsi" w:eastAsiaTheme="minorEastAsia" w:hAnsiTheme="minorHAnsi" w:cstheme="minorBidi"/>
              <w:noProof/>
              <w:sz w:val="22"/>
              <w:szCs w:val="22"/>
            </w:rPr>
          </w:pPr>
          <w:ins w:id="59" w:author="Author">
            <w:r w:rsidRPr="00674D55">
              <w:rPr>
                <w:rStyle w:val="Hyperlink"/>
                <w:noProof/>
              </w:rPr>
              <w:fldChar w:fldCharType="begin"/>
            </w:r>
            <w:r w:rsidRPr="00674D55">
              <w:rPr>
                <w:rStyle w:val="Hyperlink"/>
                <w:noProof/>
              </w:rPr>
              <w:instrText xml:space="preserve"> </w:instrText>
            </w:r>
            <w:r>
              <w:rPr>
                <w:noProof/>
              </w:rPr>
              <w:instrText>HYPERLINK \l "_Toc528073236"</w:instrText>
            </w:r>
            <w:r w:rsidRPr="00674D55">
              <w:rPr>
                <w:rStyle w:val="Hyperlink"/>
                <w:noProof/>
              </w:rPr>
              <w:instrText xml:space="preserve"> </w:instrText>
            </w:r>
            <w:r w:rsidRPr="00674D55">
              <w:rPr>
                <w:rStyle w:val="Hyperlink"/>
                <w:noProof/>
              </w:rPr>
            </w:r>
            <w:r w:rsidRPr="00674D55">
              <w:rPr>
                <w:rStyle w:val="Hyperlink"/>
                <w:noProof/>
              </w:rPr>
              <w:fldChar w:fldCharType="separate"/>
            </w:r>
            <w:r w:rsidRPr="00674D55">
              <w:rPr>
                <w:rStyle w:val="Hyperlink"/>
                <w:noProof/>
              </w:rPr>
              <w:t>7.1</w:t>
            </w:r>
            <w:r>
              <w:rPr>
                <w:rFonts w:asciiTheme="minorHAnsi" w:eastAsiaTheme="minorEastAsia" w:hAnsiTheme="minorHAnsi" w:cstheme="minorBidi"/>
                <w:noProof/>
                <w:sz w:val="22"/>
                <w:szCs w:val="22"/>
              </w:rPr>
              <w:tab/>
            </w:r>
            <w:r w:rsidRPr="00674D55">
              <w:rPr>
                <w:rStyle w:val="Hyperlink"/>
                <w:noProof/>
              </w:rPr>
              <w:t>Introduction</w:t>
            </w:r>
            <w:r>
              <w:rPr>
                <w:noProof/>
                <w:webHidden/>
              </w:rPr>
              <w:tab/>
            </w:r>
            <w:r>
              <w:rPr>
                <w:noProof/>
                <w:webHidden/>
              </w:rPr>
              <w:fldChar w:fldCharType="begin"/>
            </w:r>
            <w:r>
              <w:rPr>
                <w:noProof/>
                <w:webHidden/>
              </w:rPr>
              <w:instrText xml:space="preserve"> PAGEREF _Toc528073236 \h </w:instrText>
            </w:r>
            <w:r>
              <w:rPr>
                <w:noProof/>
                <w:webHidden/>
              </w:rPr>
            </w:r>
          </w:ins>
          <w:r>
            <w:rPr>
              <w:noProof/>
              <w:webHidden/>
            </w:rPr>
            <w:fldChar w:fldCharType="separate"/>
          </w:r>
          <w:ins w:id="60" w:author="Author">
            <w:r>
              <w:rPr>
                <w:noProof/>
                <w:webHidden/>
              </w:rPr>
              <w:t>151</w:t>
            </w:r>
            <w:r>
              <w:rPr>
                <w:noProof/>
                <w:webHidden/>
              </w:rPr>
              <w:fldChar w:fldCharType="end"/>
            </w:r>
            <w:r w:rsidRPr="00674D55">
              <w:rPr>
                <w:rStyle w:val="Hyperlink"/>
                <w:noProof/>
              </w:rPr>
              <w:fldChar w:fldCharType="end"/>
            </w:r>
          </w:ins>
        </w:p>
        <w:p w14:paraId="27C00F88" w14:textId="49D257C4" w:rsidR="004657DE" w:rsidRDefault="004657DE">
          <w:pPr>
            <w:pStyle w:val="TOC2"/>
            <w:tabs>
              <w:tab w:val="left" w:pos="1260"/>
              <w:tab w:val="right" w:leader="dot" w:pos="9580"/>
            </w:tabs>
            <w:rPr>
              <w:ins w:id="61" w:author="Author"/>
              <w:rFonts w:asciiTheme="minorHAnsi" w:eastAsiaTheme="minorEastAsia" w:hAnsiTheme="minorHAnsi" w:cstheme="minorBidi"/>
              <w:noProof/>
              <w:sz w:val="22"/>
              <w:szCs w:val="22"/>
            </w:rPr>
          </w:pPr>
          <w:ins w:id="62" w:author="Author">
            <w:r w:rsidRPr="00674D55">
              <w:rPr>
                <w:rStyle w:val="Hyperlink"/>
                <w:noProof/>
              </w:rPr>
              <w:fldChar w:fldCharType="begin"/>
            </w:r>
            <w:r w:rsidRPr="00674D55">
              <w:rPr>
                <w:rStyle w:val="Hyperlink"/>
                <w:noProof/>
              </w:rPr>
              <w:instrText xml:space="preserve"> </w:instrText>
            </w:r>
            <w:r>
              <w:rPr>
                <w:noProof/>
              </w:rPr>
              <w:instrText>HYPERLINK \l "_Toc528073237"</w:instrText>
            </w:r>
            <w:r w:rsidRPr="00674D55">
              <w:rPr>
                <w:rStyle w:val="Hyperlink"/>
                <w:noProof/>
              </w:rPr>
              <w:instrText xml:space="preserve"> </w:instrText>
            </w:r>
            <w:r w:rsidRPr="00674D55">
              <w:rPr>
                <w:rStyle w:val="Hyperlink"/>
                <w:noProof/>
              </w:rPr>
            </w:r>
            <w:r w:rsidRPr="00674D55">
              <w:rPr>
                <w:rStyle w:val="Hyperlink"/>
                <w:noProof/>
              </w:rPr>
              <w:fldChar w:fldCharType="separate"/>
            </w:r>
            <w:r w:rsidRPr="00674D55">
              <w:rPr>
                <w:rStyle w:val="Hyperlink"/>
                <w:noProof/>
              </w:rPr>
              <w:t>7.2</w:t>
            </w:r>
            <w:r>
              <w:rPr>
                <w:rFonts w:asciiTheme="minorHAnsi" w:eastAsiaTheme="minorEastAsia" w:hAnsiTheme="minorHAnsi" w:cstheme="minorBidi"/>
                <w:noProof/>
                <w:sz w:val="22"/>
                <w:szCs w:val="22"/>
              </w:rPr>
              <w:tab/>
            </w:r>
            <w:r w:rsidRPr="00674D55">
              <w:rPr>
                <w:rStyle w:val="Hyperlink"/>
                <w:noProof/>
              </w:rPr>
              <w:t>Rules of Precedence</w:t>
            </w:r>
            <w:r>
              <w:rPr>
                <w:noProof/>
                <w:webHidden/>
              </w:rPr>
              <w:tab/>
            </w:r>
            <w:r>
              <w:rPr>
                <w:noProof/>
                <w:webHidden/>
              </w:rPr>
              <w:fldChar w:fldCharType="begin"/>
            </w:r>
            <w:r>
              <w:rPr>
                <w:noProof/>
                <w:webHidden/>
              </w:rPr>
              <w:instrText xml:space="preserve"> PAGEREF _Toc528073237 \h </w:instrText>
            </w:r>
            <w:r>
              <w:rPr>
                <w:noProof/>
                <w:webHidden/>
              </w:rPr>
            </w:r>
          </w:ins>
          <w:r>
            <w:rPr>
              <w:noProof/>
              <w:webHidden/>
            </w:rPr>
            <w:fldChar w:fldCharType="separate"/>
          </w:r>
          <w:ins w:id="63" w:author="Author">
            <w:r>
              <w:rPr>
                <w:noProof/>
                <w:webHidden/>
              </w:rPr>
              <w:t>151</w:t>
            </w:r>
            <w:r>
              <w:rPr>
                <w:noProof/>
                <w:webHidden/>
              </w:rPr>
              <w:fldChar w:fldCharType="end"/>
            </w:r>
            <w:r w:rsidRPr="00674D55">
              <w:rPr>
                <w:rStyle w:val="Hyperlink"/>
                <w:noProof/>
              </w:rPr>
              <w:fldChar w:fldCharType="end"/>
            </w:r>
          </w:ins>
        </w:p>
        <w:p w14:paraId="0E208DBB" w14:textId="7623AD0B" w:rsidR="004657DE" w:rsidRDefault="004657DE">
          <w:pPr>
            <w:pStyle w:val="TOC2"/>
            <w:tabs>
              <w:tab w:val="left" w:pos="1260"/>
              <w:tab w:val="right" w:leader="dot" w:pos="9580"/>
            </w:tabs>
            <w:rPr>
              <w:ins w:id="64" w:author="Author"/>
              <w:rFonts w:asciiTheme="minorHAnsi" w:eastAsiaTheme="minorEastAsia" w:hAnsiTheme="minorHAnsi" w:cstheme="minorBidi"/>
              <w:noProof/>
              <w:sz w:val="22"/>
              <w:szCs w:val="22"/>
            </w:rPr>
          </w:pPr>
          <w:ins w:id="65" w:author="Author">
            <w:r w:rsidRPr="00674D55">
              <w:rPr>
                <w:rStyle w:val="Hyperlink"/>
                <w:noProof/>
              </w:rPr>
              <w:fldChar w:fldCharType="begin"/>
            </w:r>
            <w:r w:rsidRPr="00674D55">
              <w:rPr>
                <w:rStyle w:val="Hyperlink"/>
                <w:noProof/>
              </w:rPr>
              <w:instrText xml:space="preserve"> </w:instrText>
            </w:r>
            <w:r>
              <w:rPr>
                <w:noProof/>
              </w:rPr>
              <w:instrText>HYPERLINK \l "_Toc528073238"</w:instrText>
            </w:r>
            <w:r w:rsidRPr="00674D55">
              <w:rPr>
                <w:rStyle w:val="Hyperlink"/>
                <w:noProof/>
              </w:rPr>
              <w:instrText xml:space="preserve"> </w:instrText>
            </w:r>
            <w:r w:rsidRPr="00674D55">
              <w:rPr>
                <w:rStyle w:val="Hyperlink"/>
                <w:noProof/>
              </w:rPr>
            </w:r>
            <w:r w:rsidRPr="00674D55">
              <w:rPr>
                <w:rStyle w:val="Hyperlink"/>
                <w:noProof/>
              </w:rPr>
              <w:fldChar w:fldCharType="separate"/>
            </w:r>
            <w:r w:rsidRPr="00674D55">
              <w:rPr>
                <w:rStyle w:val="Hyperlink"/>
                <w:noProof/>
              </w:rPr>
              <w:t>7.3</w:t>
            </w:r>
            <w:r>
              <w:rPr>
                <w:rFonts w:asciiTheme="minorHAnsi" w:eastAsiaTheme="minorEastAsia" w:hAnsiTheme="minorHAnsi" w:cstheme="minorBidi"/>
                <w:noProof/>
                <w:sz w:val="22"/>
                <w:szCs w:val="22"/>
              </w:rPr>
              <w:tab/>
            </w:r>
            <w:r w:rsidRPr="00674D55">
              <w:rPr>
                <w:rStyle w:val="Hyperlink"/>
                <w:noProof/>
              </w:rPr>
              <w:t>Keywords for Use With [Package Model]</w:t>
            </w:r>
            <w:r>
              <w:rPr>
                <w:noProof/>
                <w:webHidden/>
              </w:rPr>
              <w:tab/>
            </w:r>
            <w:r>
              <w:rPr>
                <w:noProof/>
                <w:webHidden/>
              </w:rPr>
              <w:fldChar w:fldCharType="begin"/>
            </w:r>
            <w:r>
              <w:rPr>
                <w:noProof/>
                <w:webHidden/>
              </w:rPr>
              <w:instrText xml:space="preserve"> PAGEREF _Toc528073238 \h </w:instrText>
            </w:r>
            <w:r>
              <w:rPr>
                <w:noProof/>
                <w:webHidden/>
              </w:rPr>
            </w:r>
          </w:ins>
          <w:r>
            <w:rPr>
              <w:noProof/>
              <w:webHidden/>
            </w:rPr>
            <w:fldChar w:fldCharType="separate"/>
          </w:r>
          <w:ins w:id="66" w:author="Author">
            <w:r>
              <w:rPr>
                <w:noProof/>
                <w:webHidden/>
              </w:rPr>
              <w:t>151</w:t>
            </w:r>
            <w:r>
              <w:rPr>
                <w:noProof/>
                <w:webHidden/>
              </w:rPr>
              <w:fldChar w:fldCharType="end"/>
            </w:r>
            <w:r w:rsidRPr="00674D55">
              <w:rPr>
                <w:rStyle w:val="Hyperlink"/>
                <w:noProof/>
              </w:rPr>
              <w:fldChar w:fldCharType="end"/>
            </w:r>
          </w:ins>
        </w:p>
        <w:p w14:paraId="11E9F0B0" w14:textId="6A5047C3" w:rsidR="004657DE" w:rsidRDefault="004657DE">
          <w:pPr>
            <w:pStyle w:val="TOC1"/>
            <w:rPr>
              <w:ins w:id="67" w:author="Author"/>
              <w:rFonts w:asciiTheme="minorHAnsi" w:eastAsiaTheme="minorEastAsia" w:hAnsiTheme="minorHAnsi" w:cstheme="minorBidi"/>
              <w:b w:val="0"/>
              <w:sz w:val="22"/>
              <w:szCs w:val="22"/>
            </w:rPr>
          </w:pPr>
          <w:ins w:id="68" w:author="Author">
            <w:r w:rsidRPr="00674D55">
              <w:rPr>
                <w:rStyle w:val="Hyperlink"/>
              </w:rPr>
              <w:fldChar w:fldCharType="begin"/>
            </w:r>
            <w:r w:rsidRPr="00674D55">
              <w:rPr>
                <w:rStyle w:val="Hyperlink"/>
              </w:rPr>
              <w:instrText xml:space="preserve"> </w:instrText>
            </w:r>
            <w:r>
              <w:instrText>HYPERLINK \l "_Toc528073239"</w:instrText>
            </w:r>
            <w:r w:rsidRPr="00674D55">
              <w:rPr>
                <w:rStyle w:val="Hyperlink"/>
              </w:rPr>
              <w:instrText xml:space="preserve"> </w:instrText>
            </w:r>
            <w:r w:rsidRPr="00674D55">
              <w:rPr>
                <w:rStyle w:val="Hyperlink"/>
              </w:rPr>
            </w:r>
            <w:r w:rsidRPr="00674D55">
              <w:rPr>
                <w:rStyle w:val="Hyperlink"/>
              </w:rPr>
              <w:fldChar w:fldCharType="separate"/>
            </w:r>
            <w:r w:rsidRPr="00674D55">
              <w:rPr>
                <w:rStyle w:val="Hyperlink"/>
              </w:rPr>
              <w:t>8</w:t>
            </w:r>
            <w:r>
              <w:rPr>
                <w:rFonts w:asciiTheme="minorHAnsi" w:eastAsiaTheme="minorEastAsia" w:hAnsiTheme="minorHAnsi" w:cstheme="minorBidi"/>
                <w:b w:val="0"/>
                <w:sz w:val="22"/>
                <w:szCs w:val="22"/>
              </w:rPr>
              <w:tab/>
            </w:r>
            <w:r w:rsidRPr="00674D55">
              <w:rPr>
                <w:rStyle w:val="Hyperlink"/>
              </w:rPr>
              <w:t>Electrical Board Description</w:t>
            </w:r>
            <w:r>
              <w:rPr>
                <w:webHidden/>
              </w:rPr>
              <w:tab/>
            </w:r>
            <w:r>
              <w:rPr>
                <w:webHidden/>
              </w:rPr>
              <w:fldChar w:fldCharType="begin"/>
            </w:r>
            <w:r>
              <w:rPr>
                <w:webHidden/>
              </w:rPr>
              <w:instrText xml:space="preserve"> PAGEREF _Toc528073239 \h </w:instrText>
            </w:r>
            <w:r>
              <w:rPr>
                <w:webHidden/>
              </w:rPr>
            </w:r>
          </w:ins>
          <w:r>
            <w:rPr>
              <w:webHidden/>
            </w:rPr>
            <w:fldChar w:fldCharType="separate"/>
          </w:r>
          <w:ins w:id="69" w:author="Author">
            <w:r>
              <w:rPr>
                <w:webHidden/>
              </w:rPr>
              <w:t>167</w:t>
            </w:r>
            <w:r>
              <w:rPr>
                <w:webHidden/>
              </w:rPr>
              <w:fldChar w:fldCharType="end"/>
            </w:r>
            <w:r w:rsidRPr="00674D55">
              <w:rPr>
                <w:rStyle w:val="Hyperlink"/>
              </w:rPr>
              <w:fldChar w:fldCharType="end"/>
            </w:r>
          </w:ins>
        </w:p>
        <w:p w14:paraId="56C35ACA" w14:textId="53ED4946" w:rsidR="004657DE" w:rsidRDefault="004657DE">
          <w:pPr>
            <w:pStyle w:val="TOC2"/>
            <w:tabs>
              <w:tab w:val="left" w:pos="1260"/>
              <w:tab w:val="right" w:leader="dot" w:pos="9580"/>
            </w:tabs>
            <w:rPr>
              <w:ins w:id="70" w:author="Author"/>
              <w:rFonts w:asciiTheme="minorHAnsi" w:eastAsiaTheme="minorEastAsia" w:hAnsiTheme="minorHAnsi" w:cstheme="minorBidi"/>
              <w:noProof/>
              <w:sz w:val="22"/>
              <w:szCs w:val="22"/>
            </w:rPr>
          </w:pPr>
          <w:ins w:id="71" w:author="Author">
            <w:r w:rsidRPr="00674D55">
              <w:rPr>
                <w:rStyle w:val="Hyperlink"/>
                <w:noProof/>
              </w:rPr>
              <w:fldChar w:fldCharType="begin"/>
            </w:r>
            <w:r w:rsidRPr="00674D55">
              <w:rPr>
                <w:rStyle w:val="Hyperlink"/>
                <w:noProof/>
              </w:rPr>
              <w:instrText xml:space="preserve"> </w:instrText>
            </w:r>
            <w:r>
              <w:rPr>
                <w:noProof/>
              </w:rPr>
              <w:instrText>HYPERLINK \l "_Toc528073240"</w:instrText>
            </w:r>
            <w:r w:rsidRPr="00674D55">
              <w:rPr>
                <w:rStyle w:val="Hyperlink"/>
                <w:noProof/>
              </w:rPr>
              <w:instrText xml:space="preserve"> </w:instrText>
            </w:r>
            <w:r w:rsidRPr="00674D55">
              <w:rPr>
                <w:rStyle w:val="Hyperlink"/>
                <w:noProof/>
              </w:rPr>
            </w:r>
            <w:r w:rsidRPr="00674D55">
              <w:rPr>
                <w:rStyle w:val="Hyperlink"/>
                <w:noProof/>
              </w:rPr>
              <w:fldChar w:fldCharType="separate"/>
            </w:r>
            <w:r w:rsidRPr="00674D55">
              <w:rPr>
                <w:rStyle w:val="Hyperlink"/>
                <w:noProof/>
              </w:rPr>
              <w:t>8.1</w:t>
            </w:r>
            <w:r>
              <w:rPr>
                <w:rFonts w:asciiTheme="minorHAnsi" w:eastAsiaTheme="minorEastAsia" w:hAnsiTheme="minorHAnsi" w:cstheme="minorBidi"/>
                <w:noProof/>
                <w:sz w:val="22"/>
                <w:szCs w:val="22"/>
              </w:rPr>
              <w:tab/>
            </w:r>
            <w:r w:rsidRPr="00674D55">
              <w:rPr>
                <w:rStyle w:val="Hyperlink"/>
                <w:noProof/>
              </w:rPr>
              <w:t>Introduction</w:t>
            </w:r>
            <w:r>
              <w:rPr>
                <w:noProof/>
                <w:webHidden/>
              </w:rPr>
              <w:tab/>
            </w:r>
            <w:r>
              <w:rPr>
                <w:noProof/>
                <w:webHidden/>
              </w:rPr>
              <w:fldChar w:fldCharType="begin"/>
            </w:r>
            <w:r>
              <w:rPr>
                <w:noProof/>
                <w:webHidden/>
              </w:rPr>
              <w:instrText xml:space="preserve"> PAGEREF _Toc528073240 \h </w:instrText>
            </w:r>
            <w:r>
              <w:rPr>
                <w:noProof/>
                <w:webHidden/>
              </w:rPr>
            </w:r>
          </w:ins>
          <w:r>
            <w:rPr>
              <w:noProof/>
              <w:webHidden/>
            </w:rPr>
            <w:fldChar w:fldCharType="separate"/>
          </w:r>
          <w:ins w:id="72" w:author="Author">
            <w:r>
              <w:rPr>
                <w:noProof/>
                <w:webHidden/>
              </w:rPr>
              <w:t>167</w:t>
            </w:r>
            <w:r>
              <w:rPr>
                <w:noProof/>
                <w:webHidden/>
              </w:rPr>
              <w:fldChar w:fldCharType="end"/>
            </w:r>
            <w:r w:rsidRPr="00674D55">
              <w:rPr>
                <w:rStyle w:val="Hyperlink"/>
                <w:noProof/>
              </w:rPr>
              <w:fldChar w:fldCharType="end"/>
            </w:r>
          </w:ins>
        </w:p>
        <w:p w14:paraId="1F7EE2D5" w14:textId="10968517" w:rsidR="004657DE" w:rsidRDefault="004657DE">
          <w:pPr>
            <w:pStyle w:val="TOC2"/>
            <w:tabs>
              <w:tab w:val="left" w:pos="1260"/>
              <w:tab w:val="right" w:leader="dot" w:pos="9580"/>
            </w:tabs>
            <w:rPr>
              <w:ins w:id="73" w:author="Author"/>
              <w:rFonts w:asciiTheme="minorHAnsi" w:eastAsiaTheme="minorEastAsia" w:hAnsiTheme="minorHAnsi" w:cstheme="minorBidi"/>
              <w:noProof/>
              <w:sz w:val="22"/>
              <w:szCs w:val="22"/>
            </w:rPr>
          </w:pPr>
          <w:ins w:id="74" w:author="Author">
            <w:r w:rsidRPr="00674D55">
              <w:rPr>
                <w:rStyle w:val="Hyperlink"/>
                <w:noProof/>
              </w:rPr>
              <w:fldChar w:fldCharType="begin"/>
            </w:r>
            <w:r w:rsidRPr="00674D55">
              <w:rPr>
                <w:rStyle w:val="Hyperlink"/>
                <w:noProof/>
              </w:rPr>
              <w:instrText xml:space="preserve"> </w:instrText>
            </w:r>
            <w:r>
              <w:rPr>
                <w:noProof/>
              </w:rPr>
              <w:instrText>HYPERLINK \l "_Toc528073241"</w:instrText>
            </w:r>
            <w:r w:rsidRPr="00674D55">
              <w:rPr>
                <w:rStyle w:val="Hyperlink"/>
                <w:noProof/>
              </w:rPr>
              <w:instrText xml:space="preserve"> </w:instrText>
            </w:r>
            <w:r w:rsidRPr="00674D55">
              <w:rPr>
                <w:rStyle w:val="Hyperlink"/>
                <w:noProof/>
              </w:rPr>
            </w:r>
            <w:r w:rsidRPr="00674D55">
              <w:rPr>
                <w:rStyle w:val="Hyperlink"/>
                <w:noProof/>
              </w:rPr>
              <w:fldChar w:fldCharType="separate"/>
            </w:r>
            <w:r w:rsidRPr="00674D55">
              <w:rPr>
                <w:rStyle w:val="Hyperlink"/>
                <w:noProof/>
              </w:rPr>
              <w:t>8.2</w:t>
            </w:r>
            <w:r>
              <w:rPr>
                <w:rFonts w:asciiTheme="minorHAnsi" w:eastAsiaTheme="minorEastAsia" w:hAnsiTheme="minorHAnsi" w:cstheme="minorBidi"/>
                <w:noProof/>
                <w:sz w:val="22"/>
                <w:szCs w:val="22"/>
              </w:rPr>
              <w:tab/>
            </w:r>
            <w:r w:rsidRPr="00674D55">
              <w:rPr>
                <w:rStyle w:val="Hyperlink"/>
                <w:noProof/>
              </w:rPr>
              <w:t>Keyword Definitions</w:t>
            </w:r>
            <w:r>
              <w:rPr>
                <w:noProof/>
                <w:webHidden/>
              </w:rPr>
              <w:tab/>
            </w:r>
            <w:r>
              <w:rPr>
                <w:noProof/>
                <w:webHidden/>
              </w:rPr>
              <w:fldChar w:fldCharType="begin"/>
            </w:r>
            <w:r>
              <w:rPr>
                <w:noProof/>
                <w:webHidden/>
              </w:rPr>
              <w:instrText xml:space="preserve"> PAGEREF _Toc528073241 \h </w:instrText>
            </w:r>
            <w:r>
              <w:rPr>
                <w:noProof/>
                <w:webHidden/>
              </w:rPr>
            </w:r>
          </w:ins>
          <w:r>
            <w:rPr>
              <w:noProof/>
              <w:webHidden/>
            </w:rPr>
            <w:fldChar w:fldCharType="separate"/>
          </w:r>
          <w:ins w:id="75" w:author="Author">
            <w:r>
              <w:rPr>
                <w:noProof/>
                <w:webHidden/>
              </w:rPr>
              <w:t>167</w:t>
            </w:r>
            <w:r>
              <w:rPr>
                <w:noProof/>
                <w:webHidden/>
              </w:rPr>
              <w:fldChar w:fldCharType="end"/>
            </w:r>
            <w:r w:rsidRPr="00674D55">
              <w:rPr>
                <w:rStyle w:val="Hyperlink"/>
                <w:noProof/>
              </w:rPr>
              <w:fldChar w:fldCharType="end"/>
            </w:r>
          </w:ins>
        </w:p>
        <w:p w14:paraId="61D0CAFC" w14:textId="75F0F705" w:rsidR="004657DE" w:rsidRDefault="004657DE">
          <w:pPr>
            <w:pStyle w:val="TOC1"/>
            <w:rPr>
              <w:ins w:id="76" w:author="Author"/>
              <w:rFonts w:asciiTheme="minorHAnsi" w:eastAsiaTheme="minorEastAsia" w:hAnsiTheme="minorHAnsi" w:cstheme="minorBidi"/>
              <w:b w:val="0"/>
              <w:sz w:val="22"/>
              <w:szCs w:val="22"/>
            </w:rPr>
          </w:pPr>
          <w:ins w:id="77" w:author="Author">
            <w:r w:rsidRPr="00674D55">
              <w:rPr>
                <w:rStyle w:val="Hyperlink"/>
              </w:rPr>
              <w:fldChar w:fldCharType="begin"/>
            </w:r>
            <w:r w:rsidRPr="00674D55">
              <w:rPr>
                <w:rStyle w:val="Hyperlink"/>
              </w:rPr>
              <w:instrText xml:space="preserve"> </w:instrText>
            </w:r>
            <w:r>
              <w:instrText>HYPERLINK \l "_Toc528073242"</w:instrText>
            </w:r>
            <w:r w:rsidRPr="00674D55">
              <w:rPr>
                <w:rStyle w:val="Hyperlink"/>
              </w:rPr>
              <w:instrText xml:space="preserve"> </w:instrText>
            </w:r>
            <w:r w:rsidRPr="00674D55">
              <w:rPr>
                <w:rStyle w:val="Hyperlink"/>
              </w:rPr>
            </w:r>
            <w:r w:rsidRPr="00674D55">
              <w:rPr>
                <w:rStyle w:val="Hyperlink"/>
              </w:rPr>
              <w:fldChar w:fldCharType="separate"/>
            </w:r>
            <w:r w:rsidRPr="00674D55">
              <w:rPr>
                <w:rStyle w:val="Hyperlink"/>
              </w:rPr>
              <w:t>9</w:t>
            </w:r>
            <w:r>
              <w:rPr>
                <w:rFonts w:asciiTheme="minorHAnsi" w:eastAsiaTheme="minorEastAsia" w:hAnsiTheme="minorHAnsi" w:cstheme="minorBidi"/>
                <w:b w:val="0"/>
                <w:sz w:val="22"/>
                <w:szCs w:val="22"/>
              </w:rPr>
              <w:tab/>
            </w:r>
            <w:r w:rsidRPr="00674D55">
              <w:rPr>
                <w:rStyle w:val="Hyperlink"/>
              </w:rPr>
              <w:t>Notes on Data Derivation Method</w:t>
            </w:r>
            <w:r>
              <w:rPr>
                <w:webHidden/>
              </w:rPr>
              <w:tab/>
            </w:r>
            <w:r>
              <w:rPr>
                <w:webHidden/>
              </w:rPr>
              <w:fldChar w:fldCharType="begin"/>
            </w:r>
            <w:r>
              <w:rPr>
                <w:webHidden/>
              </w:rPr>
              <w:instrText xml:space="preserve"> PAGEREF _Toc528073242 \h </w:instrText>
            </w:r>
            <w:r>
              <w:rPr>
                <w:webHidden/>
              </w:rPr>
            </w:r>
          </w:ins>
          <w:r>
            <w:rPr>
              <w:webHidden/>
            </w:rPr>
            <w:fldChar w:fldCharType="separate"/>
          </w:r>
          <w:ins w:id="78" w:author="Author">
            <w:r>
              <w:rPr>
                <w:webHidden/>
              </w:rPr>
              <w:t>177</w:t>
            </w:r>
            <w:r>
              <w:rPr>
                <w:webHidden/>
              </w:rPr>
              <w:fldChar w:fldCharType="end"/>
            </w:r>
            <w:r w:rsidRPr="00674D55">
              <w:rPr>
                <w:rStyle w:val="Hyperlink"/>
              </w:rPr>
              <w:fldChar w:fldCharType="end"/>
            </w:r>
          </w:ins>
        </w:p>
        <w:p w14:paraId="22081BF0" w14:textId="48EB2EF4" w:rsidR="004657DE" w:rsidRDefault="004657DE">
          <w:pPr>
            <w:pStyle w:val="TOC1"/>
            <w:rPr>
              <w:ins w:id="79" w:author="Author"/>
              <w:rFonts w:asciiTheme="minorHAnsi" w:eastAsiaTheme="minorEastAsia" w:hAnsiTheme="minorHAnsi" w:cstheme="minorBidi"/>
              <w:b w:val="0"/>
              <w:sz w:val="22"/>
              <w:szCs w:val="22"/>
            </w:rPr>
          </w:pPr>
          <w:ins w:id="80" w:author="Author">
            <w:r w:rsidRPr="00674D55">
              <w:rPr>
                <w:rStyle w:val="Hyperlink"/>
              </w:rPr>
              <w:fldChar w:fldCharType="begin"/>
            </w:r>
            <w:r w:rsidRPr="00674D55">
              <w:rPr>
                <w:rStyle w:val="Hyperlink"/>
              </w:rPr>
              <w:instrText xml:space="preserve"> </w:instrText>
            </w:r>
            <w:r>
              <w:instrText>HYPERLINK \l "_Toc528073243"</w:instrText>
            </w:r>
            <w:r w:rsidRPr="00674D55">
              <w:rPr>
                <w:rStyle w:val="Hyperlink"/>
              </w:rPr>
              <w:instrText xml:space="preserve"> </w:instrText>
            </w:r>
            <w:r w:rsidRPr="00674D55">
              <w:rPr>
                <w:rStyle w:val="Hyperlink"/>
              </w:rPr>
            </w:r>
            <w:r w:rsidRPr="00674D55">
              <w:rPr>
                <w:rStyle w:val="Hyperlink"/>
              </w:rPr>
              <w:fldChar w:fldCharType="separate"/>
            </w:r>
            <w:r w:rsidRPr="00674D55">
              <w:rPr>
                <w:rStyle w:val="Hyperlink"/>
              </w:rPr>
              <w:t>10</w:t>
            </w:r>
            <w:r>
              <w:rPr>
                <w:rFonts w:asciiTheme="minorHAnsi" w:eastAsiaTheme="minorEastAsia" w:hAnsiTheme="minorHAnsi" w:cstheme="minorBidi"/>
                <w:b w:val="0"/>
                <w:sz w:val="22"/>
                <w:szCs w:val="22"/>
              </w:rPr>
              <w:tab/>
            </w:r>
            <w:r w:rsidRPr="00674D55">
              <w:rPr>
                <w:rStyle w:val="Hyperlink"/>
              </w:rPr>
              <w:t>Algorithmic Modeling</w:t>
            </w:r>
            <w:r>
              <w:rPr>
                <w:webHidden/>
              </w:rPr>
              <w:tab/>
            </w:r>
            <w:r>
              <w:rPr>
                <w:webHidden/>
              </w:rPr>
              <w:fldChar w:fldCharType="begin"/>
            </w:r>
            <w:r>
              <w:rPr>
                <w:webHidden/>
              </w:rPr>
              <w:instrText xml:space="preserve"> PAGEREF _Toc528073243 \h </w:instrText>
            </w:r>
            <w:r>
              <w:rPr>
                <w:webHidden/>
              </w:rPr>
            </w:r>
          </w:ins>
          <w:r>
            <w:rPr>
              <w:webHidden/>
            </w:rPr>
            <w:fldChar w:fldCharType="separate"/>
          </w:r>
          <w:ins w:id="81" w:author="Author">
            <w:r>
              <w:rPr>
                <w:webHidden/>
              </w:rPr>
              <w:t>183</w:t>
            </w:r>
            <w:r>
              <w:rPr>
                <w:webHidden/>
              </w:rPr>
              <w:fldChar w:fldCharType="end"/>
            </w:r>
            <w:r w:rsidRPr="00674D55">
              <w:rPr>
                <w:rStyle w:val="Hyperlink"/>
              </w:rPr>
              <w:fldChar w:fldCharType="end"/>
            </w:r>
          </w:ins>
        </w:p>
        <w:p w14:paraId="2C24795D" w14:textId="1646DFEC" w:rsidR="004657DE" w:rsidRDefault="004657DE">
          <w:pPr>
            <w:pStyle w:val="TOC2"/>
            <w:tabs>
              <w:tab w:val="left" w:pos="1260"/>
              <w:tab w:val="right" w:leader="dot" w:pos="9580"/>
            </w:tabs>
            <w:rPr>
              <w:ins w:id="82" w:author="Author"/>
              <w:rFonts w:asciiTheme="minorHAnsi" w:eastAsiaTheme="minorEastAsia" w:hAnsiTheme="minorHAnsi" w:cstheme="minorBidi"/>
              <w:noProof/>
              <w:sz w:val="22"/>
              <w:szCs w:val="22"/>
            </w:rPr>
          </w:pPr>
          <w:ins w:id="83" w:author="Author">
            <w:r w:rsidRPr="00674D55">
              <w:rPr>
                <w:rStyle w:val="Hyperlink"/>
                <w:noProof/>
              </w:rPr>
              <w:fldChar w:fldCharType="begin"/>
            </w:r>
            <w:r w:rsidRPr="00674D55">
              <w:rPr>
                <w:rStyle w:val="Hyperlink"/>
                <w:noProof/>
              </w:rPr>
              <w:instrText xml:space="preserve"> </w:instrText>
            </w:r>
            <w:r>
              <w:rPr>
                <w:noProof/>
              </w:rPr>
              <w:instrText>HYPERLINK \l "_Toc528073244"</w:instrText>
            </w:r>
            <w:r w:rsidRPr="00674D55">
              <w:rPr>
                <w:rStyle w:val="Hyperlink"/>
                <w:noProof/>
              </w:rPr>
              <w:instrText xml:space="preserve"> </w:instrText>
            </w:r>
            <w:r w:rsidRPr="00674D55">
              <w:rPr>
                <w:rStyle w:val="Hyperlink"/>
                <w:noProof/>
              </w:rPr>
            </w:r>
            <w:r w:rsidRPr="00674D55">
              <w:rPr>
                <w:rStyle w:val="Hyperlink"/>
                <w:noProof/>
              </w:rPr>
              <w:fldChar w:fldCharType="separate"/>
            </w:r>
            <w:r w:rsidRPr="00674D55">
              <w:rPr>
                <w:rStyle w:val="Hyperlink"/>
                <w:noProof/>
              </w:rPr>
              <w:t>10.1</w:t>
            </w:r>
            <w:r>
              <w:rPr>
                <w:rFonts w:asciiTheme="minorHAnsi" w:eastAsiaTheme="minorEastAsia" w:hAnsiTheme="minorHAnsi" w:cstheme="minorBidi"/>
                <w:noProof/>
                <w:sz w:val="22"/>
                <w:szCs w:val="22"/>
              </w:rPr>
              <w:tab/>
            </w:r>
            <w:r w:rsidRPr="00674D55">
              <w:rPr>
                <w:rStyle w:val="Hyperlink"/>
                <w:noProof/>
              </w:rPr>
              <w:t>Algorithmic Modeling Interface (AMI)</w:t>
            </w:r>
            <w:r>
              <w:rPr>
                <w:noProof/>
                <w:webHidden/>
              </w:rPr>
              <w:tab/>
            </w:r>
            <w:r>
              <w:rPr>
                <w:noProof/>
                <w:webHidden/>
              </w:rPr>
              <w:fldChar w:fldCharType="begin"/>
            </w:r>
            <w:r>
              <w:rPr>
                <w:noProof/>
                <w:webHidden/>
              </w:rPr>
              <w:instrText xml:space="preserve"> PAGEREF _Toc528073244 \h </w:instrText>
            </w:r>
            <w:r>
              <w:rPr>
                <w:noProof/>
                <w:webHidden/>
              </w:rPr>
            </w:r>
          </w:ins>
          <w:r>
            <w:rPr>
              <w:noProof/>
              <w:webHidden/>
            </w:rPr>
            <w:fldChar w:fldCharType="separate"/>
          </w:r>
          <w:ins w:id="84" w:author="Author">
            <w:r>
              <w:rPr>
                <w:noProof/>
                <w:webHidden/>
              </w:rPr>
              <w:t>183</w:t>
            </w:r>
            <w:r>
              <w:rPr>
                <w:noProof/>
                <w:webHidden/>
              </w:rPr>
              <w:fldChar w:fldCharType="end"/>
            </w:r>
            <w:r w:rsidRPr="00674D55">
              <w:rPr>
                <w:rStyle w:val="Hyperlink"/>
                <w:noProof/>
              </w:rPr>
              <w:fldChar w:fldCharType="end"/>
            </w:r>
          </w:ins>
        </w:p>
        <w:p w14:paraId="0E50C0F3" w14:textId="4EB607E6" w:rsidR="004657DE" w:rsidRDefault="004657DE">
          <w:pPr>
            <w:pStyle w:val="TOC3"/>
            <w:tabs>
              <w:tab w:val="right" w:leader="dot" w:pos="9580"/>
            </w:tabs>
            <w:rPr>
              <w:ins w:id="85" w:author="Author"/>
              <w:rFonts w:asciiTheme="minorHAnsi" w:eastAsiaTheme="minorEastAsia" w:hAnsiTheme="minorHAnsi" w:cstheme="minorBidi"/>
              <w:noProof/>
              <w:sz w:val="22"/>
              <w:szCs w:val="22"/>
            </w:rPr>
          </w:pPr>
          <w:ins w:id="86" w:author="Author">
            <w:r w:rsidRPr="00674D55">
              <w:rPr>
                <w:rStyle w:val="Hyperlink"/>
                <w:noProof/>
              </w:rPr>
              <w:fldChar w:fldCharType="begin"/>
            </w:r>
            <w:r w:rsidRPr="00674D55">
              <w:rPr>
                <w:rStyle w:val="Hyperlink"/>
                <w:noProof/>
              </w:rPr>
              <w:instrText xml:space="preserve"> </w:instrText>
            </w:r>
            <w:r>
              <w:rPr>
                <w:noProof/>
              </w:rPr>
              <w:instrText>HYPERLINK \l "_Toc528073245"</w:instrText>
            </w:r>
            <w:r w:rsidRPr="00674D55">
              <w:rPr>
                <w:rStyle w:val="Hyperlink"/>
                <w:noProof/>
              </w:rPr>
              <w:instrText xml:space="preserve"> </w:instrText>
            </w:r>
            <w:r w:rsidRPr="00674D55">
              <w:rPr>
                <w:rStyle w:val="Hyperlink"/>
                <w:noProof/>
              </w:rPr>
            </w:r>
            <w:r w:rsidRPr="00674D55">
              <w:rPr>
                <w:rStyle w:val="Hyperlink"/>
                <w:noProof/>
              </w:rPr>
              <w:fldChar w:fldCharType="separate"/>
            </w:r>
            <w:r w:rsidRPr="00674D55">
              <w:rPr>
                <w:rStyle w:val="Hyperlink"/>
                <w:noProof/>
              </w:rPr>
              <w:t>Introduction</w:t>
            </w:r>
            <w:r>
              <w:rPr>
                <w:noProof/>
                <w:webHidden/>
              </w:rPr>
              <w:tab/>
            </w:r>
            <w:r>
              <w:rPr>
                <w:noProof/>
                <w:webHidden/>
              </w:rPr>
              <w:fldChar w:fldCharType="begin"/>
            </w:r>
            <w:r>
              <w:rPr>
                <w:noProof/>
                <w:webHidden/>
              </w:rPr>
              <w:instrText xml:space="preserve"> PAGEREF _Toc528073245 \h </w:instrText>
            </w:r>
            <w:r>
              <w:rPr>
                <w:noProof/>
                <w:webHidden/>
              </w:rPr>
            </w:r>
          </w:ins>
          <w:r>
            <w:rPr>
              <w:noProof/>
              <w:webHidden/>
            </w:rPr>
            <w:fldChar w:fldCharType="separate"/>
          </w:r>
          <w:ins w:id="87" w:author="Author">
            <w:r>
              <w:rPr>
                <w:noProof/>
                <w:webHidden/>
              </w:rPr>
              <w:t>183</w:t>
            </w:r>
            <w:r>
              <w:rPr>
                <w:noProof/>
                <w:webHidden/>
              </w:rPr>
              <w:fldChar w:fldCharType="end"/>
            </w:r>
            <w:r w:rsidRPr="00674D55">
              <w:rPr>
                <w:rStyle w:val="Hyperlink"/>
                <w:noProof/>
              </w:rPr>
              <w:fldChar w:fldCharType="end"/>
            </w:r>
          </w:ins>
        </w:p>
        <w:p w14:paraId="4B06EDCA" w14:textId="05F32A36" w:rsidR="004657DE" w:rsidRDefault="004657DE">
          <w:pPr>
            <w:pStyle w:val="TOC3"/>
            <w:tabs>
              <w:tab w:val="right" w:leader="dot" w:pos="9580"/>
            </w:tabs>
            <w:rPr>
              <w:ins w:id="88" w:author="Author"/>
              <w:rFonts w:asciiTheme="minorHAnsi" w:eastAsiaTheme="minorEastAsia" w:hAnsiTheme="minorHAnsi" w:cstheme="minorBidi"/>
              <w:noProof/>
              <w:sz w:val="22"/>
              <w:szCs w:val="22"/>
            </w:rPr>
          </w:pPr>
          <w:ins w:id="89" w:author="Author">
            <w:r w:rsidRPr="00674D55">
              <w:rPr>
                <w:rStyle w:val="Hyperlink"/>
                <w:noProof/>
              </w:rPr>
              <w:fldChar w:fldCharType="begin"/>
            </w:r>
            <w:r w:rsidRPr="00674D55">
              <w:rPr>
                <w:rStyle w:val="Hyperlink"/>
                <w:noProof/>
              </w:rPr>
              <w:instrText xml:space="preserve"> </w:instrText>
            </w:r>
            <w:r>
              <w:rPr>
                <w:noProof/>
              </w:rPr>
              <w:instrText>HYPERLINK \l "_Toc528073246"</w:instrText>
            </w:r>
            <w:r w:rsidRPr="00674D55">
              <w:rPr>
                <w:rStyle w:val="Hyperlink"/>
                <w:noProof/>
              </w:rPr>
              <w:instrText xml:space="preserve"> </w:instrText>
            </w:r>
            <w:r w:rsidRPr="00674D55">
              <w:rPr>
                <w:rStyle w:val="Hyperlink"/>
                <w:noProof/>
              </w:rPr>
            </w:r>
            <w:r w:rsidRPr="00674D55">
              <w:rPr>
                <w:rStyle w:val="Hyperlink"/>
                <w:noProof/>
              </w:rPr>
              <w:fldChar w:fldCharType="separate"/>
            </w:r>
            <w:r w:rsidRPr="00674D55">
              <w:rPr>
                <w:rStyle w:val="Hyperlink"/>
                <w:noProof/>
              </w:rPr>
              <w:t>Keyword Defintions</w:t>
            </w:r>
            <w:r>
              <w:rPr>
                <w:noProof/>
                <w:webHidden/>
              </w:rPr>
              <w:tab/>
            </w:r>
            <w:r>
              <w:rPr>
                <w:noProof/>
                <w:webHidden/>
              </w:rPr>
              <w:fldChar w:fldCharType="begin"/>
            </w:r>
            <w:r>
              <w:rPr>
                <w:noProof/>
                <w:webHidden/>
              </w:rPr>
              <w:instrText xml:space="preserve"> PAGEREF _Toc528073246 \h </w:instrText>
            </w:r>
            <w:r>
              <w:rPr>
                <w:noProof/>
                <w:webHidden/>
              </w:rPr>
            </w:r>
          </w:ins>
          <w:r>
            <w:rPr>
              <w:noProof/>
              <w:webHidden/>
            </w:rPr>
            <w:fldChar w:fldCharType="separate"/>
          </w:r>
          <w:ins w:id="90" w:author="Author">
            <w:r>
              <w:rPr>
                <w:noProof/>
                <w:webHidden/>
              </w:rPr>
              <w:t>185</w:t>
            </w:r>
            <w:r>
              <w:rPr>
                <w:noProof/>
                <w:webHidden/>
              </w:rPr>
              <w:fldChar w:fldCharType="end"/>
            </w:r>
            <w:r w:rsidRPr="00674D55">
              <w:rPr>
                <w:rStyle w:val="Hyperlink"/>
                <w:noProof/>
              </w:rPr>
              <w:fldChar w:fldCharType="end"/>
            </w:r>
          </w:ins>
        </w:p>
        <w:p w14:paraId="63DD2B1C" w14:textId="55CB4ACD" w:rsidR="004657DE" w:rsidRDefault="004657DE">
          <w:pPr>
            <w:pStyle w:val="TOC2"/>
            <w:tabs>
              <w:tab w:val="left" w:pos="1260"/>
              <w:tab w:val="right" w:leader="dot" w:pos="9580"/>
            </w:tabs>
            <w:rPr>
              <w:ins w:id="91" w:author="Author"/>
              <w:rFonts w:asciiTheme="minorHAnsi" w:eastAsiaTheme="minorEastAsia" w:hAnsiTheme="minorHAnsi" w:cstheme="minorBidi"/>
              <w:noProof/>
              <w:sz w:val="22"/>
              <w:szCs w:val="22"/>
            </w:rPr>
          </w:pPr>
          <w:ins w:id="92" w:author="Author">
            <w:r w:rsidRPr="00674D55">
              <w:rPr>
                <w:rStyle w:val="Hyperlink"/>
                <w:noProof/>
              </w:rPr>
              <w:fldChar w:fldCharType="begin"/>
            </w:r>
            <w:r w:rsidRPr="00674D55">
              <w:rPr>
                <w:rStyle w:val="Hyperlink"/>
                <w:noProof/>
              </w:rPr>
              <w:instrText xml:space="preserve"> </w:instrText>
            </w:r>
            <w:r>
              <w:rPr>
                <w:noProof/>
              </w:rPr>
              <w:instrText>HYPERLINK \l "_Toc528073247"</w:instrText>
            </w:r>
            <w:r w:rsidRPr="00674D55">
              <w:rPr>
                <w:rStyle w:val="Hyperlink"/>
                <w:noProof/>
              </w:rPr>
              <w:instrText xml:space="preserve"> </w:instrText>
            </w:r>
            <w:r w:rsidRPr="00674D55">
              <w:rPr>
                <w:rStyle w:val="Hyperlink"/>
                <w:noProof/>
              </w:rPr>
            </w:r>
            <w:r w:rsidRPr="00674D55">
              <w:rPr>
                <w:rStyle w:val="Hyperlink"/>
                <w:noProof/>
              </w:rPr>
              <w:fldChar w:fldCharType="separate"/>
            </w:r>
            <w:r w:rsidRPr="00674D55">
              <w:rPr>
                <w:rStyle w:val="Hyperlink"/>
                <w:noProof/>
              </w:rPr>
              <w:t>10.2</w:t>
            </w:r>
            <w:r>
              <w:rPr>
                <w:rFonts w:asciiTheme="minorHAnsi" w:eastAsiaTheme="minorEastAsia" w:hAnsiTheme="minorHAnsi" w:cstheme="minorBidi"/>
                <w:noProof/>
                <w:sz w:val="22"/>
                <w:szCs w:val="22"/>
              </w:rPr>
              <w:tab/>
            </w:r>
            <w:r w:rsidRPr="00674D55">
              <w:rPr>
                <w:rStyle w:val="Hyperlink"/>
                <w:noProof/>
              </w:rPr>
              <w:t>AMI Executable Model File Programming Guide</w:t>
            </w:r>
            <w:r>
              <w:rPr>
                <w:noProof/>
                <w:webHidden/>
              </w:rPr>
              <w:tab/>
            </w:r>
            <w:r>
              <w:rPr>
                <w:noProof/>
                <w:webHidden/>
              </w:rPr>
              <w:fldChar w:fldCharType="begin"/>
            </w:r>
            <w:r>
              <w:rPr>
                <w:noProof/>
                <w:webHidden/>
              </w:rPr>
              <w:instrText xml:space="preserve"> PAGEREF _Toc528073247 \h </w:instrText>
            </w:r>
            <w:r>
              <w:rPr>
                <w:noProof/>
                <w:webHidden/>
              </w:rPr>
            </w:r>
          </w:ins>
          <w:r>
            <w:rPr>
              <w:noProof/>
              <w:webHidden/>
            </w:rPr>
            <w:fldChar w:fldCharType="separate"/>
          </w:r>
          <w:ins w:id="93" w:author="Author">
            <w:r>
              <w:rPr>
                <w:noProof/>
                <w:webHidden/>
              </w:rPr>
              <w:t>188</w:t>
            </w:r>
            <w:r>
              <w:rPr>
                <w:noProof/>
                <w:webHidden/>
              </w:rPr>
              <w:fldChar w:fldCharType="end"/>
            </w:r>
            <w:r w:rsidRPr="00674D55">
              <w:rPr>
                <w:rStyle w:val="Hyperlink"/>
                <w:noProof/>
              </w:rPr>
              <w:fldChar w:fldCharType="end"/>
            </w:r>
          </w:ins>
        </w:p>
        <w:p w14:paraId="36CBAB03" w14:textId="00B27931" w:rsidR="004657DE" w:rsidRDefault="004657DE">
          <w:pPr>
            <w:pStyle w:val="TOC3"/>
            <w:tabs>
              <w:tab w:val="right" w:leader="dot" w:pos="9580"/>
            </w:tabs>
            <w:rPr>
              <w:ins w:id="94" w:author="Author"/>
              <w:rFonts w:asciiTheme="minorHAnsi" w:eastAsiaTheme="minorEastAsia" w:hAnsiTheme="minorHAnsi" w:cstheme="minorBidi"/>
              <w:noProof/>
              <w:sz w:val="22"/>
              <w:szCs w:val="22"/>
            </w:rPr>
          </w:pPr>
          <w:ins w:id="95" w:author="Author">
            <w:r w:rsidRPr="00674D55">
              <w:rPr>
                <w:rStyle w:val="Hyperlink"/>
                <w:noProof/>
              </w:rPr>
              <w:fldChar w:fldCharType="begin"/>
            </w:r>
            <w:r w:rsidRPr="00674D55">
              <w:rPr>
                <w:rStyle w:val="Hyperlink"/>
                <w:noProof/>
              </w:rPr>
              <w:instrText xml:space="preserve"> </w:instrText>
            </w:r>
            <w:r>
              <w:rPr>
                <w:noProof/>
              </w:rPr>
              <w:instrText>HYPERLINK \l "_Toc528073248"</w:instrText>
            </w:r>
            <w:r w:rsidRPr="00674D55">
              <w:rPr>
                <w:rStyle w:val="Hyperlink"/>
                <w:noProof/>
              </w:rPr>
              <w:instrText xml:space="preserve"> </w:instrText>
            </w:r>
            <w:r w:rsidRPr="00674D55">
              <w:rPr>
                <w:rStyle w:val="Hyperlink"/>
                <w:noProof/>
              </w:rPr>
            </w:r>
            <w:r w:rsidRPr="00674D55">
              <w:rPr>
                <w:rStyle w:val="Hyperlink"/>
                <w:noProof/>
              </w:rPr>
              <w:fldChar w:fldCharType="separate"/>
            </w:r>
            <w:r w:rsidRPr="00674D55">
              <w:rPr>
                <w:rStyle w:val="Hyperlink"/>
                <w:noProof/>
              </w:rPr>
              <w:t>Overview</w:t>
            </w:r>
            <w:r>
              <w:rPr>
                <w:noProof/>
                <w:webHidden/>
              </w:rPr>
              <w:tab/>
            </w:r>
            <w:r>
              <w:rPr>
                <w:noProof/>
                <w:webHidden/>
              </w:rPr>
              <w:fldChar w:fldCharType="begin"/>
            </w:r>
            <w:r>
              <w:rPr>
                <w:noProof/>
                <w:webHidden/>
              </w:rPr>
              <w:instrText xml:space="preserve"> PAGEREF _Toc528073248 \h </w:instrText>
            </w:r>
            <w:r>
              <w:rPr>
                <w:noProof/>
                <w:webHidden/>
              </w:rPr>
            </w:r>
          </w:ins>
          <w:r>
            <w:rPr>
              <w:noProof/>
              <w:webHidden/>
            </w:rPr>
            <w:fldChar w:fldCharType="separate"/>
          </w:r>
          <w:ins w:id="96" w:author="Author">
            <w:r>
              <w:rPr>
                <w:noProof/>
                <w:webHidden/>
              </w:rPr>
              <w:t>188</w:t>
            </w:r>
            <w:r>
              <w:rPr>
                <w:noProof/>
                <w:webHidden/>
              </w:rPr>
              <w:fldChar w:fldCharType="end"/>
            </w:r>
            <w:r w:rsidRPr="00674D55">
              <w:rPr>
                <w:rStyle w:val="Hyperlink"/>
                <w:noProof/>
              </w:rPr>
              <w:fldChar w:fldCharType="end"/>
            </w:r>
          </w:ins>
        </w:p>
        <w:p w14:paraId="3E6C63C3" w14:textId="2DEFBF6A" w:rsidR="004657DE" w:rsidRDefault="004657DE">
          <w:pPr>
            <w:pStyle w:val="TOC3"/>
            <w:tabs>
              <w:tab w:val="right" w:leader="dot" w:pos="9580"/>
            </w:tabs>
            <w:rPr>
              <w:ins w:id="97" w:author="Author"/>
              <w:rFonts w:asciiTheme="minorHAnsi" w:eastAsiaTheme="minorEastAsia" w:hAnsiTheme="minorHAnsi" w:cstheme="minorBidi"/>
              <w:noProof/>
              <w:sz w:val="22"/>
              <w:szCs w:val="22"/>
            </w:rPr>
          </w:pPr>
          <w:ins w:id="98" w:author="Author">
            <w:r w:rsidRPr="00674D55">
              <w:rPr>
                <w:rStyle w:val="Hyperlink"/>
                <w:noProof/>
              </w:rPr>
              <w:fldChar w:fldCharType="begin"/>
            </w:r>
            <w:r w:rsidRPr="00674D55">
              <w:rPr>
                <w:rStyle w:val="Hyperlink"/>
                <w:noProof/>
              </w:rPr>
              <w:instrText xml:space="preserve"> </w:instrText>
            </w:r>
            <w:r>
              <w:rPr>
                <w:noProof/>
              </w:rPr>
              <w:instrText>HYPERLINK \l "_Toc528073249"</w:instrText>
            </w:r>
            <w:r w:rsidRPr="00674D55">
              <w:rPr>
                <w:rStyle w:val="Hyperlink"/>
                <w:noProof/>
              </w:rPr>
              <w:instrText xml:space="preserve"> </w:instrText>
            </w:r>
            <w:r w:rsidRPr="00674D55">
              <w:rPr>
                <w:rStyle w:val="Hyperlink"/>
                <w:noProof/>
              </w:rPr>
            </w:r>
            <w:r w:rsidRPr="00674D55">
              <w:rPr>
                <w:rStyle w:val="Hyperlink"/>
                <w:noProof/>
              </w:rPr>
              <w:fldChar w:fldCharType="separate"/>
            </w:r>
            <w:r w:rsidRPr="00674D55">
              <w:rPr>
                <w:rStyle w:val="Hyperlink"/>
                <w:noProof/>
              </w:rPr>
              <w:t>Application Scenarios</w:t>
            </w:r>
            <w:r>
              <w:rPr>
                <w:noProof/>
                <w:webHidden/>
              </w:rPr>
              <w:tab/>
            </w:r>
            <w:r>
              <w:rPr>
                <w:noProof/>
                <w:webHidden/>
              </w:rPr>
              <w:fldChar w:fldCharType="begin"/>
            </w:r>
            <w:r>
              <w:rPr>
                <w:noProof/>
                <w:webHidden/>
              </w:rPr>
              <w:instrText xml:space="preserve"> PAGEREF _Toc528073249 \h </w:instrText>
            </w:r>
            <w:r>
              <w:rPr>
                <w:noProof/>
                <w:webHidden/>
              </w:rPr>
            </w:r>
          </w:ins>
          <w:r>
            <w:rPr>
              <w:noProof/>
              <w:webHidden/>
            </w:rPr>
            <w:fldChar w:fldCharType="separate"/>
          </w:r>
          <w:ins w:id="99" w:author="Author">
            <w:r>
              <w:rPr>
                <w:noProof/>
                <w:webHidden/>
              </w:rPr>
              <w:t>189</w:t>
            </w:r>
            <w:r>
              <w:rPr>
                <w:noProof/>
                <w:webHidden/>
              </w:rPr>
              <w:fldChar w:fldCharType="end"/>
            </w:r>
            <w:r w:rsidRPr="00674D55">
              <w:rPr>
                <w:rStyle w:val="Hyperlink"/>
                <w:noProof/>
              </w:rPr>
              <w:fldChar w:fldCharType="end"/>
            </w:r>
          </w:ins>
        </w:p>
        <w:p w14:paraId="5F3C093A" w14:textId="1EA30A5D" w:rsidR="004657DE" w:rsidRDefault="004657DE">
          <w:pPr>
            <w:pStyle w:val="TOC3"/>
            <w:tabs>
              <w:tab w:val="right" w:leader="dot" w:pos="9580"/>
            </w:tabs>
            <w:rPr>
              <w:ins w:id="100" w:author="Author"/>
              <w:rFonts w:asciiTheme="minorHAnsi" w:eastAsiaTheme="minorEastAsia" w:hAnsiTheme="minorHAnsi" w:cstheme="minorBidi"/>
              <w:noProof/>
              <w:sz w:val="22"/>
              <w:szCs w:val="22"/>
            </w:rPr>
          </w:pPr>
          <w:ins w:id="101" w:author="Author">
            <w:r w:rsidRPr="00674D55">
              <w:rPr>
                <w:rStyle w:val="Hyperlink"/>
                <w:noProof/>
              </w:rPr>
              <w:fldChar w:fldCharType="begin"/>
            </w:r>
            <w:r w:rsidRPr="00674D55">
              <w:rPr>
                <w:rStyle w:val="Hyperlink"/>
                <w:noProof/>
              </w:rPr>
              <w:instrText xml:space="preserve"> </w:instrText>
            </w:r>
            <w:r>
              <w:rPr>
                <w:noProof/>
              </w:rPr>
              <w:instrText>HYPERLINK \l "_Toc528073250"</w:instrText>
            </w:r>
            <w:r w:rsidRPr="00674D55">
              <w:rPr>
                <w:rStyle w:val="Hyperlink"/>
                <w:noProof/>
              </w:rPr>
              <w:instrText xml:space="preserve"> </w:instrText>
            </w:r>
            <w:r w:rsidRPr="00674D55">
              <w:rPr>
                <w:rStyle w:val="Hyperlink"/>
                <w:noProof/>
              </w:rPr>
            </w:r>
            <w:r w:rsidRPr="00674D55">
              <w:rPr>
                <w:rStyle w:val="Hyperlink"/>
                <w:noProof/>
              </w:rPr>
              <w:fldChar w:fldCharType="separate"/>
            </w:r>
            <w:r w:rsidRPr="00674D55">
              <w:rPr>
                <w:rStyle w:val="Hyperlink"/>
                <w:noProof/>
              </w:rPr>
              <w:t>Function Signatures</w:t>
            </w:r>
            <w:r>
              <w:rPr>
                <w:noProof/>
                <w:webHidden/>
              </w:rPr>
              <w:tab/>
            </w:r>
            <w:r>
              <w:rPr>
                <w:noProof/>
                <w:webHidden/>
              </w:rPr>
              <w:fldChar w:fldCharType="begin"/>
            </w:r>
            <w:r>
              <w:rPr>
                <w:noProof/>
                <w:webHidden/>
              </w:rPr>
              <w:instrText xml:space="preserve"> PAGEREF _Toc528073250 \h </w:instrText>
            </w:r>
            <w:r>
              <w:rPr>
                <w:noProof/>
                <w:webHidden/>
              </w:rPr>
            </w:r>
          </w:ins>
          <w:r>
            <w:rPr>
              <w:noProof/>
              <w:webHidden/>
            </w:rPr>
            <w:fldChar w:fldCharType="separate"/>
          </w:r>
          <w:ins w:id="102" w:author="Author">
            <w:r>
              <w:rPr>
                <w:noProof/>
                <w:webHidden/>
              </w:rPr>
              <w:t>194</w:t>
            </w:r>
            <w:r>
              <w:rPr>
                <w:noProof/>
                <w:webHidden/>
              </w:rPr>
              <w:fldChar w:fldCharType="end"/>
            </w:r>
            <w:r w:rsidRPr="00674D55">
              <w:rPr>
                <w:rStyle w:val="Hyperlink"/>
                <w:noProof/>
              </w:rPr>
              <w:fldChar w:fldCharType="end"/>
            </w:r>
          </w:ins>
        </w:p>
        <w:p w14:paraId="1D3AEAA9" w14:textId="173F0E5A" w:rsidR="004657DE" w:rsidRDefault="004657DE">
          <w:pPr>
            <w:pStyle w:val="TOC3"/>
            <w:tabs>
              <w:tab w:val="right" w:leader="dot" w:pos="9580"/>
            </w:tabs>
            <w:rPr>
              <w:ins w:id="103" w:author="Author"/>
              <w:rFonts w:asciiTheme="minorHAnsi" w:eastAsiaTheme="minorEastAsia" w:hAnsiTheme="minorHAnsi" w:cstheme="minorBidi"/>
              <w:noProof/>
              <w:sz w:val="22"/>
              <w:szCs w:val="22"/>
            </w:rPr>
          </w:pPr>
          <w:ins w:id="104" w:author="Author">
            <w:r w:rsidRPr="00674D55">
              <w:rPr>
                <w:rStyle w:val="Hyperlink"/>
                <w:noProof/>
              </w:rPr>
              <w:fldChar w:fldCharType="begin"/>
            </w:r>
            <w:r w:rsidRPr="00674D55">
              <w:rPr>
                <w:rStyle w:val="Hyperlink"/>
                <w:noProof/>
              </w:rPr>
              <w:instrText xml:space="preserve"> </w:instrText>
            </w:r>
            <w:r>
              <w:rPr>
                <w:noProof/>
              </w:rPr>
              <w:instrText>HYPERLINK \l "_Toc528073251"</w:instrText>
            </w:r>
            <w:r w:rsidRPr="00674D55">
              <w:rPr>
                <w:rStyle w:val="Hyperlink"/>
                <w:noProof/>
              </w:rPr>
              <w:instrText xml:space="preserve"> </w:instrText>
            </w:r>
            <w:r w:rsidRPr="00674D55">
              <w:rPr>
                <w:rStyle w:val="Hyperlink"/>
                <w:noProof/>
              </w:rPr>
            </w:r>
            <w:r w:rsidRPr="00674D55">
              <w:rPr>
                <w:rStyle w:val="Hyperlink"/>
                <w:noProof/>
              </w:rPr>
              <w:fldChar w:fldCharType="separate"/>
            </w:r>
            <w:r w:rsidRPr="00674D55">
              <w:rPr>
                <w:rStyle w:val="Hyperlink"/>
                <w:noProof/>
              </w:rPr>
              <w:t>Code Segment Examples</w:t>
            </w:r>
            <w:r>
              <w:rPr>
                <w:noProof/>
                <w:webHidden/>
              </w:rPr>
              <w:tab/>
            </w:r>
            <w:r>
              <w:rPr>
                <w:noProof/>
                <w:webHidden/>
              </w:rPr>
              <w:fldChar w:fldCharType="begin"/>
            </w:r>
            <w:r>
              <w:rPr>
                <w:noProof/>
                <w:webHidden/>
              </w:rPr>
              <w:instrText xml:space="preserve"> PAGEREF _Toc528073251 \h </w:instrText>
            </w:r>
            <w:r>
              <w:rPr>
                <w:noProof/>
                <w:webHidden/>
              </w:rPr>
            </w:r>
          </w:ins>
          <w:r>
            <w:rPr>
              <w:noProof/>
              <w:webHidden/>
            </w:rPr>
            <w:fldChar w:fldCharType="separate"/>
          </w:r>
          <w:ins w:id="105" w:author="Author">
            <w:r>
              <w:rPr>
                <w:noProof/>
                <w:webHidden/>
              </w:rPr>
              <w:t>205</w:t>
            </w:r>
            <w:r>
              <w:rPr>
                <w:noProof/>
                <w:webHidden/>
              </w:rPr>
              <w:fldChar w:fldCharType="end"/>
            </w:r>
            <w:r w:rsidRPr="00674D55">
              <w:rPr>
                <w:rStyle w:val="Hyperlink"/>
                <w:noProof/>
              </w:rPr>
              <w:fldChar w:fldCharType="end"/>
            </w:r>
          </w:ins>
        </w:p>
        <w:p w14:paraId="78492125" w14:textId="4ECF30B2" w:rsidR="004657DE" w:rsidRDefault="004657DE">
          <w:pPr>
            <w:pStyle w:val="TOC2"/>
            <w:tabs>
              <w:tab w:val="left" w:pos="1260"/>
              <w:tab w:val="right" w:leader="dot" w:pos="9580"/>
            </w:tabs>
            <w:rPr>
              <w:ins w:id="106" w:author="Author"/>
              <w:rFonts w:asciiTheme="minorHAnsi" w:eastAsiaTheme="minorEastAsia" w:hAnsiTheme="minorHAnsi" w:cstheme="minorBidi"/>
              <w:noProof/>
              <w:sz w:val="22"/>
              <w:szCs w:val="22"/>
            </w:rPr>
          </w:pPr>
          <w:ins w:id="107" w:author="Author">
            <w:r w:rsidRPr="00674D55">
              <w:rPr>
                <w:rStyle w:val="Hyperlink"/>
                <w:noProof/>
              </w:rPr>
              <w:fldChar w:fldCharType="begin"/>
            </w:r>
            <w:r w:rsidRPr="00674D55">
              <w:rPr>
                <w:rStyle w:val="Hyperlink"/>
                <w:noProof/>
              </w:rPr>
              <w:instrText xml:space="preserve"> </w:instrText>
            </w:r>
            <w:r>
              <w:rPr>
                <w:noProof/>
              </w:rPr>
              <w:instrText>HYPERLINK \l "_Toc528073252"</w:instrText>
            </w:r>
            <w:r w:rsidRPr="00674D55">
              <w:rPr>
                <w:rStyle w:val="Hyperlink"/>
                <w:noProof/>
              </w:rPr>
              <w:instrText xml:space="preserve"> </w:instrText>
            </w:r>
            <w:r w:rsidRPr="00674D55">
              <w:rPr>
                <w:rStyle w:val="Hyperlink"/>
                <w:noProof/>
              </w:rPr>
            </w:r>
            <w:r w:rsidRPr="00674D55">
              <w:rPr>
                <w:rStyle w:val="Hyperlink"/>
                <w:noProof/>
              </w:rPr>
              <w:fldChar w:fldCharType="separate"/>
            </w:r>
            <w:r w:rsidRPr="00674D55">
              <w:rPr>
                <w:rStyle w:val="Hyperlink"/>
                <w:noProof/>
              </w:rPr>
              <w:t>10.3</w:t>
            </w:r>
            <w:r>
              <w:rPr>
                <w:rFonts w:asciiTheme="minorHAnsi" w:eastAsiaTheme="minorEastAsia" w:hAnsiTheme="minorHAnsi" w:cstheme="minorBidi"/>
                <w:noProof/>
                <w:sz w:val="22"/>
                <w:szCs w:val="22"/>
              </w:rPr>
              <w:tab/>
            </w:r>
            <w:r w:rsidRPr="00674D55">
              <w:rPr>
                <w:rStyle w:val="Hyperlink"/>
                <w:noProof/>
              </w:rPr>
              <w:t>AMI Parameter Definition File Structure</w:t>
            </w:r>
            <w:r>
              <w:rPr>
                <w:noProof/>
                <w:webHidden/>
              </w:rPr>
              <w:tab/>
            </w:r>
            <w:r>
              <w:rPr>
                <w:noProof/>
                <w:webHidden/>
              </w:rPr>
              <w:fldChar w:fldCharType="begin"/>
            </w:r>
            <w:r>
              <w:rPr>
                <w:noProof/>
                <w:webHidden/>
              </w:rPr>
              <w:instrText xml:space="preserve"> PAGEREF _Toc528073252 \h </w:instrText>
            </w:r>
            <w:r>
              <w:rPr>
                <w:noProof/>
                <w:webHidden/>
              </w:rPr>
            </w:r>
          </w:ins>
          <w:r>
            <w:rPr>
              <w:noProof/>
              <w:webHidden/>
            </w:rPr>
            <w:fldChar w:fldCharType="separate"/>
          </w:r>
          <w:ins w:id="108" w:author="Author">
            <w:r>
              <w:rPr>
                <w:noProof/>
                <w:webHidden/>
              </w:rPr>
              <w:t>206</w:t>
            </w:r>
            <w:r>
              <w:rPr>
                <w:noProof/>
                <w:webHidden/>
              </w:rPr>
              <w:fldChar w:fldCharType="end"/>
            </w:r>
            <w:r w:rsidRPr="00674D55">
              <w:rPr>
                <w:rStyle w:val="Hyperlink"/>
                <w:noProof/>
              </w:rPr>
              <w:fldChar w:fldCharType="end"/>
            </w:r>
          </w:ins>
        </w:p>
        <w:p w14:paraId="28897AC9" w14:textId="264DA71E" w:rsidR="004657DE" w:rsidRDefault="004657DE">
          <w:pPr>
            <w:pStyle w:val="TOC3"/>
            <w:tabs>
              <w:tab w:val="right" w:leader="dot" w:pos="9580"/>
            </w:tabs>
            <w:rPr>
              <w:ins w:id="109" w:author="Author"/>
              <w:rFonts w:asciiTheme="minorHAnsi" w:eastAsiaTheme="minorEastAsia" w:hAnsiTheme="minorHAnsi" w:cstheme="minorBidi"/>
              <w:noProof/>
              <w:sz w:val="22"/>
              <w:szCs w:val="22"/>
            </w:rPr>
          </w:pPr>
          <w:ins w:id="110" w:author="Author">
            <w:r w:rsidRPr="00674D55">
              <w:rPr>
                <w:rStyle w:val="Hyperlink"/>
                <w:noProof/>
              </w:rPr>
              <w:fldChar w:fldCharType="begin"/>
            </w:r>
            <w:r w:rsidRPr="00674D55">
              <w:rPr>
                <w:rStyle w:val="Hyperlink"/>
                <w:noProof/>
              </w:rPr>
              <w:instrText xml:space="preserve"> </w:instrText>
            </w:r>
            <w:r>
              <w:rPr>
                <w:noProof/>
              </w:rPr>
              <w:instrText>HYPERLINK \l "_Toc528073253"</w:instrText>
            </w:r>
            <w:r w:rsidRPr="00674D55">
              <w:rPr>
                <w:rStyle w:val="Hyperlink"/>
                <w:noProof/>
              </w:rPr>
              <w:instrText xml:space="preserve"> </w:instrText>
            </w:r>
            <w:r w:rsidRPr="00674D55">
              <w:rPr>
                <w:rStyle w:val="Hyperlink"/>
                <w:noProof/>
              </w:rPr>
            </w:r>
            <w:r w:rsidRPr="00674D55">
              <w:rPr>
                <w:rStyle w:val="Hyperlink"/>
                <w:noProof/>
              </w:rPr>
              <w:fldChar w:fldCharType="separate"/>
            </w:r>
            <w:r w:rsidRPr="00674D55">
              <w:rPr>
                <w:rStyle w:val="Hyperlink"/>
                <w:noProof/>
                <w:lang w:eastAsia="en-US"/>
              </w:rPr>
              <w:t>Introduction</w:t>
            </w:r>
            <w:r>
              <w:rPr>
                <w:noProof/>
                <w:webHidden/>
              </w:rPr>
              <w:tab/>
            </w:r>
            <w:r>
              <w:rPr>
                <w:noProof/>
                <w:webHidden/>
              </w:rPr>
              <w:fldChar w:fldCharType="begin"/>
            </w:r>
            <w:r>
              <w:rPr>
                <w:noProof/>
                <w:webHidden/>
              </w:rPr>
              <w:instrText xml:space="preserve"> PAGEREF _Toc528073253 \h </w:instrText>
            </w:r>
            <w:r>
              <w:rPr>
                <w:noProof/>
                <w:webHidden/>
              </w:rPr>
            </w:r>
          </w:ins>
          <w:r>
            <w:rPr>
              <w:noProof/>
              <w:webHidden/>
            </w:rPr>
            <w:fldChar w:fldCharType="separate"/>
          </w:r>
          <w:ins w:id="111" w:author="Author">
            <w:r>
              <w:rPr>
                <w:noProof/>
                <w:webHidden/>
              </w:rPr>
              <w:t>206</w:t>
            </w:r>
            <w:r>
              <w:rPr>
                <w:noProof/>
                <w:webHidden/>
              </w:rPr>
              <w:fldChar w:fldCharType="end"/>
            </w:r>
            <w:r w:rsidRPr="00674D55">
              <w:rPr>
                <w:rStyle w:val="Hyperlink"/>
                <w:noProof/>
              </w:rPr>
              <w:fldChar w:fldCharType="end"/>
            </w:r>
          </w:ins>
        </w:p>
        <w:p w14:paraId="3D382BB0" w14:textId="3202CF05" w:rsidR="004657DE" w:rsidRDefault="004657DE">
          <w:pPr>
            <w:pStyle w:val="TOC3"/>
            <w:tabs>
              <w:tab w:val="right" w:leader="dot" w:pos="9580"/>
            </w:tabs>
            <w:rPr>
              <w:ins w:id="112" w:author="Author"/>
              <w:rFonts w:asciiTheme="minorHAnsi" w:eastAsiaTheme="minorEastAsia" w:hAnsiTheme="minorHAnsi" w:cstheme="minorBidi"/>
              <w:noProof/>
              <w:sz w:val="22"/>
              <w:szCs w:val="22"/>
            </w:rPr>
          </w:pPr>
          <w:ins w:id="113" w:author="Author">
            <w:r w:rsidRPr="00674D55">
              <w:rPr>
                <w:rStyle w:val="Hyperlink"/>
                <w:noProof/>
              </w:rPr>
              <w:fldChar w:fldCharType="begin"/>
            </w:r>
            <w:r w:rsidRPr="00674D55">
              <w:rPr>
                <w:rStyle w:val="Hyperlink"/>
                <w:noProof/>
              </w:rPr>
              <w:instrText xml:space="preserve"> </w:instrText>
            </w:r>
            <w:r>
              <w:rPr>
                <w:noProof/>
              </w:rPr>
              <w:instrText>HYPERLINK \l "_Toc528073254"</w:instrText>
            </w:r>
            <w:r w:rsidRPr="00674D55">
              <w:rPr>
                <w:rStyle w:val="Hyperlink"/>
                <w:noProof/>
              </w:rPr>
              <w:instrText xml:space="preserve"> </w:instrText>
            </w:r>
            <w:r w:rsidRPr="00674D55">
              <w:rPr>
                <w:rStyle w:val="Hyperlink"/>
                <w:noProof/>
              </w:rPr>
            </w:r>
            <w:r w:rsidRPr="00674D55">
              <w:rPr>
                <w:rStyle w:val="Hyperlink"/>
                <w:noProof/>
              </w:rPr>
              <w:fldChar w:fldCharType="separate"/>
            </w:r>
            <w:r w:rsidRPr="00674D55">
              <w:rPr>
                <w:rStyle w:val="Hyperlink"/>
                <w:noProof/>
              </w:rPr>
              <w:t>AMI Parameter Definition File Organization</w:t>
            </w:r>
            <w:r>
              <w:rPr>
                <w:noProof/>
                <w:webHidden/>
              </w:rPr>
              <w:tab/>
            </w:r>
            <w:r>
              <w:rPr>
                <w:noProof/>
                <w:webHidden/>
              </w:rPr>
              <w:fldChar w:fldCharType="begin"/>
            </w:r>
            <w:r>
              <w:rPr>
                <w:noProof/>
                <w:webHidden/>
              </w:rPr>
              <w:instrText xml:space="preserve"> PAGEREF _Toc528073254 \h </w:instrText>
            </w:r>
            <w:r>
              <w:rPr>
                <w:noProof/>
                <w:webHidden/>
              </w:rPr>
            </w:r>
          </w:ins>
          <w:r>
            <w:rPr>
              <w:noProof/>
              <w:webHidden/>
            </w:rPr>
            <w:fldChar w:fldCharType="separate"/>
          </w:r>
          <w:ins w:id="114" w:author="Author">
            <w:r>
              <w:rPr>
                <w:noProof/>
                <w:webHidden/>
              </w:rPr>
              <w:t>206</w:t>
            </w:r>
            <w:r>
              <w:rPr>
                <w:noProof/>
                <w:webHidden/>
              </w:rPr>
              <w:fldChar w:fldCharType="end"/>
            </w:r>
            <w:r w:rsidRPr="00674D55">
              <w:rPr>
                <w:rStyle w:val="Hyperlink"/>
                <w:noProof/>
              </w:rPr>
              <w:fldChar w:fldCharType="end"/>
            </w:r>
          </w:ins>
        </w:p>
        <w:p w14:paraId="2EF0E165" w14:textId="76F888B4" w:rsidR="004657DE" w:rsidRDefault="004657DE">
          <w:pPr>
            <w:pStyle w:val="TOC3"/>
            <w:tabs>
              <w:tab w:val="right" w:leader="dot" w:pos="9580"/>
            </w:tabs>
            <w:rPr>
              <w:ins w:id="115" w:author="Author"/>
              <w:rFonts w:asciiTheme="minorHAnsi" w:eastAsiaTheme="minorEastAsia" w:hAnsiTheme="minorHAnsi" w:cstheme="minorBidi"/>
              <w:noProof/>
              <w:sz w:val="22"/>
              <w:szCs w:val="22"/>
            </w:rPr>
          </w:pPr>
          <w:ins w:id="116" w:author="Author">
            <w:r w:rsidRPr="00674D55">
              <w:rPr>
                <w:rStyle w:val="Hyperlink"/>
                <w:noProof/>
              </w:rPr>
              <w:fldChar w:fldCharType="begin"/>
            </w:r>
            <w:r w:rsidRPr="00674D55">
              <w:rPr>
                <w:rStyle w:val="Hyperlink"/>
                <w:noProof/>
              </w:rPr>
              <w:instrText xml:space="preserve"> </w:instrText>
            </w:r>
            <w:r>
              <w:rPr>
                <w:noProof/>
              </w:rPr>
              <w:instrText>HYPERLINK \l "_Toc528073255"</w:instrText>
            </w:r>
            <w:r w:rsidRPr="00674D55">
              <w:rPr>
                <w:rStyle w:val="Hyperlink"/>
                <w:noProof/>
              </w:rPr>
              <w:instrText xml:space="preserve"> </w:instrText>
            </w:r>
            <w:r w:rsidRPr="00674D55">
              <w:rPr>
                <w:rStyle w:val="Hyperlink"/>
                <w:noProof/>
              </w:rPr>
            </w:r>
            <w:r w:rsidRPr="00674D55">
              <w:rPr>
                <w:rStyle w:val="Hyperlink"/>
                <w:noProof/>
              </w:rPr>
              <w:fldChar w:fldCharType="separate"/>
            </w:r>
            <w:r w:rsidRPr="00674D55">
              <w:rPr>
                <w:rStyle w:val="Hyperlink"/>
                <w:noProof/>
              </w:rPr>
              <w:t>Parameter Rules Summary</w:t>
            </w:r>
            <w:r>
              <w:rPr>
                <w:noProof/>
                <w:webHidden/>
              </w:rPr>
              <w:tab/>
            </w:r>
            <w:r>
              <w:rPr>
                <w:noProof/>
                <w:webHidden/>
              </w:rPr>
              <w:fldChar w:fldCharType="begin"/>
            </w:r>
            <w:r>
              <w:rPr>
                <w:noProof/>
                <w:webHidden/>
              </w:rPr>
              <w:instrText xml:space="preserve"> PAGEREF _Toc528073255 \h </w:instrText>
            </w:r>
            <w:r>
              <w:rPr>
                <w:noProof/>
                <w:webHidden/>
              </w:rPr>
            </w:r>
          </w:ins>
          <w:r>
            <w:rPr>
              <w:noProof/>
              <w:webHidden/>
            </w:rPr>
            <w:fldChar w:fldCharType="separate"/>
          </w:r>
          <w:ins w:id="117" w:author="Author">
            <w:r>
              <w:rPr>
                <w:noProof/>
                <w:webHidden/>
              </w:rPr>
              <w:t>207</w:t>
            </w:r>
            <w:r>
              <w:rPr>
                <w:noProof/>
                <w:webHidden/>
              </w:rPr>
              <w:fldChar w:fldCharType="end"/>
            </w:r>
            <w:r w:rsidRPr="00674D55">
              <w:rPr>
                <w:rStyle w:val="Hyperlink"/>
                <w:noProof/>
              </w:rPr>
              <w:fldChar w:fldCharType="end"/>
            </w:r>
          </w:ins>
        </w:p>
        <w:p w14:paraId="6A03AD17" w14:textId="46587450" w:rsidR="004657DE" w:rsidRDefault="004657DE">
          <w:pPr>
            <w:pStyle w:val="TOC3"/>
            <w:tabs>
              <w:tab w:val="right" w:leader="dot" w:pos="9580"/>
            </w:tabs>
            <w:rPr>
              <w:ins w:id="118" w:author="Author"/>
              <w:rFonts w:asciiTheme="minorHAnsi" w:eastAsiaTheme="minorEastAsia" w:hAnsiTheme="minorHAnsi" w:cstheme="minorBidi"/>
              <w:noProof/>
              <w:sz w:val="22"/>
              <w:szCs w:val="22"/>
            </w:rPr>
          </w:pPr>
          <w:ins w:id="119" w:author="Author">
            <w:r w:rsidRPr="00674D55">
              <w:rPr>
                <w:rStyle w:val="Hyperlink"/>
                <w:noProof/>
              </w:rPr>
              <w:fldChar w:fldCharType="begin"/>
            </w:r>
            <w:r w:rsidRPr="00674D55">
              <w:rPr>
                <w:rStyle w:val="Hyperlink"/>
                <w:noProof/>
              </w:rPr>
              <w:instrText xml:space="preserve"> </w:instrText>
            </w:r>
            <w:r>
              <w:rPr>
                <w:noProof/>
              </w:rPr>
              <w:instrText>HYPERLINK \l "_Toc528073256"</w:instrText>
            </w:r>
            <w:r w:rsidRPr="00674D55">
              <w:rPr>
                <w:rStyle w:val="Hyperlink"/>
                <w:noProof/>
              </w:rPr>
              <w:instrText xml:space="preserve"> </w:instrText>
            </w:r>
            <w:r w:rsidRPr="00674D55">
              <w:rPr>
                <w:rStyle w:val="Hyperlink"/>
                <w:noProof/>
              </w:rPr>
            </w:r>
            <w:r w:rsidRPr="00674D55">
              <w:rPr>
                <w:rStyle w:val="Hyperlink"/>
                <w:noProof/>
              </w:rPr>
              <w:fldChar w:fldCharType="separate"/>
            </w:r>
            <w:r w:rsidRPr="00674D55">
              <w:rPr>
                <w:rStyle w:val="Hyperlink"/>
                <w:noProof/>
              </w:rPr>
              <w:t>Reserved Word Rules</w:t>
            </w:r>
            <w:r>
              <w:rPr>
                <w:noProof/>
                <w:webHidden/>
              </w:rPr>
              <w:tab/>
            </w:r>
            <w:r>
              <w:rPr>
                <w:noProof/>
                <w:webHidden/>
              </w:rPr>
              <w:fldChar w:fldCharType="begin"/>
            </w:r>
            <w:r>
              <w:rPr>
                <w:noProof/>
                <w:webHidden/>
              </w:rPr>
              <w:instrText xml:space="preserve"> PAGEREF _Toc528073256 \h </w:instrText>
            </w:r>
            <w:r>
              <w:rPr>
                <w:noProof/>
                <w:webHidden/>
              </w:rPr>
            </w:r>
          </w:ins>
          <w:r>
            <w:rPr>
              <w:noProof/>
              <w:webHidden/>
            </w:rPr>
            <w:fldChar w:fldCharType="separate"/>
          </w:r>
          <w:ins w:id="120" w:author="Author">
            <w:r>
              <w:rPr>
                <w:noProof/>
                <w:webHidden/>
              </w:rPr>
              <w:t>208</w:t>
            </w:r>
            <w:r>
              <w:rPr>
                <w:noProof/>
                <w:webHidden/>
              </w:rPr>
              <w:fldChar w:fldCharType="end"/>
            </w:r>
            <w:r w:rsidRPr="00674D55">
              <w:rPr>
                <w:rStyle w:val="Hyperlink"/>
                <w:noProof/>
              </w:rPr>
              <w:fldChar w:fldCharType="end"/>
            </w:r>
          </w:ins>
        </w:p>
        <w:p w14:paraId="2A143D8C" w14:textId="2467AD18" w:rsidR="004657DE" w:rsidRDefault="004657DE">
          <w:pPr>
            <w:pStyle w:val="TOC3"/>
            <w:tabs>
              <w:tab w:val="right" w:leader="dot" w:pos="9580"/>
            </w:tabs>
            <w:rPr>
              <w:ins w:id="121" w:author="Author"/>
              <w:rFonts w:asciiTheme="minorHAnsi" w:eastAsiaTheme="minorEastAsia" w:hAnsiTheme="minorHAnsi" w:cstheme="minorBidi"/>
              <w:noProof/>
              <w:sz w:val="22"/>
              <w:szCs w:val="22"/>
            </w:rPr>
          </w:pPr>
          <w:ins w:id="122" w:author="Author">
            <w:r w:rsidRPr="00674D55">
              <w:rPr>
                <w:rStyle w:val="Hyperlink"/>
                <w:noProof/>
              </w:rPr>
              <w:fldChar w:fldCharType="begin"/>
            </w:r>
            <w:r w:rsidRPr="00674D55">
              <w:rPr>
                <w:rStyle w:val="Hyperlink"/>
                <w:noProof/>
              </w:rPr>
              <w:instrText xml:space="preserve"> </w:instrText>
            </w:r>
            <w:r>
              <w:rPr>
                <w:noProof/>
              </w:rPr>
              <w:instrText>HYPERLINK \l "_Toc528073257"</w:instrText>
            </w:r>
            <w:r w:rsidRPr="00674D55">
              <w:rPr>
                <w:rStyle w:val="Hyperlink"/>
                <w:noProof/>
              </w:rPr>
              <w:instrText xml:space="preserve"> </w:instrText>
            </w:r>
            <w:r w:rsidRPr="00674D55">
              <w:rPr>
                <w:rStyle w:val="Hyperlink"/>
                <w:noProof/>
              </w:rPr>
            </w:r>
            <w:r w:rsidRPr="00674D55">
              <w:rPr>
                <w:rStyle w:val="Hyperlink"/>
                <w:noProof/>
              </w:rPr>
              <w:fldChar w:fldCharType="separate"/>
            </w:r>
            <w:r w:rsidRPr="00674D55">
              <w:rPr>
                <w:rStyle w:val="Hyperlink"/>
                <w:noProof/>
              </w:rPr>
              <w:t>Combination and Corner Rules</w:t>
            </w:r>
            <w:r>
              <w:rPr>
                <w:noProof/>
                <w:webHidden/>
              </w:rPr>
              <w:tab/>
            </w:r>
            <w:r>
              <w:rPr>
                <w:noProof/>
                <w:webHidden/>
              </w:rPr>
              <w:fldChar w:fldCharType="begin"/>
            </w:r>
            <w:r>
              <w:rPr>
                <w:noProof/>
                <w:webHidden/>
              </w:rPr>
              <w:instrText xml:space="preserve"> PAGEREF _Toc528073257 \h </w:instrText>
            </w:r>
            <w:r>
              <w:rPr>
                <w:noProof/>
                <w:webHidden/>
              </w:rPr>
            </w:r>
          </w:ins>
          <w:r>
            <w:rPr>
              <w:noProof/>
              <w:webHidden/>
            </w:rPr>
            <w:fldChar w:fldCharType="separate"/>
          </w:r>
          <w:ins w:id="123" w:author="Author">
            <w:r>
              <w:rPr>
                <w:noProof/>
                <w:webHidden/>
              </w:rPr>
              <w:t>215</w:t>
            </w:r>
            <w:r>
              <w:rPr>
                <w:noProof/>
                <w:webHidden/>
              </w:rPr>
              <w:fldChar w:fldCharType="end"/>
            </w:r>
            <w:r w:rsidRPr="00674D55">
              <w:rPr>
                <w:rStyle w:val="Hyperlink"/>
                <w:noProof/>
              </w:rPr>
              <w:fldChar w:fldCharType="end"/>
            </w:r>
          </w:ins>
        </w:p>
        <w:p w14:paraId="6589F6CE" w14:textId="7101A69D" w:rsidR="004657DE" w:rsidRDefault="004657DE">
          <w:pPr>
            <w:pStyle w:val="TOC3"/>
            <w:tabs>
              <w:tab w:val="right" w:leader="dot" w:pos="9580"/>
            </w:tabs>
            <w:rPr>
              <w:ins w:id="124" w:author="Author"/>
              <w:rFonts w:asciiTheme="minorHAnsi" w:eastAsiaTheme="minorEastAsia" w:hAnsiTheme="minorHAnsi" w:cstheme="minorBidi"/>
              <w:noProof/>
              <w:sz w:val="22"/>
              <w:szCs w:val="22"/>
            </w:rPr>
          </w:pPr>
          <w:ins w:id="125" w:author="Author">
            <w:r w:rsidRPr="00674D55">
              <w:rPr>
                <w:rStyle w:val="Hyperlink"/>
                <w:noProof/>
              </w:rPr>
              <w:fldChar w:fldCharType="begin"/>
            </w:r>
            <w:r w:rsidRPr="00674D55">
              <w:rPr>
                <w:rStyle w:val="Hyperlink"/>
                <w:noProof/>
              </w:rPr>
              <w:instrText xml:space="preserve"> </w:instrText>
            </w:r>
            <w:r>
              <w:rPr>
                <w:noProof/>
              </w:rPr>
              <w:instrText>HYPERLINK \l "_Toc528073258"</w:instrText>
            </w:r>
            <w:r w:rsidRPr="00674D55">
              <w:rPr>
                <w:rStyle w:val="Hyperlink"/>
                <w:noProof/>
              </w:rPr>
              <w:instrText xml:space="preserve"> </w:instrText>
            </w:r>
            <w:r w:rsidRPr="00674D55">
              <w:rPr>
                <w:rStyle w:val="Hyperlink"/>
                <w:noProof/>
              </w:rPr>
            </w:r>
            <w:r w:rsidRPr="00674D55">
              <w:rPr>
                <w:rStyle w:val="Hyperlink"/>
                <w:noProof/>
              </w:rPr>
              <w:fldChar w:fldCharType="separate"/>
            </w:r>
            <w:r w:rsidRPr="00674D55">
              <w:rPr>
                <w:rStyle w:val="Hyperlink"/>
                <w:noProof/>
              </w:rPr>
              <w:t>Processing and Passing Parameter String Rules</w:t>
            </w:r>
            <w:r>
              <w:rPr>
                <w:noProof/>
                <w:webHidden/>
              </w:rPr>
              <w:tab/>
            </w:r>
            <w:r>
              <w:rPr>
                <w:noProof/>
                <w:webHidden/>
              </w:rPr>
              <w:fldChar w:fldCharType="begin"/>
            </w:r>
            <w:r>
              <w:rPr>
                <w:noProof/>
                <w:webHidden/>
              </w:rPr>
              <w:instrText xml:space="preserve"> PAGEREF _Toc528073258 \h </w:instrText>
            </w:r>
            <w:r>
              <w:rPr>
                <w:noProof/>
                <w:webHidden/>
              </w:rPr>
            </w:r>
          </w:ins>
          <w:r>
            <w:rPr>
              <w:noProof/>
              <w:webHidden/>
            </w:rPr>
            <w:fldChar w:fldCharType="separate"/>
          </w:r>
          <w:ins w:id="126" w:author="Author">
            <w:r>
              <w:rPr>
                <w:noProof/>
                <w:webHidden/>
              </w:rPr>
              <w:t>216</w:t>
            </w:r>
            <w:r>
              <w:rPr>
                <w:noProof/>
                <w:webHidden/>
              </w:rPr>
              <w:fldChar w:fldCharType="end"/>
            </w:r>
            <w:r w:rsidRPr="00674D55">
              <w:rPr>
                <w:rStyle w:val="Hyperlink"/>
                <w:noProof/>
              </w:rPr>
              <w:fldChar w:fldCharType="end"/>
            </w:r>
          </w:ins>
        </w:p>
        <w:p w14:paraId="78CE1998" w14:textId="22BA52D1" w:rsidR="004657DE" w:rsidRDefault="004657DE">
          <w:pPr>
            <w:pStyle w:val="TOC2"/>
            <w:tabs>
              <w:tab w:val="left" w:pos="1260"/>
              <w:tab w:val="right" w:leader="dot" w:pos="9580"/>
            </w:tabs>
            <w:rPr>
              <w:ins w:id="127" w:author="Author"/>
              <w:rFonts w:asciiTheme="minorHAnsi" w:eastAsiaTheme="minorEastAsia" w:hAnsiTheme="minorHAnsi" w:cstheme="minorBidi"/>
              <w:noProof/>
              <w:sz w:val="22"/>
              <w:szCs w:val="22"/>
            </w:rPr>
          </w:pPr>
          <w:ins w:id="128" w:author="Author">
            <w:r w:rsidRPr="00674D55">
              <w:rPr>
                <w:rStyle w:val="Hyperlink"/>
                <w:noProof/>
              </w:rPr>
              <w:fldChar w:fldCharType="begin"/>
            </w:r>
            <w:r w:rsidRPr="00674D55">
              <w:rPr>
                <w:rStyle w:val="Hyperlink"/>
                <w:noProof/>
              </w:rPr>
              <w:instrText xml:space="preserve"> </w:instrText>
            </w:r>
            <w:r>
              <w:rPr>
                <w:noProof/>
              </w:rPr>
              <w:instrText>HYPERLINK \l "_Toc528073259"</w:instrText>
            </w:r>
            <w:r w:rsidRPr="00674D55">
              <w:rPr>
                <w:rStyle w:val="Hyperlink"/>
                <w:noProof/>
              </w:rPr>
              <w:instrText xml:space="preserve"> </w:instrText>
            </w:r>
            <w:r w:rsidRPr="00674D55">
              <w:rPr>
                <w:rStyle w:val="Hyperlink"/>
                <w:noProof/>
              </w:rPr>
            </w:r>
            <w:r w:rsidRPr="00674D55">
              <w:rPr>
                <w:rStyle w:val="Hyperlink"/>
                <w:noProof/>
              </w:rPr>
              <w:fldChar w:fldCharType="separate"/>
            </w:r>
            <w:r w:rsidRPr="00674D55">
              <w:rPr>
                <w:rStyle w:val="Hyperlink"/>
                <w:noProof/>
              </w:rPr>
              <w:t>10.4</w:t>
            </w:r>
            <w:r>
              <w:rPr>
                <w:rFonts w:asciiTheme="minorHAnsi" w:eastAsiaTheme="minorEastAsia" w:hAnsiTheme="minorHAnsi" w:cstheme="minorBidi"/>
                <w:noProof/>
                <w:sz w:val="22"/>
                <w:szCs w:val="22"/>
              </w:rPr>
              <w:tab/>
            </w:r>
            <w:r w:rsidRPr="00674D55">
              <w:rPr>
                <w:rStyle w:val="Hyperlink"/>
                <w:noProof/>
              </w:rPr>
              <w:t>General Reserved Parameters</w:t>
            </w:r>
            <w:r>
              <w:rPr>
                <w:noProof/>
                <w:webHidden/>
              </w:rPr>
              <w:tab/>
            </w:r>
            <w:r>
              <w:rPr>
                <w:noProof/>
                <w:webHidden/>
              </w:rPr>
              <w:fldChar w:fldCharType="begin"/>
            </w:r>
            <w:r>
              <w:rPr>
                <w:noProof/>
                <w:webHidden/>
              </w:rPr>
              <w:instrText xml:space="preserve"> PAGEREF _Toc528073259 \h </w:instrText>
            </w:r>
            <w:r>
              <w:rPr>
                <w:noProof/>
                <w:webHidden/>
              </w:rPr>
            </w:r>
          </w:ins>
          <w:r>
            <w:rPr>
              <w:noProof/>
              <w:webHidden/>
            </w:rPr>
            <w:fldChar w:fldCharType="separate"/>
          </w:r>
          <w:ins w:id="129" w:author="Author">
            <w:r>
              <w:rPr>
                <w:noProof/>
                <w:webHidden/>
              </w:rPr>
              <w:t>217</w:t>
            </w:r>
            <w:r>
              <w:rPr>
                <w:noProof/>
                <w:webHidden/>
              </w:rPr>
              <w:fldChar w:fldCharType="end"/>
            </w:r>
            <w:r w:rsidRPr="00674D55">
              <w:rPr>
                <w:rStyle w:val="Hyperlink"/>
                <w:noProof/>
              </w:rPr>
              <w:fldChar w:fldCharType="end"/>
            </w:r>
          </w:ins>
        </w:p>
        <w:p w14:paraId="15B8D77B" w14:textId="531B23BB" w:rsidR="004657DE" w:rsidRDefault="004657DE">
          <w:pPr>
            <w:pStyle w:val="TOC2"/>
            <w:tabs>
              <w:tab w:val="left" w:pos="1260"/>
              <w:tab w:val="right" w:leader="dot" w:pos="9580"/>
            </w:tabs>
            <w:rPr>
              <w:ins w:id="130" w:author="Author"/>
              <w:rFonts w:asciiTheme="minorHAnsi" w:eastAsiaTheme="minorEastAsia" w:hAnsiTheme="minorHAnsi" w:cstheme="minorBidi"/>
              <w:noProof/>
              <w:sz w:val="22"/>
              <w:szCs w:val="22"/>
            </w:rPr>
          </w:pPr>
          <w:ins w:id="131" w:author="Author">
            <w:r w:rsidRPr="00674D55">
              <w:rPr>
                <w:rStyle w:val="Hyperlink"/>
                <w:noProof/>
              </w:rPr>
              <w:lastRenderedPageBreak/>
              <w:fldChar w:fldCharType="begin"/>
            </w:r>
            <w:r w:rsidRPr="00674D55">
              <w:rPr>
                <w:rStyle w:val="Hyperlink"/>
                <w:noProof/>
              </w:rPr>
              <w:instrText xml:space="preserve"> </w:instrText>
            </w:r>
            <w:r>
              <w:rPr>
                <w:noProof/>
              </w:rPr>
              <w:instrText>HYPERLINK \l "_Toc528073260"</w:instrText>
            </w:r>
            <w:r w:rsidRPr="00674D55">
              <w:rPr>
                <w:rStyle w:val="Hyperlink"/>
                <w:noProof/>
              </w:rPr>
              <w:instrText xml:space="preserve"> </w:instrText>
            </w:r>
            <w:r w:rsidRPr="00674D55">
              <w:rPr>
                <w:rStyle w:val="Hyperlink"/>
                <w:noProof/>
              </w:rPr>
            </w:r>
            <w:r w:rsidRPr="00674D55">
              <w:rPr>
                <w:rStyle w:val="Hyperlink"/>
                <w:noProof/>
              </w:rPr>
              <w:fldChar w:fldCharType="separate"/>
            </w:r>
            <w:r w:rsidRPr="00674D55">
              <w:rPr>
                <w:rStyle w:val="Hyperlink"/>
                <w:noProof/>
              </w:rPr>
              <w:t>10.5</w:t>
            </w:r>
            <w:r>
              <w:rPr>
                <w:rFonts w:asciiTheme="minorHAnsi" w:eastAsiaTheme="minorEastAsia" w:hAnsiTheme="minorHAnsi" w:cstheme="minorBidi"/>
                <w:noProof/>
                <w:sz w:val="22"/>
                <w:szCs w:val="22"/>
              </w:rPr>
              <w:tab/>
            </w:r>
            <w:r w:rsidRPr="00674D55">
              <w:rPr>
                <w:rStyle w:val="Hyperlink"/>
                <w:noProof/>
              </w:rPr>
              <w:t>Reserved Parameters for Data Management</w:t>
            </w:r>
            <w:r>
              <w:rPr>
                <w:noProof/>
                <w:webHidden/>
              </w:rPr>
              <w:tab/>
            </w:r>
            <w:r>
              <w:rPr>
                <w:noProof/>
                <w:webHidden/>
              </w:rPr>
              <w:fldChar w:fldCharType="begin"/>
            </w:r>
            <w:r>
              <w:rPr>
                <w:noProof/>
                <w:webHidden/>
              </w:rPr>
              <w:instrText xml:space="preserve"> PAGEREF _Toc528073260 \h </w:instrText>
            </w:r>
            <w:r>
              <w:rPr>
                <w:noProof/>
                <w:webHidden/>
              </w:rPr>
            </w:r>
          </w:ins>
          <w:r>
            <w:rPr>
              <w:noProof/>
              <w:webHidden/>
            </w:rPr>
            <w:fldChar w:fldCharType="separate"/>
          </w:r>
          <w:ins w:id="132" w:author="Author">
            <w:r>
              <w:rPr>
                <w:noProof/>
                <w:webHidden/>
              </w:rPr>
              <w:t>225</w:t>
            </w:r>
            <w:r>
              <w:rPr>
                <w:noProof/>
                <w:webHidden/>
              </w:rPr>
              <w:fldChar w:fldCharType="end"/>
            </w:r>
            <w:r w:rsidRPr="00674D55">
              <w:rPr>
                <w:rStyle w:val="Hyperlink"/>
                <w:noProof/>
              </w:rPr>
              <w:fldChar w:fldCharType="end"/>
            </w:r>
          </w:ins>
        </w:p>
        <w:p w14:paraId="6F2F3584" w14:textId="3EDD55A4" w:rsidR="004657DE" w:rsidRDefault="004657DE">
          <w:pPr>
            <w:pStyle w:val="TOC2"/>
            <w:tabs>
              <w:tab w:val="left" w:pos="1260"/>
              <w:tab w:val="right" w:leader="dot" w:pos="9580"/>
            </w:tabs>
            <w:rPr>
              <w:ins w:id="133" w:author="Author"/>
              <w:rFonts w:asciiTheme="minorHAnsi" w:eastAsiaTheme="minorEastAsia" w:hAnsiTheme="minorHAnsi" w:cstheme="minorBidi"/>
              <w:noProof/>
              <w:sz w:val="22"/>
              <w:szCs w:val="22"/>
            </w:rPr>
          </w:pPr>
          <w:ins w:id="134" w:author="Author">
            <w:r w:rsidRPr="00674D55">
              <w:rPr>
                <w:rStyle w:val="Hyperlink"/>
                <w:noProof/>
              </w:rPr>
              <w:fldChar w:fldCharType="begin"/>
            </w:r>
            <w:r w:rsidRPr="00674D55">
              <w:rPr>
                <w:rStyle w:val="Hyperlink"/>
                <w:noProof/>
              </w:rPr>
              <w:instrText xml:space="preserve"> </w:instrText>
            </w:r>
            <w:r>
              <w:rPr>
                <w:noProof/>
              </w:rPr>
              <w:instrText>HYPERLINK \l "_Toc528073261"</w:instrText>
            </w:r>
            <w:r w:rsidRPr="00674D55">
              <w:rPr>
                <w:rStyle w:val="Hyperlink"/>
                <w:noProof/>
              </w:rPr>
              <w:instrText xml:space="preserve"> </w:instrText>
            </w:r>
            <w:r w:rsidRPr="00674D55">
              <w:rPr>
                <w:rStyle w:val="Hyperlink"/>
                <w:noProof/>
              </w:rPr>
            </w:r>
            <w:r w:rsidRPr="00674D55">
              <w:rPr>
                <w:rStyle w:val="Hyperlink"/>
                <w:noProof/>
              </w:rPr>
              <w:fldChar w:fldCharType="separate"/>
            </w:r>
            <w:r w:rsidRPr="00674D55">
              <w:rPr>
                <w:rStyle w:val="Hyperlink"/>
                <w:noProof/>
              </w:rPr>
              <w:t>10.6</w:t>
            </w:r>
            <w:r>
              <w:rPr>
                <w:rFonts w:asciiTheme="minorHAnsi" w:eastAsiaTheme="minorEastAsia" w:hAnsiTheme="minorHAnsi" w:cstheme="minorBidi"/>
                <w:noProof/>
                <w:sz w:val="22"/>
                <w:szCs w:val="22"/>
              </w:rPr>
              <w:tab/>
            </w:r>
            <w:r w:rsidRPr="00674D55">
              <w:rPr>
                <w:rStyle w:val="Hyperlink"/>
                <w:noProof/>
              </w:rPr>
              <w:t>Jitter and Noise Reserved Parameters</w:t>
            </w:r>
            <w:r>
              <w:rPr>
                <w:noProof/>
                <w:webHidden/>
              </w:rPr>
              <w:tab/>
            </w:r>
            <w:r>
              <w:rPr>
                <w:noProof/>
                <w:webHidden/>
              </w:rPr>
              <w:fldChar w:fldCharType="begin"/>
            </w:r>
            <w:r>
              <w:rPr>
                <w:noProof/>
                <w:webHidden/>
              </w:rPr>
              <w:instrText xml:space="preserve"> PAGEREF _Toc528073261 \h </w:instrText>
            </w:r>
            <w:r>
              <w:rPr>
                <w:noProof/>
                <w:webHidden/>
              </w:rPr>
            </w:r>
          </w:ins>
          <w:r>
            <w:rPr>
              <w:noProof/>
              <w:webHidden/>
            </w:rPr>
            <w:fldChar w:fldCharType="separate"/>
          </w:r>
          <w:ins w:id="135" w:author="Author">
            <w:r>
              <w:rPr>
                <w:noProof/>
                <w:webHidden/>
              </w:rPr>
              <w:t>229</w:t>
            </w:r>
            <w:r>
              <w:rPr>
                <w:noProof/>
                <w:webHidden/>
              </w:rPr>
              <w:fldChar w:fldCharType="end"/>
            </w:r>
            <w:r w:rsidRPr="00674D55">
              <w:rPr>
                <w:rStyle w:val="Hyperlink"/>
                <w:noProof/>
              </w:rPr>
              <w:fldChar w:fldCharType="end"/>
            </w:r>
          </w:ins>
        </w:p>
        <w:p w14:paraId="0124ECC3" w14:textId="12867182" w:rsidR="004657DE" w:rsidRDefault="004657DE">
          <w:pPr>
            <w:pStyle w:val="TOC3"/>
            <w:tabs>
              <w:tab w:val="right" w:leader="dot" w:pos="9580"/>
            </w:tabs>
            <w:rPr>
              <w:ins w:id="136" w:author="Author"/>
              <w:rFonts w:asciiTheme="minorHAnsi" w:eastAsiaTheme="minorEastAsia" w:hAnsiTheme="minorHAnsi" w:cstheme="minorBidi"/>
              <w:noProof/>
              <w:sz w:val="22"/>
              <w:szCs w:val="22"/>
            </w:rPr>
          </w:pPr>
          <w:ins w:id="137" w:author="Author">
            <w:r w:rsidRPr="00674D55">
              <w:rPr>
                <w:rStyle w:val="Hyperlink"/>
                <w:noProof/>
              </w:rPr>
              <w:fldChar w:fldCharType="begin"/>
            </w:r>
            <w:r w:rsidRPr="00674D55">
              <w:rPr>
                <w:rStyle w:val="Hyperlink"/>
                <w:noProof/>
              </w:rPr>
              <w:instrText xml:space="preserve"> </w:instrText>
            </w:r>
            <w:r>
              <w:rPr>
                <w:noProof/>
              </w:rPr>
              <w:instrText>HYPERLINK \l "_Toc528073262"</w:instrText>
            </w:r>
            <w:r w:rsidRPr="00674D55">
              <w:rPr>
                <w:rStyle w:val="Hyperlink"/>
                <w:noProof/>
              </w:rPr>
              <w:instrText xml:space="preserve"> </w:instrText>
            </w:r>
            <w:r w:rsidRPr="00674D55">
              <w:rPr>
                <w:rStyle w:val="Hyperlink"/>
                <w:noProof/>
              </w:rPr>
            </w:r>
            <w:r w:rsidRPr="00674D55">
              <w:rPr>
                <w:rStyle w:val="Hyperlink"/>
                <w:noProof/>
              </w:rPr>
              <w:fldChar w:fldCharType="separate"/>
            </w:r>
            <w:r w:rsidRPr="00674D55">
              <w:rPr>
                <w:rStyle w:val="Hyperlink"/>
                <w:noProof/>
              </w:rPr>
              <w:t>Tx-only Reserved Parameters</w:t>
            </w:r>
            <w:r>
              <w:rPr>
                <w:noProof/>
                <w:webHidden/>
              </w:rPr>
              <w:tab/>
            </w:r>
            <w:r>
              <w:rPr>
                <w:noProof/>
                <w:webHidden/>
              </w:rPr>
              <w:fldChar w:fldCharType="begin"/>
            </w:r>
            <w:r>
              <w:rPr>
                <w:noProof/>
                <w:webHidden/>
              </w:rPr>
              <w:instrText xml:space="preserve"> PAGEREF _Toc528073262 \h </w:instrText>
            </w:r>
            <w:r>
              <w:rPr>
                <w:noProof/>
                <w:webHidden/>
              </w:rPr>
            </w:r>
          </w:ins>
          <w:r>
            <w:rPr>
              <w:noProof/>
              <w:webHidden/>
            </w:rPr>
            <w:fldChar w:fldCharType="separate"/>
          </w:r>
          <w:ins w:id="138" w:author="Author">
            <w:r>
              <w:rPr>
                <w:noProof/>
                <w:webHidden/>
              </w:rPr>
              <w:t>229</w:t>
            </w:r>
            <w:r>
              <w:rPr>
                <w:noProof/>
                <w:webHidden/>
              </w:rPr>
              <w:fldChar w:fldCharType="end"/>
            </w:r>
            <w:r w:rsidRPr="00674D55">
              <w:rPr>
                <w:rStyle w:val="Hyperlink"/>
                <w:noProof/>
              </w:rPr>
              <w:fldChar w:fldCharType="end"/>
            </w:r>
          </w:ins>
        </w:p>
        <w:p w14:paraId="009BA639" w14:textId="1F3AEE10" w:rsidR="004657DE" w:rsidRDefault="004657DE">
          <w:pPr>
            <w:pStyle w:val="TOC3"/>
            <w:tabs>
              <w:tab w:val="right" w:leader="dot" w:pos="9580"/>
            </w:tabs>
            <w:rPr>
              <w:ins w:id="139" w:author="Author"/>
              <w:rFonts w:asciiTheme="minorHAnsi" w:eastAsiaTheme="minorEastAsia" w:hAnsiTheme="minorHAnsi" w:cstheme="minorBidi"/>
              <w:noProof/>
              <w:sz w:val="22"/>
              <w:szCs w:val="22"/>
            </w:rPr>
          </w:pPr>
          <w:ins w:id="140" w:author="Author">
            <w:r w:rsidRPr="00674D55">
              <w:rPr>
                <w:rStyle w:val="Hyperlink"/>
                <w:noProof/>
              </w:rPr>
              <w:fldChar w:fldCharType="begin"/>
            </w:r>
            <w:r w:rsidRPr="00674D55">
              <w:rPr>
                <w:rStyle w:val="Hyperlink"/>
                <w:noProof/>
              </w:rPr>
              <w:instrText xml:space="preserve"> </w:instrText>
            </w:r>
            <w:r>
              <w:rPr>
                <w:noProof/>
              </w:rPr>
              <w:instrText>HYPERLINK \l "_Toc528073263"</w:instrText>
            </w:r>
            <w:r w:rsidRPr="00674D55">
              <w:rPr>
                <w:rStyle w:val="Hyperlink"/>
                <w:noProof/>
              </w:rPr>
              <w:instrText xml:space="preserve"> </w:instrText>
            </w:r>
            <w:r w:rsidRPr="00674D55">
              <w:rPr>
                <w:rStyle w:val="Hyperlink"/>
                <w:noProof/>
              </w:rPr>
            </w:r>
            <w:r w:rsidRPr="00674D55">
              <w:rPr>
                <w:rStyle w:val="Hyperlink"/>
                <w:noProof/>
              </w:rPr>
              <w:fldChar w:fldCharType="separate"/>
            </w:r>
            <w:r w:rsidRPr="00674D55">
              <w:rPr>
                <w:rStyle w:val="Hyperlink"/>
                <w:noProof/>
              </w:rPr>
              <w:t>Rx-only Reserved Parameters</w:t>
            </w:r>
            <w:r>
              <w:rPr>
                <w:noProof/>
                <w:webHidden/>
              </w:rPr>
              <w:tab/>
            </w:r>
            <w:r>
              <w:rPr>
                <w:noProof/>
                <w:webHidden/>
              </w:rPr>
              <w:fldChar w:fldCharType="begin"/>
            </w:r>
            <w:r>
              <w:rPr>
                <w:noProof/>
                <w:webHidden/>
              </w:rPr>
              <w:instrText xml:space="preserve"> PAGEREF _Toc528073263 \h </w:instrText>
            </w:r>
            <w:r>
              <w:rPr>
                <w:noProof/>
                <w:webHidden/>
              </w:rPr>
            </w:r>
          </w:ins>
          <w:r>
            <w:rPr>
              <w:noProof/>
              <w:webHidden/>
            </w:rPr>
            <w:fldChar w:fldCharType="separate"/>
          </w:r>
          <w:ins w:id="141" w:author="Author">
            <w:r>
              <w:rPr>
                <w:noProof/>
                <w:webHidden/>
              </w:rPr>
              <w:t>233</w:t>
            </w:r>
            <w:r>
              <w:rPr>
                <w:noProof/>
                <w:webHidden/>
              </w:rPr>
              <w:fldChar w:fldCharType="end"/>
            </w:r>
            <w:r w:rsidRPr="00674D55">
              <w:rPr>
                <w:rStyle w:val="Hyperlink"/>
                <w:noProof/>
              </w:rPr>
              <w:fldChar w:fldCharType="end"/>
            </w:r>
          </w:ins>
        </w:p>
        <w:p w14:paraId="6E4480B8" w14:textId="0B417F46" w:rsidR="004657DE" w:rsidRDefault="004657DE">
          <w:pPr>
            <w:pStyle w:val="TOC2"/>
            <w:tabs>
              <w:tab w:val="left" w:pos="1260"/>
              <w:tab w:val="right" w:leader="dot" w:pos="9580"/>
            </w:tabs>
            <w:rPr>
              <w:ins w:id="142" w:author="Author"/>
              <w:rFonts w:asciiTheme="minorHAnsi" w:eastAsiaTheme="minorEastAsia" w:hAnsiTheme="minorHAnsi" w:cstheme="minorBidi"/>
              <w:noProof/>
              <w:sz w:val="22"/>
              <w:szCs w:val="22"/>
            </w:rPr>
          </w:pPr>
          <w:ins w:id="143" w:author="Author">
            <w:r w:rsidRPr="00674D55">
              <w:rPr>
                <w:rStyle w:val="Hyperlink"/>
                <w:noProof/>
              </w:rPr>
              <w:fldChar w:fldCharType="begin"/>
            </w:r>
            <w:r w:rsidRPr="00674D55">
              <w:rPr>
                <w:rStyle w:val="Hyperlink"/>
                <w:noProof/>
              </w:rPr>
              <w:instrText xml:space="preserve"> </w:instrText>
            </w:r>
            <w:r>
              <w:rPr>
                <w:noProof/>
              </w:rPr>
              <w:instrText>HYPERLINK \l "_Toc528073264"</w:instrText>
            </w:r>
            <w:r w:rsidRPr="00674D55">
              <w:rPr>
                <w:rStyle w:val="Hyperlink"/>
                <w:noProof/>
              </w:rPr>
              <w:instrText xml:space="preserve"> </w:instrText>
            </w:r>
            <w:r w:rsidRPr="00674D55">
              <w:rPr>
                <w:rStyle w:val="Hyperlink"/>
                <w:noProof/>
              </w:rPr>
            </w:r>
            <w:r w:rsidRPr="00674D55">
              <w:rPr>
                <w:rStyle w:val="Hyperlink"/>
                <w:noProof/>
              </w:rPr>
              <w:fldChar w:fldCharType="separate"/>
            </w:r>
            <w:r w:rsidRPr="00674D55">
              <w:rPr>
                <w:rStyle w:val="Hyperlink"/>
                <w:noProof/>
              </w:rPr>
              <w:t>10.7</w:t>
            </w:r>
            <w:r>
              <w:rPr>
                <w:rFonts w:asciiTheme="minorHAnsi" w:eastAsiaTheme="minorEastAsia" w:hAnsiTheme="minorHAnsi" w:cstheme="minorBidi"/>
                <w:noProof/>
                <w:sz w:val="22"/>
                <w:szCs w:val="22"/>
              </w:rPr>
              <w:tab/>
            </w:r>
            <w:r w:rsidRPr="00674D55">
              <w:rPr>
                <w:rStyle w:val="Hyperlink"/>
                <w:noProof/>
              </w:rPr>
              <w:t>Modulation Reserved Parameters</w:t>
            </w:r>
            <w:r>
              <w:rPr>
                <w:noProof/>
                <w:webHidden/>
              </w:rPr>
              <w:tab/>
            </w:r>
            <w:r>
              <w:rPr>
                <w:noProof/>
                <w:webHidden/>
              </w:rPr>
              <w:fldChar w:fldCharType="begin"/>
            </w:r>
            <w:r>
              <w:rPr>
                <w:noProof/>
                <w:webHidden/>
              </w:rPr>
              <w:instrText xml:space="preserve"> PAGEREF _Toc528073264 \h </w:instrText>
            </w:r>
            <w:r>
              <w:rPr>
                <w:noProof/>
                <w:webHidden/>
              </w:rPr>
            </w:r>
          </w:ins>
          <w:r>
            <w:rPr>
              <w:noProof/>
              <w:webHidden/>
            </w:rPr>
            <w:fldChar w:fldCharType="separate"/>
          </w:r>
          <w:ins w:id="144" w:author="Author">
            <w:r>
              <w:rPr>
                <w:noProof/>
                <w:webHidden/>
              </w:rPr>
              <w:t>247</w:t>
            </w:r>
            <w:r>
              <w:rPr>
                <w:noProof/>
                <w:webHidden/>
              </w:rPr>
              <w:fldChar w:fldCharType="end"/>
            </w:r>
            <w:r w:rsidRPr="00674D55">
              <w:rPr>
                <w:rStyle w:val="Hyperlink"/>
                <w:noProof/>
              </w:rPr>
              <w:fldChar w:fldCharType="end"/>
            </w:r>
          </w:ins>
        </w:p>
        <w:p w14:paraId="550AF808" w14:textId="2216F73D" w:rsidR="004657DE" w:rsidRDefault="004657DE">
          <w:pPr>
            <w:pStyle w:val="TOC2"/>
            <w:tabs>
              <w:tab w:val="left" w:pos="1260"/>
              <w:tab w:val="right" w:leader="dot" w:pos="9580"/>
            </w:tabs>
            <w:rPr>
              <w:ins w:id="145" w:author="Author"/>
              <w:rFonts w:asciiTheme="minorHAnsi" w:eastAsiaTheme="minorEastAsia" w:hAnsiTheme="minorHAnsi" w:cstheme="minorBidi"/>
              <w:noProof/>
              <w:sz w:val="22"/>
              <w:szCs w:val="22"/>
            </w:rPr>
          </w:pPr>
          <w:ins w:id="146" w:author="Author">
            <w:r w:rsidRPr="00674D55">
              <w:rPr>
                <w:rStyle w:val="Hyperlink"/>
                <w:noProof/>
              </w:rPr>
              <w:fldChar w:fldCharType="begin"/>
            </w:r>
            <w:r w:rsidRPr="00674D55">
              <w:rPr>
                <w:rStyle w:val="Hyperlink"/>
                <w:noProof/>
              </w:rPr>
              <w:instrText xml:space="preserve"> </w:instrText>
            </w:r>
            <w:r>
              <w:rPr>
                <w:noProof/>
              </w:rPr>
              <w:instrText>HYPERLINK \l "_Toc528073265"</w:instrText>
            </w:r>
            <w:r w:rsidRPr="00674D55">
              <w:rPr>
                <w:rStyle w:val="Hyperlink"/>
                <w:noProof/>
              </w:rPr>
              <w:instrText xml:space="preserve"> </w:instrText>
            </w:r>
            <w:r w:rsidRPr="00674D55">
              <w:rPr>
                <w:rStyle w:val="Hyperlink"/>
                <w:noProof/>
              </w:rPr>
            </w:r>
            <w:r w:rsidRPr="00674D55">
              <w:rPr>
                <w:rStyle w:val="Hyperlink"/>
                <w:noProof/>
              </w:rPr>
              <w:fldChar w:fldCharType="separate"/>
            </w:r>
            <w:r w:rsidRPr="00674D55">
              <w:rPr>
                <w:rStyle w:val="Hyperlink"/>
                <w:noProof/>
              </w:rPr>
              <w:t>10.8</w:t>
            </w:r>
            <w:r>
              <w:rPr>
                <w:rFonts w:asciiTheme="minorHAnsi" w:eastAsiaTheme="minorEastAsia" w:hAnsiTheme="minorHAnsi" w:cstheme="minorBidi"/>
                <w:noProof/>
                <w:sz w:val="22"/>
                <w:szCs w:val="22"/>
              </w:rPr>
              <w:tab/>
            </w:r>
            <w:r w:rsidRPr="00674D55">
              <w:rPr>
                <w:rStyle w:val="Hyperlink"/>
                <w:noProof/>
              </w:rPr>
              <w:t>Repeaters</w:t>
            </w:r>
            <w:r>
              <w:rPr>
                <w:noProof/>
                <w:webHidden/>
              </w:rPr>
              <w:tab/>
            </w:r>
            <w:r>
              <w:rPr>
                <w:noProof/>
                <w:webHidden/>
              </w:rPr>
              <w:fldChar w:fldCharType="begin"/>
            </w:r>
            <w:r>
              <w:rPr>
                <w:noProof/>
                <w:webHidden/>
              </w:rPr>
              <w:instrText xml:space="preserve"> PAGEREF _Toc528073265 \h </w:instrText>
            </w:r>
            <w:r>
              <w:rPr>
                <w:noProof/>
                <w:webHidden/>
              </w:rPr>
            </w:r>
          </w:ins>
          <w:r>
            <w:rPr>
              <w:noProof/>
              <w:webHidden/>
            </w:rPr>
            <w:fldChar w:fldCharType="separate"/>
          </w:r>
          <w:ins w:id="147" w:author="Author">
            <w:r>
              <w:rPr>
                <w:noProof/>
                <w:webHidden/>
              </w:rPr>
              <w:t>254</w:t>
            </w:r>
            <w:r>
              <w:rPr>
                <w:noProof/>
                <w:webHidden/>
              </w:rPr>
              <w:fldChar w:fldCharType="end"/>
            </w:r>
            <w:r w:rsidRPr="00674D55">
              <w:rPr>
                <w:rStyle w:val="Hyperlink"/>
                <w:noProof/>
              </w:rPr>
              <w:fldChar w:fldCharType="end"/>
            </w:r>
          </w:ins>
        </w:p>
        <w:p w14:paraId="20DA2CB1" w14:textId="3E9F295A" w:rsidR="004657DE" w:rsidRDefault="004657DE">
          <w:pPr>
            <w:pStyle w:val="TOC2"/>
            <w:tabs>
              <w:tab w:val="left" w:pos="1260"/>
              <w:tab w:val="right" w:leader="dot" w:pos="9580"/>
            </w:tabs>
            <w:rPr>
              <w:ins w:id="148" w:author="Author"/>
              <w:rFonts w:asciiTheme="minorHAnsi" w:eastAsiaTheme="minorEastAsia" w:hAnsiTheme="minorHAnsi" w:cstheme="minorBidi"/>
              <w:noProof/>
              <w:sz w:val="22"/>
              <w:szCs w:val="22"/>
            </w:rPr>
          </w:pPr>
          <w:ins w:id="149" w:author="Author">
            <w:r w:rsidRPr="00674D55">
              <w:rPr>
                <w:rStyle w:val="Hyperlink"/>
                <w:noProof/>
              </w:rPr>
              <w:fldChar w:fldCharType="begin"/>
            </w:r>
            <w:r w:rsidRPr="00674D55">
              <w:rPr>
                <w:rStyle w:val="Hyperlink"/>
                <w:noProof/>
              </w:rPr>
              <w:instrText xml:space="preserve"> </w:instrText>
            </w:r>
            <w:r>
              <w:rPr>
                <w:noProof/>
              </w:rPr>
              <w:instrText>HYPERLINK \l "_Toc528073266"</w:instrText>
            </w:r>
            <w:r w:rsidRPr="00674D55">
              <w:rPr>
                <w:rStyle w:val="Hyperlink"/>
                <w:noProof/>
              </w:rPr>
              <w:instrText xml:space="preserve"> </w:instrText>
            </w:r>
            <w:r w:rsidRPr="00674D55">
              <w:rPr>
                <w:rStyle w:val="Hyperlink"/>
                <w:noProof/>
              </w:rPr>
            </w:r>
            <w:r w:rsidRPr="00674D55">
              <w:rPr>
                <w:rStyle w:val="Hyperlink"/>
                <w:noProof/>
              </w:rPr>
              <w:fldChar w:fldCharType="separate"/>
            </w:r>
            <w:r w:rsidRPr="00674D55">
              <w:rPr>
                <w:rStyle w:val="Hyperlink"/>
                <w:noProof/>
              </w:rPr>
              <w:t>10.9</w:t>
            </w:r>
            <w:r>
              <w:rPr>
                <w:rFonts w:asciiTheme="minorHAnsi" w:eastAsiaTheme="minorEastAsia" w:hAnsiTheme="minorHAnsi" w:cstheme="minorBidi"/>
                <w:noProof/>
                <w:sz w:val="22"/>
                <w:szCs w:val="22"/>
              </w:rPr>
              <w:tab/>
            </w:r>
            <w:r w:rsidRPr="00674D55">
              <w:rPr>
                <w:rStyle w:val="Hyperlink"/>
                <w:noProof/>
              </w:rPr>
              <w:t>AMI Reserved Parameter Definitions For Link Training Communications</w:t>
            </w:r>
            <w:r>
              <w:rPr>
                <w:noProof/>
                <w:webHidden/>
              </w:rPr>
              <w:tab/>
            </w:r>
            <w:r>
              <w:rPr>
                <w:noProof/>
                <w:webHidden/>
              </w:rPr>
              <w:fldChar w:fldCharType="begin"/>
            </w:r>
            <w:r>
              <w:rPr>
                <w:noProof/>
                <w:webHidden/>
              </w:rPr>
              <w:instrText xml:space="preserve"> PAGEREF _Toc528073266 \h </w:instrText>
            </w:r>
            <w:r>
              <w:rPr>
                <w:noProof/>
                <w:webHidden/>
              </w:rPr>
            </w:r>
          </w:ins>
          <w:r>
            <w:rPr>
              <w:noProof/>
              <w:webHidden/>
            </w:rPr>
            <w:fldChar w:fldCharType="separate"/>
          </w:r>
          <w:ins w:id="150" w:author="Author">
            <w:r>
              <w:rPr>
                <w:noProof/>
                <w:webHidden/>
              </w:rPr>
              <w:t>260</w:t>
            </w:r>
            <w:r>
              <w:rPr>
                <w:noProof/>
                <w:webHidden/>
              </w:rPr>
              <w:fldChar w:fldCharType="end"/>
            </w:r>
            <w:r w:rsidRPr="00674D55">
              <w:rPr>
                <w:rStyle w:val="Hyperlink"/>
                <w:noProof/>
              </w:rPr>
              <w:fldChar w:fldCharType="end"/>
            </w:r>
          </w:ins>
        </w:p>
        <w:p w14:paraId="6CF13759" w14:textId="41E2E833" w:rsidR="004657DE" w:rsidRDefault="004657DE">
          <w:pPr>
            <w:pStyle w:val="TOC3"/>
            <w:tabs>
              <w:tab w:val="right" w:leader="dot" w:pos="9580"/>
            </w:tabs>
            <w:rPr>
              <w:ins w:id="151" w:author="Author"/>
              <w:rFonts w:asciiTheme="minorHAnsi" w:eastAsiaTheme="minorEastAsia" w:hAnsiTheme="minorHAnsi" w:cstheme="minorBidi"/>
              <w:noProof/>
              <w:sz w:val="22"/>
              <w:szCs w:val="22"/>
            </w:rPr>
          </w:pPr>
          <w:ins w:id="152" w:author="Author">
            <w:r w:rsidRPr="00674D55">
              <w:rPr>
                <w:rStyle w:val="Hyperlink"/>
                <w:noProof/>
              </w:rPr>
              <w:fldChar w:fldCharType="begin"/>
            </w:r>
            <w:r w:rsidRPr="00674D55">
              <w:rPr>
                <w:rStyle w:val="Hyperlink"/>
                <w:noProof/>
              </w:rPr>
              <w:instrText xml:space="preserve"> </w:instrText>
            </w:r>
            <w:r>
              <w:rPr>
                <w:noProof/>
              </w:rPr>
              <w:instrText>HYPERLINK \l "_Toc528073267"</w:instrText>
            </w:r>
            <w:r w:rsidRPr="00674D55">
              <w:rPr>
                <w:rStyle w:val="Hyperlink"/>
                <w:noProof/>
              </w:rPr>
              <w:instrText xml:space="preserve"> </w:instrText>
            </w:r>
            <w:r w:rsidRPr="00674D55">
              <w:rPr>
                <w:rStyle w:val="Hyperlink"/>
                <w:noProof/>
              </w:rPr>
            </w:r>
            <w:r w:rsidRPr="00674D55">
              <w:rPr>
                <w:rStyle w:val="Hyperlink"/>
                <w:noProof/>
              </w:rPr>
              <w:fldChar w:fldCharType="separate"/>
            </w:r>
            <w:r w:rsidRPr="00674D55">
              <w:rPr>
                <w:rStyle w:val="Hyperlink"/>
                <w:noProof/>
              </w:rPr>
              <w:t>Training/Analysis Flow for Channels with No Repeater</w:t>
            </w:r>
            <w:r>
              <w:rPr>
                <w:noProof/>
                <w:webHidden/>
              </w:rPr>
              <w:tab/>
            </w:r>
            <w:r>
              <w:rPr>
                <w:noProof/>
                <w:webHidden/>
              </w:rPr>
              <w:fldChar w:fldCharType="begin"/>
            </w:r>
            <w:r>
              <w:rPr>
                <w:noProof/>
                <w:webHidden/>
              </w:rPr>
              <w:instrText xml:space="preserve"> PAGEREF _Toc528073267 \h </w:instrText>
            </w:r>
            <w:r>
              <w:rPr>
                <w:noProof/>
                <w:webHidden/>
              </w:rPr>
            </w:r>
          </w:ins>
          <w:r>
            <w:rPr>
              <w:noProof/>
              <w:webHidden/>
            </w:rPr>
            <w:fldChar w:fldCharType="separate"/>
          </w:r>
          <w:ins w:id="153" w:author="Author">
            <w:r>
              <w:rPr>
                <w:noProof/>
                <w:webHidden/>
              </w:rPr>
              <w:t>266</w:t>
            </w:r>
            <w:r>
              <w:rPr>
                <w:noProof/>
                <w:webHidden/>
              </w:rPr>
              <w:fldChar w:fldCharType="end"/>
            </w:r>
            <w:r w:rsidRPr="00674D55">
              <w:rPr>
                <w:rStyle w:val="Hyperlink"/>
                <w:noProof/>
              </w:rPr>
              <w:fldChar w:fldCharType="end"/>
            </w:r>
          </w:ins>
        </w:p>
        <w:p w14:paraId="7CE5423F" w14:textId="26B69C8D" w:rsidR="004657DE" w:rsidRDefault="004657DE">
          <w:pPr>
            <w:pStyle w:val="TOC3"/>
            <w:tabs>
              <w:tab w:val="right" w:leader="dot" w:pos="9580"/>
            </w:tabs>
            <w:rPr>
              <w:ins w:id="154" w:author="Author"/>
              <w:rFonts w:asciiTheme="minorHAnsi" w:eastAsiaTheme="minorEastAsia" w:hAnsiTheme="minorHAnsi" w:cstheme="minorBidi"/>
              <w:noProof/>
              <w:sz w:val="22"/>
              <w:szCs w:val="22"/>
            </w:rPr>
          </w:pPr>
          <w:ins w:id="155" w:author="Author">
            <w:r w:rsidRPr="00674D55">
              <w:rPr>
                <w:rStyle w:val="Hyperlink"/>
                <w:noProof/>
              </w:rPr>
              <w:fldChar w:fldCharType="begin"/>
            </w:r>
            <w:r w:rsidRPr="00674D55">
              <w:rPr>
                <w:rStyle w:val="Hyperlink"/>
                <w:noProof/>
              </w:rPr>
              <w:instrText xml:space="preserve"> </w:instrText>
            </w:r>
            <w:r>
              <w:rPr>
                <w:noProof/>
              </w:rPr>
              <w:instrText>HYPERLINK \l "_Toc528073268"</w:instrText>
            </w:r>
            <w:r w:rsidRPr="00674D55">
              <w:rPr>
                <w:rStyle w:val="Hyperlink"/>
                <w:noProof/>
              </w:rPr>
              <w:instrText xml:space="preserve"> </w:instrText>
            </w:r>
            <w:r w:rsidRPr="00674D55">
              <w:rPr>
                <w:rStyle w:val="Hyperlink"/>
                <w:noProof/>
              </w:rPr>
            </w:r>
            <w:r w:rsidRPr="00674D55">
              <w:rPr>
                <w:rStyle w:val="Hyperlink"/>
                <w:noProof/>
              </w:rPr>
              <w:fldChar w:fldCharType="separate"/>
            </w:r>
            <w:r w:rsidRPr="00674D55">
              <w:rPr>
                <w:rStyle w:val="Hyperlink"/>
                <w:noProof/>
              </w:rPr>
              <w:t>Training/Analysis Flow for Channels with One Repeater</w:t>
            </w:r>
            <w:r>
              <w:rPr>
                <w:noProof/>
                <w:webHidden/>
              </w:rPr>
              <w:tab/>
            </w:r>
            <w:r>
              <w:rPr>
                <w:noProof/>
                <w:webHidden/>
              </w:rPr>
              <w:fldChar w:fldCharType="begin"/>
            </w:r>
            <w:r>
              <w:rPr>
                <w:noProof/>
                <w:webHidden/>
              </w:rPr>
              <w:instrText xml:space="preserve"> PAGEREF _Toc528073268 \h </w:instrText>
            </w:r>
            <w:r>
              <w:rPr>
                <w:noProof/>
                <w:webHidden/>
              </w:rPr>
            </w:r>
          </w:ins>
          <w:r>
            <w:rPr>
              <w:noProof/>
              <w:webHidden/>
            </w:rPr>
            <w:fldChar w:fldCharType="separate"/>
          </w:r>
          <w:ins w:id="156" w:author="Author">
            <w:r>
              <w:rPr>
                <w:noProof/>
                <w:webHidden/>
              </w:rPr>
              <w:t>266</w:t>
            </w:r>
            <w:r>
              <w:rPr>
                <w:noProof/>
                <w:webHidden/>
              </w:rPr>
              <w:fldChar w:fldCharType="end"/>
            </w:r>
            <w:r w:rsidRPr="00674D55">
              <w:rPr>
                <w:rStyle w:val="Hyperlink"/>
                <w:noProof/>
              </w:rPr>
              <w:fldChar w:fldCharType="end"/>
            </w:r>
          </w:ins>
        </w:p>
        <w:p w14:paraId="022B60E7" w14:textId="52E0F12A" w:rsidR="004657DE" w:rsidRDefault="004657DE">
          <w:pPr>
            <w:pStyle w:val="TOC2"/>
            <w:tabs>
              <w:tab w:val="left" w:pos="1260"/>
              <w:tab w:val="right" w:leader="dot" w:pos="9580"/>
            </w:tabs>
            <w:rPr>
              <w:ins w:id="157" w:author="Author"/>
              <w:rFonts w:asciiTheme="minorHAnsi" w:eastAsiaTheme="minorEastAsia" w:hAnsiTheme="minorHAnsi" w:cstheme="minorBidi"/>
              <w:noProof/>
              <w:sz w:val="22"/>
              <w:szCs w:val="22"/>
            </w:rPr>
          </w:pPr>
          <w:ins w:id="158" w:author="Author">
            <w:r w:rsidRPr="00674D55">
              <w:rPr>
                <w:rStyle w:val="Hyperlink"/>
                <w:noProof/>
              </w:rPr>
              <w:fldChar w:fldCharType="begin"/>
            </w:r>
            <w:r w:rsidRPr="00674D55">
              <w:rPr>
                <w:rStyle w:val="Hyperlink"/>
                <w:noProof/>
              </w:rPr>
              <w:instrText xml:space="preserve"> </w:instrText>
            </w:r>
            <w:r>
              <w:rPr>
                <w:noProof/>
              </w:rPr>
              <w:instrText>HYPERLINK \l "_Toc528073269"</w:instrText>
            </w:r>
            <w:r w:rsidRPr="00674D55">
              <w:rPr>
                <w:rStyle w:val="Hyperlink"/>
                <w:noProof/>
              </w:rPr>
              <w:instrText xml:space="preserve"> </w:instrText>
            </w:r>
            <w:r w:rsidRPr="00674D55">
              <w:rPr>
                <w:rStyle w:val="Hyperlink"/>
                <w:noProof/>
              </w:rPr>
            </w:r>
            <w:r w:rsidRPr="00674D55">
              <w:rPr>
                <w:rStyle w:val="Hyperlink"/>
                <w:noProof/>
              </w:rPr>
              <w:fldChar w:fldCharType="separate"/>
            </w:r>
            <w:r w:rsidRPr="00674D55">
              <w:rPr>
                <w:rStyle w:val="Hyperlink"/>
                <w:noProof/>
              </w:rPr>
              <w:t>10.10</w:t>
            </w:r>
            <w:r>
              <w:rPr>
                <w:rFonts w:asciiTheme="minorHAnsi" w:eastAsiaTheme="minorEastAsia" w:hAnsiTheme="minorHAnsi" w:cstheme="minorBidi"/>
                <w:noProof/>
                <w:sz w:val="22"/>
                <w:szCs w:val="22"/>
              </w:rPr>
              <w:tab/>
            </w:r>
            <w:r w:rsidRPr="00674D55">
              <w:rPr>
                <w:rStyle w:val="Hyperlink"/>
                <w:noProof/>
              </w:rPr>
              <w:t>Alternative AMI Analog Buffer Modeling</w:t>
            </w:r>
            <w:r>
              <w:rPr>
                <w:noProof/>
                <w:webHidden/>
              </w:rPr>
              <w:tab/>
            </w:r>
            <w:r>
              <w:rPr>
                <w:noProof/>
                <w:webHidden/>
              </w:rPr>
              <w:fldChar w:fldCharType="begin"/>
            </w:r>
            <w:r>
              <w:rPr>
                <w:noProof/>
                <w:webHidden/>
              </w:rPr>
              <w:instrText xml:space="preserve"> PAGEREF _Toc528073269 \h </w:instrText>
            </w:r>
            <w:r>
              <w:rPr>
                <w:noProof/>
                <w:webHidden/>
              </w:rPr>
            </w:r>
          </w:ins>
          <w:r>
            <w:rPr>
              <w:noProof/>
              <w:webHidden/>
            </w:rPr>
            <w:fldChar w:fldCharType="separate"/>
          </w:r>
          <w:ins w:id="159" w:author="Author">
            <w:r>
              <w:rPr>
                <w:noProof/>
                <w:webHidden/>
              </w:rPr>
              <w:t>269</w:t>
            </w:r>
            <w:r>
              <w:rPr>
                <w:noProof/>
                <w:webHidden/>
              </w:rPr>
              <w:fldChar w:fldCharType="end"/>
            </w:r>
            <w:r w:rsidRPr="00674D55">
              <w:rPr>
                <w:rStyle w:val="Hyperlink"/>
                <w:noProof/>
              </w:rPr>
              <w:fldChar w:fldCharType="end"/>
            </w:r>
          </w:ins>
        </w:p>
        <w:p w14:paraId="553134B1" w14:textId="4ED1F4F7" w:rsidR="004657DE" w:rsidRDefault="004657DE">
          <w:pPr>
            <w:pStyle w:val="TOC3"/>
            <w:tabs>
              <w:tab w:val="right" w:leader="dot" w:pos="9580"/>
            </w:tabs>
            <w:rPr>
              <w:ins w:id="160" w:author="Author"/>
              <w:rFonts w:asciiTheme="minorHAnsi" w:eastAsiaTheme="minorEastAsia" w:hAnsiTheme="minorHAnsi" w:cstheme="minorBidi"/>
              <w:noProof/>
              <w:sz w:val="22"/>
              <w:szCs w:val="22"/>
            </w:rPr>
          </w:pPr>
          <w:ins w:id="161" w:author="Author">
            <w:r w:rsidRPr="00674D55">
              <w:rPr>
                <w:rStyle w:val="Hyperlink"/>
                <w:noProof/>
              </w:rPr>
              <w:fldChar w:fldCharType="begin"/>
            </w:r>
            <w:r w:rsidRPr="00674D55">
              <w:rPr>
                <w:rStyle w:val="Hyperlink"/>
                <w:noProof/>
              </w:rPr>
              <w:instrText xml:space="preserve"> </w:instrText>
            </w:r>
            <w:r>
              <w:rPr>
                <w:noProof/>
              </w:rPr>
              <w:instrText>HYPERLINK \l "_Toc528073270"</w:instrText>
            </w:r>
            <w:r w:rsidRPr="00674D55">
              <w:rPr>
                <w:rStyle w:val="Hyperlink"/>
                <w:noProof/>
              </w:rPr>
              <w:instrText xml:space="preserve"> </w:instrText>
            </w:r>
            <w:r w:rsidRPr="00674D55">
              <w:rPr>
                <w:rStyle w:val="Hyperlink"/>
                <w:noProof/>
              </w:rPr>
            </w:r>
            <w:r w:rsidRPr="00674D55">
              <w:rPr>
                <w:rStyle w:val="Hyperlink"/>
                <w:noProof/>
              </w:rPr>
              <w:fldChar w:fldCharType="separate"/>
            </w:r>
            <w:r w:rsidRPr="00674D55">
              <w:rPr>
                <w:rStyle w:val="Hyperlink"/>
                <w:noProof/>
              </w:rPr>
              <w:t>Reserved Parameter Definitions</w:t>
            </w:r>
            <w:r>
              <w:rPr>
                <w:noProof/>
                <w:webHidden/>
              </w:rPr>
              <w:tab/>
            </w:r>
            <w:r>
              <w:rPr>
                <w:noProof/>
                <w:webHidden/>
              </w:rPr>
              <w:fldChar w:fldCharType="begin"/>
            </w:r>
            <w:r>
              <w:rPr>
                <w:noProof/>
                <w:webHidden/>
              </w:rPr>
              <w:instrText xml:space="preserve"> PAGEREF _Toc528073270 \h </w:instrText>
            </w:r>
            <w:r>
              <w:rPr>
                <w:noProof/>
                <w:webHidden/>
              </w:rPr>
            </w:r>
          </w:ins>
          <w:r>
            <w:rPr>
              <w:noProof/>
              <w:webHidden/>
            </w:rPr>
            <w:fldChar w:fldCharType="separate"/>
          </w:r>
          <w:ins w:id="162" w:author="Author">
            <w:r>
              <w:rPr>
                <w:noProof/>
                <w:webHidden/>
              </w:rPr>
              <w:t>271</w:t>
            </w:r>
            <w:r>
              <w:rPr>
                <w:noProof/>
                <w:webHidden/>
              </w:rPr>
              <w:fldChar w:fldCharType="end"/>
            </w:r>
            <w:r w:rsidRPr="00674D55">
              <w:rPr>
                <w:rStyle w:val="Hyperlink"/>
                <w:noProof/>
              </w:rPr>
              <w:fldChar w:fldCharType="end"/>
            </w:r>
          </w:ins>
        </w:p>
        <w:p w14:paraId="5BBF3BAD" w14:textId="37F24E4B" w:rsidR="004657DE" w:rsidRDefault="004657DE">
          <w:pPr>
            <w:pStyle w:val="TOC2"/>
            <w:tabs>
              <w:tab w:val="left" w:pos="1260"/>
              <w:tab w:val="right" w:leader="dot" w:pos="9580"/>
            </w:tabs>
            <w:rPr>
              <w:ins w:id="163" w:author="Author"/>
              <w:rFonts w:asciiTheme="minorHAnsi" w:eastAsiaTheme="minorEastAsia" w:hAnsiTheme="minorHAnsi" w:cstheme="minorBidi"/>
              <w:noProof/>
              <w:sz w:val="22"/>
              <w:szCs w:val="22"/>
            </w:rPr>
          </w:pPr>
          <w:ins w:id="164" w:author="Author">
            <w:r w:rsidRPr="00674D55">
              <w:rPr>
                <w:rStyle w:val="Hyperlink"/>
                <w:noProof/>
              </w:rPr>
              <w:fldChar w:fldCharType="begin"/>
            </w:r>
            <w:r w:rsidRPr="00674D55">
              <w:rPr>
                <w:rStyle w:val="Hyperlink"/>
                <w:noProof/>
              </w:rPr>
              <w:instrText xml:space="preserve"> </w:instrText>
            </w:r>
            <w:r>
              <w:rPr>
                <w:noProof/>
              </w:rPr>
              <w:instrText>HYPERLINK \l "_Toc528073271"</w:instrText>
            </w:r>
            <w:r w:rsidRPr="00674D55">
              <w:rPr>
                <w:rStyle w:val="Hyperlink"/>
                <w:noProof/>
              </w:rPr>
              <w:instrText xml:space="preserve"> </w:instrText>
            </w:r>
            <w:r w:rsidRPr="00674D55">
              <w:rPr>
                <w:rStyle w:val="Hyperlink"/>
                <w:noProof/>
              </w:rPr>
            </w:r>
            <w:r w:rsidRPr="00674D55">
              <w:rPr>
                <w:rStyle w:val="Hyperlink"/>
                <w:noProof/>
              </w:rPr>
              <w:fldChar w:fldCharType="separate"/>
            </w:r>
            <w:r w:rsidRPr="00674D55">
              <w:rPr>
                <w:rStyle w:val="Hyperlink"/>
                <w:noProof/>
              </w:rPr>
              <w:t>10.11</w:t>
            </w:r>
            <w:r>
              <w:rPr>
                <w:rFonts w:asciiTheme="minorHAnsi" w:eastAsiaTheme="minorEastAsia" w:hAnsiTheme="minorHAnsi" w:cstheme="minorBidi"/>
                <w:noProof/>
                <w:sz w:val="22"/>
                <w:szCs w:val="22"/>
              </w:rPr>
              <w:tab/>
            </w:r>
            <w:r w:rsidRPr="00674D55">
              <w:rPr>
                <w:rStyle w:val="Hyperlink"/>
                <w:noProof/>
              </w:rPr>
              <w:t>Model Specific Parameters</w:t>
            </w:r>
            <w:r>
              <w:rPr>
                <w:noProof/>
                <w:webHidden/>
              </w:rPr>
              <w:tab/>
            </w:r>
            <w:r>
              <w:rPr>
                <w:noProof/>
                <w:webHidden/>
              </w:rPr>
              <w:fldChar w:fldCharType="begin"/>
            </w:r>
            <w:r>
              <w:rPr>
                <w:noProof/>
                <w:webHidden/>
              </w:rPr>
              <w:instrText xml:space="preserve"> PAGEREF _Toc528073271 \h </w:instrText>
            </w:r>
            <w:r>
              <w:rPr>
                <w:noProof/>
                <w:webHidden/>
              </w:rPr>
            </w:r>
          </w:ins>
          <w:r>
            <w:rPr>
              <w:noProof/>
              <w:webHidden/>
            </w:rPr>
            <w:fldChar w:fldCharType="separate"/>
          </w:r>
          <w:ins w:id="165" w:author="Author">
            <w:r>
              <w:rPr>
                <w:noProof/>
                <w:webHidden/>
              </w:rPr>
              <w:t>273</w:t>
            </w:r>
            <w:r>
              <w:rPr>
                <w:noProof/>
                <w:webHidden/>
              </w:rPr>
              <w:fldChar w:fldCharType="end"/>
            </w:r>
            <w:r w:rsidRPr="00674D55">
              <w:rPr>
                <w:rStyle w:val="Hyperlink"/>
                <w:noProof/>
              </w:rPr>
              <w:fldChar w:fldCharType="end"/>
            </w:r>
          </w:ins>
        </w:p>
        <w:p w14:paraId="5261305E" w14:textId="4004EE60" w:rsidR="004657DE" w:rsidRDefault="004657DE">
          <w:pPr>
            <w:pStyle w:val="TOC3"/>
            <w:tabs>
              <w:tab w:val="right" w:leader="dot" w:pos="9580"/>
            </w:tabs>
            <w:rPr>
              <w:ins w:id="166" w:author="Author"/>
              <w:rFonts w:asciiTheme="minorHAnsi" w:eastAsiaTheme="minorEastAsia" w:hAnsiTheme="minorHAnsi" w:cstheme="minorBidi"/>
              <w:noProof/>
              <w:sz w:val="22"/>
              <w:szCs w:val="22"/>
            </w:rPr>
          </w:pPr>
          <w:ins w:id="167" w:author="Author">
            <w:r w:rsidRPr="00674D55">
              <w:rPr>
                <w:rStyle w:val="Hyperlink"/>
                <w:noProof/>
              </w:rPr>
              <w:fldChar w:fldCharType="begin"/>
            </w:r>
            <w:r w:rsidRPr="00674D55">
              <w:rPr>
                <w:rStyle w:val="Hyperlink"/>
                <w:noProof/>
              </w:rPr>
              <w:instrText xml:space="preserve"> </w:instrText>
            </w:r>
            <w:r>
              <w:rPr>
                <w:noProof/>
              </w:rPr>
              <w:instrText>HYPERLINK \l "_Toc528073272"</w:instrText>
            </w:r>
            <w:r w:rsidRPr="00674D55">
              <w:rPr>
                <w:rStyle w:val="Hyperlink"/>
                <w:noProof/>
              </w:rPr>
              <w:instrText xml:space="preserve"> </w:instrText>
            </w:r>
            <w:r w:rsidRPr="00674D55">
              <w:rPr>
                <w:rStyle w:val="Hyperlink"/>
                <w:noProof/>
              </w:rPr>
            </w:r>
            <w:r w:rsidRPr="00674D55">
              <w:rPr>
                <w:rStyle w:val="Hyperlink"/>
                <w:noProof/>
              </w:rPr>
              <w:fldChar w:fldCharType="separate"/>
            </w:r>
            <w:r w:rsidRPr="00674D55">
              <w:rPr>
                <w:rStyle w:val="Hyperlink"/>
                <w:noProof/>
                <w:lang w:val="es-US"/>
              </w:rPr>
              <w:t>Tapped Delay Line Example</w:t>
            </w:r>
            <w:r>
              <w:rPr>
                <w:noProof/>
                <w:webHidden/>
              </w:rPr>
              <w:tab/>
            </w:r>
            <w:r>
              <w:rPr>
                <w:noProof/>
                <w:webHidden/>
              </w:rPr>
              <w:fldChar w:fldCharType="begin"/>
            </w:r>
            <w:r>
              <w:rPr>
                <w:noProof/>
                <w:webHidden/>
              </w:rPr>
              <w:instrText xml:space="preserve"> PAGEREF _Toc528073272 \h </w:instrText>
            </w:r>
            <w:r>
              <w:rPr>
                <w:noProof/>
                <w:webHidden/>
              </w:rPr>
            </w:r>
          </w:ins>
          <w:r>
            <w:rPr>
              <w:noProof/>
              <w:webHidden/>
            </w:rPr>
            <w:fldChar w:fldCharType="separate"/>
          </w:r>
          <w:ins w:id="168" w:author="Author">
            <w:r>
              <w:rPr>
                <w:noProof/>
                <w:webHidden/>
              </w:rPr>
              <w:t>274</w:t>
            </w:r>
            <w:r>
              <w:rPr>
                <w:noProof/>
                <w:webHidden/>
              </w:rPr>
              <w:fldChar w:fldCharType="end"/>
            </w:r>
            <w:r w:rsidRPr="00674D55">
              <w:rPr>
                <w:rStyle w:val="Hyperlink"/>
                <w:noProof/>
              </w:rPr>
              <w:fldChar w:fldCharType="end"/>
            </w:r>
          </w:ins>
        </w:p>
        <w:p w14:paraId="75895BCA" w14:textId="228BE74E" w:rsidR="004657DE" w:rsidRDefault="004657DE">
          <w:pPr>
            <w:pStyle w:val="TOC2"/>
            <w:tabs>
              <w:tab w:val="left" w:pos="1260"/>
              <w:tab w:val="right" w:leader="dot" w:pos="9580"/>
            </w:tabs>
            <w:rPr>
              <w:ins w:id="169" w:author="Author"/>
              <w:rFonts w:asciiTheme="minorHAnsi" w:eastAsiaTheme="minorEastAsia" w:hAnsiTheme="minorHAnsi" w:cstheme="minorBidi"/>
              <w:noProof/>
              <w:sz w:val="22"/>
              <w:szCs w:val="22"/>
            </w:rPr>
          </w:pPr>
          <w:ins w:id="170" w:author="Author">
            <w:r w:rsidRPr="00674D55">
              <w:rPr>
                <w:rStyle w:val="Hyperlink"/>
                <w:noProof/>
              </w:rPr>
              <w:fldChar w:fldCharType="begin"/>
            </w:r>
            <w:r w:rsidRPr="00674D55">
              <w:rPr>
                <w:rStyle w:val="Hyperlink"/>
                <w:noProof/>
              </w:rPr>
              <w:instrText xml:space="preserve"> </w:instrText>
            </w:r>
            <w:r>
              <w:rPr>
                <w:noProof/>
              </w:rPr>
              <w:instrText>HYPERLINK \l "_Toc528073273"</w:instrText>
            </w:r>
            <w:r w:rsidRPr="00674D55">
              <w:rPr>
                <w:rStyle w:val="Hyperlink"/>
                <w:noProof/>
              </w:rPr>
              <w:instrText xml:space="preserve"> </w:instrText>
            </w:r>
            <w:r w:rsidRPr="00674D55">
              <w:rPr>
                <w:rStyle w:val="Hyperlink"/>
                <w:noProof/>
              </w:rPr>
            </w:r>
            <w:r w:rsidRPr="00674D55">
              <w:rPr>
                <w:rStyle w:val="Hyperlink"/>
                <w:noProof/>
              </w:rPr>
              <w:fldChar w:fldCharType="separate"/>
            </w:r>
            <w:r w:rsidRPr="00674D55">
              <w:rPr>
                <w:rStyle w:val="Hyperlink"/>
                <w:noProof/>
              </w:rPr>
              <w:t>10.12</w:t>
            </w:r>
            <w:r>
              <w:rPr>
                <w:rFonts w:asciiTheme="minorHAnsi" w:eastAsiaTheme="minorEastAsia" w:hAnsiTheme="minorHAnsi" w:cstheme="minorBidi"/>
                <w:noProof/>
                <w:sz w:val="22"/>
                <w:szCs w:val="22"/>
              </w:rPr>
              <w:tab/>
            </w:r>
            <w:r w:rsidRPr="00674D55">
              <w:rPr>
                <w:rStyle w:val="Hyperlink"/>
                <w:noProof/>
              </w:rPr>
              <w:t>Reserved Parameter and Data Type Rule Summary Tables</w:t>
            </w:r>
            <w:r>
              <w:rPr>
                <w:noProof/>
                <w:webHidden/>
              </w:rPr>
              <w:tab/>
            </w:r>
            <w:r>
              <w:rPr>
                <w:noProof/>
                <w:webHidden/>
              </w:rPr>
              <w:fldChar w:fldCharType="begin"/>
            </w:r>
            <w:r>
              <w:rPr>
                <w:noProof/>
                <w:webHidden/>
              </w:rPr>
              <w:instrText xml:space="preserve"> PAGEREF _Toc528073273 \h </w:instrText>
            </w:r>
            <w:r>
              <w:rPr>
                <w:noProof/>
                <w:webHidden/>
              </w:rPr>
            </w:r>
          </w:ins>
          <w:r>
            <w:rPr>
              <w:noProof/>
              <w:webHidden/>
            </w:rPr>
            <w:fldChar w:fldCharType="separate"/>
          </w:r>
          <w:ins w:id="171" w:author="Author">
            <w:r>
              <w:rPr>
                <w:noProof/>
                <w:webHidden/>
              </w:rPr>
              <w:t>275</w:t>
            </w:r>
            <w:r>
              <w:rPr>
                <w:noProof/>
                <w:webHidden/>
              </w:rPr>
              <w:fldChar w:fldCharType="end"/>
            </w:r>
            <w:r w:rsidRPr="00674D55">
              <w:rPr>
                <w:rStyle w:val="Hyperlink"/>
                <w:noProof/>
              </w:rPr>
              <w:fldChar w:fldCharType="end"/>
            </w:r>
          </w:ins>
        </w:p>
        <w:p w14:paraId="319345D3" w14:textId="685ADE00" w:rsidR="004657DE" w:rsidRDefault="004657DE">
          <w:pPr>
            <w:pStyle w:val="TOC1"/>
            <w:rPr>
              <w:ins w:id="172" w:author="Author"/>
              <w:rFonts w:asciiTheme="minorHAnsi" w:eastAsiaTheme="minorEastAsia" w:hAnsiTheme="minorHAnsi" w:cstheme="minorBidi"/>
              <w:b w:val="0"/>
              <w:sz w:val="22"/>
              <w:szCs w:val="22"/>
            </w:rPr>
          </w:pPr>
          <w:ins w:id="173" w:author="Author">
            <w:r w:rsidRPr="00674D55">
              <w:rPr>
                <w:rStyle w:val="Hyperlink"/>
              </w:rPr>
              <w:fldChar w:fldCharType="begin"/>
            </w:r>
            <w:r w:rsidRPr="00674D55">
              <w:rPr>
                <w:rStyle w:val="Hyperlink"/>
              </w:rPr>
              <w:instrText xml:space="preserve"> </w:instrText>
            </w:r>
            <w:r>
              <w:instrText>HYPERLINK \l "_Toc528073274"</w:instrText>
            </w:r>
            <w:r w:rsidRPr="00674D55">
              <w:rPr>
                <w:rStyle w:val="Hyperlink"/>
              </w:rPr>
              <w:instrText xml:space="preserve"> </w:instrText>
            </w:r>
            <w:r w:rsidRPr="00674D55">
              <w:rPr>
                <w:rStyle w:val="Hyperlink"/>
              </w:rPr>
            </w:r>
            <w:r w:rsidRPr="00674D55">
              <w:rPr>
                <w:rStyle w:val="Hyperlink"/>
              </w:rPr>
              <w:fldChar w:fldCharType="separate"/>
            </w:r>
            <w:r w:rsidRPr="00674D55">
              <w:rPr>
                <w:rStyle w:val="Hyperlink"/>
              </w:rPr>
              <w:t>11</w:t>
            </w:r>
            <w:r>
              <w:rPr>
                <w:rFonts w:asciiTheme="minorHAnsi" w:eastAsiaTheme="minorEastAsia" w:hAnsiTheme="minorHAnsi" w:cstheme="minorBidi"/>
                <w:b w:val="0"/>
                <w:sz w:val="22"/>
                <w:szCs w:val="22"/>
              </w:rPr>
              <w:tab/>
            </w:r>
            <w:r w:rsidRPr="00674D55">
              <w:rPr>
                <w:rStyle w:val="Hyperlink"/>
              </w:rPr>
              <w:t>EMI Parameters</w:t>
            </w:r>
            <w:r>
              <w:rPr>
                <w:webHidden/>
              </w:rPr>
              <w:tab/>
            </w:r>
            <w:r>
              <w:rPr>
                <w:webHidden/>
              </w:rPr>
              <w:fldChar w:fldCharType="begin"/>
            </w:r>
            <w:r>
              <w:rPr>
                <w:webHidden/>
              </w:rPr>
              <w:instrText xml:space="preserve"> PAGEREF _Toc528073274 \h </w:instrText>
            </w:r>
            <w:r>
              <w:rPr>
                <w:webHidden/>
              </w:rPr>
            </w:r>
          </w:ins>
          <w:r>
            <w:rPr>
              <w:webHidden/>
            </w:rPr>
            <w:fldChar w:fldCharType="separate"/>
          </w:r>
          <w:ins w:id="174" w:author="Author">
            <w:r>
              <w:rPr>
                <w:webHidden/>
              </w:rPr>
              <w:t>285</w:t>
            </w:r>
            <w:r>
              <w:rPr>
                <w:webHidden/>
              </w:rPr>
              <w:fldChar w:fldCharType="end"/>
            </w:r>
            <w:r w:rsidRPr="00674D55">
              <w:rPr>
                <w:rStyle w:val="Hyperlink"/>
              </w:rPr>
              <w:fldChar w:fldCharType="end"/>
            </w:r>
          </w:ins>
        </w:p>
        <w:p w14:paraId="79EA89CA" w14:textId="17708151" w:rsidR="004657DE" w:rsidRDefault="004657DE">
          <w:pPr>
            <w:pStyle w:val="TOC1"/>
            <w:rPr>
              <w:ins w:id="175" w:author="Author"/>
              <w:rFonts w:asciiTheme="minorHAnsi" w:eastAsiaTheme="minorEastAsia" w:hAnsiTheme="minorHAnsi" w:cstheme="minorBidi"/>
              <w:b w:val="0"/>
              <w:sz w:val="22"/>
              <w:szCs w:val="22"/>
            </w:rPr>
          </w:pPr>
          <w:ins w:id="176" w:author="Author">
            <w:r w:rsidRPr="00674D55">
              <w:rPr>
                <w:rStyle w:val="Hyperlink"/>
              </w:rPr>
              <w:fldChar w:fldCharType="begin"/>
            </w:r>
            <w:r w:rsidRPr="00674D55">
              <w:rPr>
                <w:rStyle w:val="Hyperlink"/>
              </w:rPr>
              <w:instrText xml:space="preserve"> </w:instrText>
            </w:r>
            <w:r>
              <w:instrText>HYPERLINK \l "_Toc528073275"</w:instrText>
            </w:r>
            <w:r w:rsidRPr="00674D55">
              <w:rPr>
                <w:rStyle w:val="Hyperlink"/>
              </w:rPr>
              <w:instrText xml:space="preserve"> </w:instrText>
            </w:r>
            <w:r w:rsidRPr="00674D55">
              <w:rPr>
                <w:rStyle w:val="Hyperlink"/>
              </w:rPr>
            </w:r>
            <w:r w:rsidRPr="00674D55">
              <w:rPr>
                <w:rStyle w:val="Hyperlink"/>
              </w:rPr>
              <w:fldChar w:fldCharType="separate"/>
            </w:r>
            <w:r w:rsidRPr="00674D55">
              <w:rPr>
                <w:rStyle w:val="Hyperlink"/>
              </w:rPr>
              <w:t>12</w:t>
            </w:r>
            <w:r>
              <w:rPr>
                <w:rFonts w:asciiTheme="minorHAnsi" w:eastAsiaTheme="minorEastAsia" w:hAnsiTheme="minorHAnsi" w:cstheme="minorBidi"/>
                <w:b w:val="0"/>
                <w:sz w:val="22"/>
                <w:szCs w:val="22"/>
              </w:rPr>
              <w:tab/>
            </w:r>
            <w:r w:rsidRPr="00674D55">
              <w:rPr>
                <w:rStyle w:val="Hyperlink"/>
              </w:rPr>
              <w:t>Interconnect Modeling</w:t>
            </w:r>
            <w:r>
              <w:rPr>
                <w:webHidden/>
              </w:rPr>
              <w:tab/>
            </w:r>
            <w:r>
              <w:rPr>
                <w:webHidden/>
              </w:rPr>
              <w:fldChar w:fldCharType="begin"/>
            </w:r>
            <w:r>
              <w:rPr>
                <w:webHidden/>
              </w:rPr>
              <w:instrText xml:space="preserve"> PAGEREF _Toc528073275 \h </w:instrText>
            </w:r>
            <w:r>
              <w:rPr>
                <w:webHidden/>
              </w:rPr>
            </w:r>
          </w:ins>
          <w:r>
            <w:rPr>
              <w:webHidden/>
            </w:rPr>
            <w:fldChar w:fldCharType="separate"/>
          </w:r>
          <w:ins w:id="177" w:author="Author">
            <w:r>
              <w:rPr>
                <w:webHidden/>
              </w:rPr>
              <w:t>290</w:t>
            </w:r>
            <w:r>
              <w:rPr>
                <w:webHidden/>
              </w:rPr>
              <w:fldChar w:fldCharType="end"/>
            </w:r>
            <w:r w:rsidRPr="00674D55">
              <w:rPr>
                <w:rStyle w:val="Hyperlink"/>
              </w:rPr>
              <w:fldChar w:fldCharType="end"/>
            </w:r>
          </w:ins>
        </w:p>
        <w:p w14:paraId="35B4F7EE" w14:textId="77234568" w:rsidR="004657DE" w:rsidRDefault="004657DE">
          <w:pPr>
            <w:pStyle w:val="TOC2"/>
            <w:tabs>
              <w:tab w:val="left" w:pos="1260"/>
              <w:tab w:val="right" w:leader="dot" w:pos="9580"/>
            </w:tabs>
            <w:rPr>
              <w:ins w:id="178" w:author="Author"/>
              <w:rFonts w:asciiTheme="minorHAnsi" w:eastAsiaTheme="minorEastAsia" w:hAnsiTheme="minorHAnsi" w:cstheme="minorBidi"/>
              <w:noProof/>
              <w:sz w:val="22"/>
              <w:szCs w:val="22"/>
            </w:rPr>
          </w:pPr>
          <w:ins w:id="179" w:author="Author">
            <w:r w:rsidRPr="00674D55">
              <w:rPr>
                <w:rStyle w:val="Hyperlink"/>
                <w:noProof/>
              </w:rPr>
              <w:fldChar w:fldCharType="begin"/>
            </w:r>
            <w:r w:rsidRPr="00674D55">
              <w:rPr>
                <w:rStyle w:val="Hyperlink"/>
                <w:noProof/>
              </w:rPr>
              <w:instrText xml:space="preserve"> </w:instrText>
            </w:r>
            <w:r>
              <w:rPr>
                <w:noProof/>
              </w:rPr>
              <w:instrText>HYPERLINK \l "_Toc528073276"</w:instrText>
            </w:r>
            <w:r w:rsidRPr="00674D55">
              <w:rPr>
                <w:rStyle w:val="Hyperlink"/>
                <w:noProof/>
              </w:rPr>
              <w:instrText xml:space="preserve"> </w:instrText>
            </w:r>
            <w:r w:rsidRPr="00674D55">
              <w:rPr>
                <w:rStyle w:val="Hyperlink"/>
                <w:noProof/>
              </w:rPr>
            </w:r>
            <w:r w:rsidRPr="00674D55">
              <w:rPr>
                <w:rStyle w:val="Hyperlink"/>
                <w:noProof/>
              </w:rPr>
              <w:fldChar w:fldCharType="separate"/>
            </w:r>
            <w:r w:rsidRPr="00674D55">
              <w:rPr>
                <w:rStyle w:val="Hyperlink"/>
                <w:noProof/>
              </w:rPr>
              <w:t>12.1</w:t>
            </w:r>
            <w:r>
              <w:rPr>
                <w:rFonts w:asciiTheme="minorHAnsi" w:eastAsiaTheme="minorEastAsia" w:hAnsiTheme="minorHAnsi" w:cstheme="minorBidi"/>
                <w:noProof/>
                <w:sz w:val="22"/>
                <w:szCs w:val="22"/>
              </w:rPr>
              <w:tab/>
            </w:r>
            <w:r w:rsidRPr="00674D55">
              <w:rPr>
                <w:rStyle w:val="Hyperlink"/>
                <w:noProof/>
              </w:rPr>
              <w:t>Introduction</w:t>
            </w:r>
            <w:r>
              <w:rPr>
                <w:noProof/>
                <w:webHidden/>
              </w:rPr>
              <w:tab/>
            </w:r>
            <w:r>
              <w:rPr>
                <w:noProof/>
                <w:webHidden/>
              </w:rPr>
              <w:fldChar w:fldCharType="begin"/>
            </w:r>
            <w:r>
              <w:rPr>
                <w:noProof/>
                <w:webHidden/>
              </w:rPr>
              <w:instrText xml:space="preserve"> PAGEREF _Toc528073276 \h </w:instrText>
            </w:r>
            <w:r>
              <w:rPr>
                <w:noProof/>
                <w:webHidden/>
              </w:rPr>
            </w:r>
          </w:ins>
          <w:r>
            <w:rPr>
              <w:noProof/>
              <w:webHidden/>
            </w:rPr>
            <w:fldChar w:fldCharType="separate"/>
          </w:r>
          <w:ins w:id="180" w:author="Author">
            <w:r>
              <w:rPr>
                <w:noProof/>
                <w:webHidden/>
              </w:rPr>
              <w:t>290</w:t>
            </w:r>
            <w:r>
              <w:rPr>
                <w:noProof/>
                <w:webHidden/>
              </w:rPr>
              <w:fldChar w:fldCharType="end"/>
            </w:r>
            <w:r w:rsidRPr="00674D55">
              <w:rPr>
                <w:rStyle w:val="Hyperlink"/>
                <w:noProof/>
              </w:rPr>
              <w:fldChar w:fldCharType="end"/>
            </w:r>
          </w:ins>
        </w:p>
        <w:p w14:paraId="7A982E83" w14:textId="7F364122" w:rsidR="004657DE" w:rsidRDefault="004657DE">
          <w:pPr>
            <w:pStyle w:val="TOC2"/>
            <w:tabs>
              <w:tab w:val="left" w:pos="1260"/>
              <w:tab w:val="right" w:leader="dot" w:pos="9580"/>
            </w:tabs>
            <w:rPr>
              <w:ins w:id="181" w:author="Author"/>
              <w:rFonts w:asciiTheme="minorHAnsi" w:eastAsiaTheme="minorEastAsia" w:hAnsiTheme="minorHAnsi" w:cstheme="minorBidi"/>
              <w:noProof/>
              <w:sz w:val="22"/>
              <w:szCs w:val="22"/>
            </w:rPr>
          </w:pPr>
          <w:ins w:id="182" w:author="Author">
            <w:r w:rsidRPr="00674D55">
              <w:rPr>
                <w:rStyle w:val="Hyperlink"/>
                <w:noProof/>
              </w:rPr>
              <w:fldChar w:fldCharType="begin"/>
            </w:r>
            <w:r w:rsidRPr="00674D55">
              <w:rPr>
                <w:rStyle w:val="Hyperlink"/>
                <w:noProof/>
              </w:rPr>
              <w:instrText xml:space="preserve"> </w:instrText>
            </w:r>
            <w:r>
              <w:rPr>
                <w:noProof/>
              </w:rPr>
              <w:instrText>HYPERLINK \l "_Toc528073277"</w:instrText>
            </w:r>
            <w:r w:rsidRPr="00674D55">
              <w:rPr>
                <w:rStyle w:val="Hyperlink"/>
                <w:noProof/>
              </w:rPr>
              <w:instrText xml:space="preserve"> </w:instrText>
            </w:r>
            <w:r w:rsidRPr="00674D55">
              <w:rPr>
                <w:rStyle w:val="Hyperlink"/>
                <w:noProof/>
              </w:rPr>
            </w:r>
            <w:r w:rsidRPr="00674D55">
              <w:rPr>
                <w:rStyle w:val="Hyperlink"/>
                <w:noProof/>
              </w:rPr>
              <w:fldChar w:fldCharType="separate"/>
            </w:r>
            <w:r w:rsidRPr="00674D55">
              <w:rPr>
                <w:rStyle w:val="Hyperlink"/>
                <w:noProof/>
              </w:rPr>
              <w:t>12.2</w:t>
            </w:r>
            <w:r>
              <w:rPr>
                <w:rFonts w:asciiTheme="minorHAnsi" w:eastAsiaTheme="minorEastAsia" w:hAnsiTheme="minorHAnsi" w:cstheme="minorBidi"/>
                <w:noProof/>
                <w:sz w:val="22"/>
                <w:szCs w:val="22"/>
              </w:rPr>
              <w:tab/>
            </w:r>
            <w:r w:rsidRPr="00674D55">
              <w:rPr>
                <w:rStyle w:val="Hyperlink"/>
                <w:noProof/>
              </w:rPr>
              <w:t>General Interconnect Syntax Requirements</w:t>
            </w:r>
            <w:r>
              <w:rPr>
                <w:noProof/>
                <w:webHidden/>
              </w:rPr>
              <w:tab/>
            </w:r>
            <w:r>
              <w:rPr>
                <w:noProof/>
                <w:webHidden/>
              </w:rPr>
              <w:fldChar w:fldCharType="begin"/>
            </w:r>
            <w:r>
              <w:rPr>
                <w:noProof/>
                <w:webHidden/>
              </w:rPr>
              <w:instrText xml:space="preserve"> PAGEREF _Toc528073277 \h </w:instrText>
            </w:r>
            <w:r>
              <w:rPr>
                <w:noProof/>
                <w:webHidden/>
              </w:rPr>
            </w:r>
          </w:ins>
          <w:r>
            <w:rPr>
              <w:noProof/>
              <w:webHidden/>
            </w:rPr>
            <w:fldChar w:fldCharType="separate"/>
          </w:r>
          <w:ins w:id="183" w:author="Author">
            <w:r>
              <w:rPr>
                <w:noProof/>
                <w:webHidden/>
              </w:rPr>
              <w:t>293</w:t>
            </w:r>
            <w:r>
              <w:rPr>
                <w:noProof/>
                <w:webHidden/>
              </w:rPr>
              <w:fldChar w:fldCharType="end"/>
            </w:r>
            <w:r w:rsidRPr="00674D55">
              <w:rPr>
                <w:rStyle w:val="Hyperlink"/>
                <w:noProof/>
              </w:rPr>
              <w:fldChar w:fldCharType="end"/>
            </w:r>
          </w:ins>
        </w:p>
        <w:p w14:paraId="04DC27D6" w14:textId="61FEB8EA" w:rsidR="00436521" w:rsidDel="004657DE" w:rsidRDefault="00436521">
          <w:pPr>
            <w:pStyle w:val="TOC1"/>
            <w:rPr>
              <w:ins w:id="184" w:author="Author"/>
              <w:del w:id="185" w:author="Author"/>
              <w:rFonts w:asciiTheme="minorHAnsi" w:eastAsiaTheme="minorEastAsia" w:hAnsiTheme="minorHAnsi" w:cstheme="minorBidi"/>
              <w:b w:val="0"/>
              <w:sz w:val="22"/>
              <w:szCs w:val="22"/>
            </w:rPr>
          </w:pPr>
          <w:ins w:id="186" w:author="Author">
            <w:del w:id="187" w:author="Author">
              <w:r w:rsidRPr="004657DE" w:rsidDel="004657DE">
                <w:rPr>
                  <w:rStyle w:val="Hyperlink"/>
                  <w:rPrChange w:id="188" w:author="Author">
                    <w:rPr>
                      <w:rStyle w:val="Hyperlink"/>
                    </w:rPr>
                  </w:rPrChange>
                </w:rPr>
                <w:delText>1</w:delText>
              </w:r>
              <w:r w:rsidDel="004657DE">
                <w:rPr>
                  <w:rFonts w:asciiTheme="minorHAnsi" w:eastAsiaTheme="minorEastAsia" w:hAnsiTheme="minorHAnsi" w:cstheme="minorBidi"/>
                  <w:b w:val="0"/>
                  <w:sz w:val="22"/>
                  <w:szCs w:val="22"/>
                </w:rPr>
                <w:tab/>
              </w:r>
              <w:r w:rsidRPr="004657DE" w:rsidDel="004657DE">
                <w:rPr>
                  <w:rStyle w:val="Hyperlink"/>
                  <w:rPrChange w:id="189" w:author="Author">
                    <w:rPr>
                      <w:rStyle w:val="Hyperlink"/>
                    </w:rPr>
                  </w:rPrChange>
                </w:rPr>
                <w:delText>General Introduction</w:delText>
              </w:r>
              <w:r w:rsidDel="004657DE">
                <w:rPr>
                  <w:webHidden/>
                </w:rPr>
                <w:tab/>
                <w:delText>4</w:delText>
              </w:r>
            </w:del>
          </w:ins>
        </w:p>
        <w:p w14:paraId="0CF1001B" w14:textId="4544E5CC" w:rsidR="00436521" w:rsidDel="004657DE" w:rsidRDefault="00436521">
          <w:pPr>
            <w:pStyle w:val="TOC1"/>
            <w:rPr>
              <w:ins w:id="190" w:author="Author"/>
              <w:del w:id="191" w:author="Author"/>
              <w:rFonts w:asciiTheme="minorHAnsi" w:eastAsiaTheme="minorEastAsia" w:hAnsiTheme="minorHAnsi" w:cstheme="minorBidi"/>
              <w:b w:val="0"/>
              <w:sz w:val="22"/>
              <w:szCs w:val="22"/>
            </w:rPr>
          </w:pPr>
          <w:ins w:id="192" w:author="Author">
            <w:del w:id="193" w:author="Author">
              <w:r w:rsidRPr="004657DE" w:rsidDel="004657DE">
                <w:rPr>
                  <w:rStyle w:val="Hyperlink"/>
                  <w:rPrChange w:id="194" w:author="Author">
                    <w:rPr>
                      <w:rStyle w:val="Hyperlink"/>
                    </w:rPr>
                  </w:rPrChange>
                </w:rPr>
                <w:delText>2</w:delText>
              </w:r>
              <w:r w:rsidDel="004657DE">
                <w:rPr>
                  <w:rFonts w:asciiTheme="minorHAnsi" w:eastAsiaTheme="minorEastAsia" w:hAnsiTheme="minorHAnsi" w:cstheme="minorBidi"/>
                  <w:b w:val="0"/>
                  <w:sz w:val="22"/>
                  <w:szCs w:val="22"/>
                </w:rPr>
                <w:tab/>
              </w:r>
              <w:r w:rsidRPr="004657DE" w:rsidDel="004657DE">
                <w:rPr>
                  <w:rStyle w:val="Hyperlink"/>
                  <w:rPrChange w:id="195" w:author="Author">
                    <w:rPr>
                      <w:rStyle w:val="Hyperlink"/>
                    </w:rPr>
                  </w:rPrChange>
                </w:rPr>
                <w:delText>Statement of Intent</w:delText>
              </w:r>
              <w:r w:rsidDel="004657DE">
                <w:rPr>
                  <w:webHidden/>
                </w:rPr>
                <w:tab/>
                <w:delText>5</w:delText>
              </w:r>
            </w:del>
          </w:ins>
        </w:p>
        <w:p w14:paraId="149DCA9A" w14:textId="2FE033D3" w:rsidR="00436521" w:rsidDel="004657DE" w:rsidRDefault="00436521">
          <w:pPr>
            <w:pStyle w:val="TOC1"/>
            <w:rPr>
              <w:ins w:id="196" w:author="Author"/>
              <w:del w:id="197" w:author="Author"/>
              <w:rFonts w:asciiTheme="minorHAnsi" w:eastAsiaTheme="minorEastAsia" w:hAnsiTheme="minorHAnsi" w:cstheme="minorBidi"/>
              <w:b w:val="0"/>
              <w:sz w:val="22"/>
              <w:szCs w:val="22"/>
            </w:rPr>
          </w:pPr>
          <w:ins w:id="198" w:author="Author">
            <w:del w:id="199" w:author="Author">
              <w:r w:rsidRPr="004657DE" w:rsidDel="004657DE">
                <w:rPr>
                  <w:rStyle w:val="Hyperlink"/>
                  <w:rPrChange w:id="200" w:author="Author">
                    <w:rPr>
                      <w:rStyle w:val="Hyperlink"/>
                    </w:rPr>
                  </w:rPrChange>
                </w:rPr>
                <w:delText>3</w:delText>
              </w:r>
              <w:r w:rsidDel="004657DE">
                <w:rPr>
                  <w:rFonts w:asciiTheme="minorHAnsi" w:eastAsiaTheme="minorEastAsia" w:hAnsiTheme="minorHAnsi" w:cstheme="minorBidi"/>
                  <w:b w:val="0"/>
                  <w:sz w:val="22"/>
                  <w:szCs w:val="22"/>
                </w:rPr>
                <w:tab/>
              </w:r>
              <w:r w:rsidRPr="004657DE" w:rsidDel="004657DE">
                <w:rPr>
                  <w:rStyle w:val="Hyperlink"/>
                  <w:rPrChange w:id="201" w:author="Author">
                    <w:rPr>
                      <w:rStyle w:val="Hyperlink"/>
                    </w:rPr>
                  </w:rPrChange>
                </w:rPr>
                <w:delText>General Syntax Rules and Guidelines</w:delText>
              </w:r>
              <w:r w:rsidDel="004657DE">
                <w:rPr>
                  <w:webHidden/>
                </w:rPr>
                <w:tab/>
                <w:delText>11</w:delText>
              </w:r>
            </w:del>
          </w:ins>
        </w:p>
        <w:p w14:paraId="047231AB" w14:textId="6B7FAE87" w:rsidR="00436521" w:rsidDel="004657DE" w:rsidRDefault="00436521">
          <w:pPr>
            <w:pStyle w:val="TOC2"/>
            <w:tabs>
              <w:tab w:val="left" w:pos="1260"/>
              <w:tab w:val="right" w:leader="dot" w:pos="9580"/>
            </w:tabs>
            <w:rPr>
              <w:ins w:id="202" w:author="Author"/>
              <w:del w:id="203" w:author="Author"/>
              <w:rFonts w:asciiTheme="minorHAnsi" w:eastAsiaTheme="minorEastAsia" w:hAnsiTheme="minorHAnsi" w:cstheme="minorBidi"/>
              <w:noProof/>
              <w:sz w:val="22"/>
              <w:szCs w:val="22"/>
            </w:rPr>
          </w:pPr>
          <w:ins w:id="204" w:author="Author">
            <w:del w:id="205" w:author="Author">
              <w:r w:rsidRPr="004657DE" w:rsidDel="004657DE">
                <w:rPr>
                  <w:rStyle w:val="Hyperlink"/>
                  <w:noProof/>
                  <w:rPrChange w:id="206" w:author="Author">
                    <w:rPr>
                      <w:rStyle w:val="Hyperlink"/>
                      <w:noProof/>
                    </w:rPr>
                  </w:rPrChange>
                </w:rPr>
                <w:delText>3.1</w:delText>
              </w:r>
              <w:r w:rsidDel="004657DE">
                <w:rPr>
                  <w:rFonts w:asciiTheme="minorHAnsi" w:eastAsiaTheme="minorEastAsia" w:hAnsiTheme="minorHAnsi" w:cstheme="minorBidi"/>
                  <w:noProof/>
                  <w:sz w:val="22"/>
                  <w:szCs w:val="22"/>
                </w:rPr>
                <w:tab/>
              </w:r>
              <w:r w:rsidRPr="004657DE" w:rsidDel="004657DE">
                <w:rPr>
                  <w:rStyle w:val="Hyperlink"/>
                  <w:noProof/>
                  <w:rPrChange w:id="207" w:author="Author">
                    <w:rPr>
                      <w:rStyle w:val="Hyperlink"/>
                      <w:noProof/>
                    </w:rPr>
                  </w:rPrChange>
                </w:rPr>
                <w:delText>File Naming Definitions</w:delText>
              </w:r>
              <w:r w:rsidDel="004657DE">
                <w:rPr>
                  <w:noProof/>
                  <w:webHidden/>
                </w:rPr>
                <w:tab/>
                <w:delText>12</w:delText>
              </w:r>
            </w:del>
          </w:ins>
        </w:p>
        <w:p w14:paraId="2BE817AF" w14:textId="757077A1" w:rsidR="00436521" w:rsidDel="004657DE" w:rsidRDefault="00436521">
          <w:pPr>
            <w:pStyle w:val="TOC2"/>
            <w:tabs>
              <w:tab w:val="left" w:pos="1260"/>
              <w:tab w:val="right" w:leader="dot" w:pos="9580"/>
            </w:tabs>
            <w:rPr>
              <w:ins w:id="208" w:author="Author"/>
              <w:del w:id="209" w:author="Author"/>
              <w:rFonts w:asciiTheme="minorHAnsi" w:eastAsiaTheme="minorEastAsia" w:hAnsiTheme="minorHAnsi" w:cstheme="minorBidi"/>
              <w:noProof/>
              <w:sz w:val="22"/>
              <w:szCs w:val="22"/>
            </w:rPr>
          </w:pPr>
          <w:ins w:id="210" w:author="Author">
            <w:del w:id="211" w:author="Author">
              <w:r w:rsidRPr="004657DE" w:rsidDel="004657DE">
                <w:rPr>
                  <w:rStyle w:val="Hyperlink"/>
                  <w:noProof/>
                  <w:rPrChange w:id="212" w:author="Author">
                    <w:rPr>
                      <w:rStyle w:val="Hyperlink"/>
                      <w:noProof/>
                    </w:rPr>
                  </w:rPrChange>
                </w:rPr>
                <w:delText>3.2</w:delText>
              </w:r>
              <w:r w:rsidDel="004657DE">
                <w:rPr>
                  <w:rFonts w:asciiTheme="minorHAnsi" w:eastAsiaTheme="minorEastAsia" w:hAnsiTheme="minorHAnsi" w:cstheme="minorBidi"/>
                  <w:noProof/>
                  <w:sz w:val="22"/>
                  <w:szCs w:val="22"/>
                </w:rPr>
                <w:tab/>
              </w:r>
              <w:r w:rsidRPr="004657DE" w:rsidDel="004657DE">
                <w:rPr>
                  <w:rStyle w:val="Hyperlink"/>
                  <w:noProof/>
                  <w:rPrChange w:id="213" w:author="Author">
                    <w:rPr>
                      <w:rStyle w:val="Hyperlink"/>
                      <w:noProof/>
                    </w:rPr>
                  </w:rPrChange>
                </w:rPr>
                <w:delText>Syntax Rules</w:delText>
              </w:r>
              <w:r w:rsidDel="004657DE">
                <w:rPr>
                  <w:noProof/>
                  <w:webHidden/>
                </w:rPr>
                <w:tab/>
                <w:delText>13</w:delText>
              </w:r>
            </w:del>
          </w:ins>
        </w:p>
        <w:p w14:paraId="01E14EA6" w14:textId="0F9AD53C" w:rsidR="00436521" w:rsidDel="004657DE" w:rsidRDefault="00436521">
          <w:pPr>
            <w:pStyle w:val="TOC2"/>
            <w:tabs>
              <w:tab w:val="left" w:pos="1260"/>
              <w:tab w:val="right" w:leader="dot" w:pos="9580"/>
            </w:tabs>
            <w:rPr>
              <w:ins w:id="214" w:author="Author"/>
              <w:del w:id="215" w:author="Author"/>
              <w:rFonts w:asciiTheme="minorHAnsi" w:eastAsiaTheme="minorEastAsia" w:hAnsiTheme="minorHAnsi" w:cstheme="minorBidi"/>
              <w:noProof/>
              <w:sz w:val="22"/>
              <w:szCs w:val="22"/>
            </w:rPr>
          </w:pPr>
          <w:ins w:id="216" w:author="Author">
            <w:del w:id="217" w:author="Author">
              <w:r w:rsidRPr="004657DE" w:rsidDel="004657DE">
                <w:rPr>
                  <w:rStyle w:val="Hyperlink"/>
                  <w:noProof/>
                  <w:rPrChange w:id="218" w:author="Author">
                    <w:rPr>
                      <w:rStyle w:val="Hyperlink"/>
                      <w:noProof/>
                    </w:rPr>
                  </w:rPrChange>
                </w:rPr>
                <w:delText>3.3</w:delText>
              </w:r>
              <w:r w:rsidDel="004657DE">
                <w:rPr>
                  <w:rFonts w:asciiTheme="minorHAnsi" w:eastAsiaTheme="minorEastAsia" w:hAnsiTheme="minorHAnsi" w:cstheme="minorBidi"/>
                  <w:noProof/>
                  <w:sz w:val="22"/>
                  <w:szCs w:val="22"/>
                </w:rPr>
                <w:tab/>
              </w:r>
              <w:r w:rsidRPr="004657DE" w:rsidDel="004657DE">
                <w:rPr>
                  <w:rStyle w:val="Hyperlink"/>
                  <w:noProof/>
                  <w:rPrChange w:id="219" w:author="Author">
                    <w:rPr>
                      <w:rStyle w:val="Hyperlink"/>
                      <w:noProof/>
                    </w:rPr>
                  </w:rPrChange>
                </w:rPr>
                <w:delText>Keyword Hierarchy</w:delText>
              </w:r>
              <w:r w:rsidDel="004657DE">
                <w:rPr>
                  <w:noProof/>
                  <w:webHidden/>
                </w:rPr>
                <w:tab/>
                <w:delText>14</w:delText>
              </w:r>
            </w:del>
          </w:ins>
        </w:p>
        <w:p w14:paraId="3B92E104" w14:textId="5A0008ED" w:rsidR="00436521" w:rsidDel="004657DE" w:rsidRDefault="00436521">
          <w:pPr>
            <w:pStyle w:val="TOC1"/>
            <w:rPr>
              <w:ins w:id="220" w:author="Author"/>
              <w:del w:id="221" w:author="Author"/>
              <w:rFonts w:asciiTheme="minorHAnsi" w:eastAsiaTheme="minorEastAsia" w:hAnsiTheme="minorHAnsi" w:cstheme="minorBidi"/>
              <w:b w:val="0"/>
              <w:sz w:val="22"/>
              <w:szCs w:val="22"/>
            </w:rPr>
          </w:pPr>
          <w:ins w:id="222" w:author="Author">
            <w:del w:id="223" w:author="Author">
              <w:r w:rsidRPr="004657DE" w:rsidDel="004657DE">
                <w:rPr>
                  <w:rStyle w:val="Hyperlink"/>
                  <w:rPrChange w:id="224" w:author="Author">
                    <w:rPr>
                      <w:rStyle w:val="Hyperlink"/>
                    </w:rPr>
                  </w:rPrChange>
                </w:rPr>
                <w:delText>4</w:delText>
              </w:r>
              <w:r w:rsidDel="004657DE">
                <w:rPr>
                  <w:rFonts w:asciiTheme="minorHAnsi" w:eastAsiaTheme="minorEastAsia" w:hAnsiTheme="minorHAnsi" w:cstheme="minorBidi"/>
                  <w:b w:val="0"/>
                  <w:sz w:val="22"/>
                  <w:szCs w:val="22"/>
                </w:rPr>
                <w:tab/>
              </w:r>
              <w:r w:rsidRPr="004657DE" w:rsidDel="004657DE">
                <w:rPr>
                  <w:rStyle w:val="Hyperlink"/>
                  <w:rPrChange w:id="225" w:author="Author">
                    <w:rPr>
                      <w:rStyle w:val="Hyperlink"/>
                    </w:rPr>
                  </w:rPrChange>
                </w:rPr>
                <w:delText>File Header Information</w:delText>
              </w:r>
              <w:r w:rsidDel="004657DE">
                <w:rPr>
                  <w:webHidden/>
                </w:rPr>
                <w:tab/>
                <w:delText>21</w:delText>
              </w:r>
            </w:del>
          </w:ins>
        </w:p>
        <w:p w14:paraId="0CCF1E77" w14:textId="374C90C4" w:rsidR="00436521" w:rsidDel="004657DE" w:rsidRDefault="00436521">
          <w:pPr>
            <w:pStyle w:val="TOC1"/>
            <w:rPr>
              <w:ins w:id="226" w:author="Author"/>
              <w:del w:id="227" w:author="Author"/>
              <w:rFonts w:asciiTheme="minorHAnsi" w:eastAsiaTheme="minorEastAsia" w:hAnsiTheme="minorHAnsi" w:cstheme="minorBidi"/>
              <w:b w:val="0"/>
              <w:sz w:val="22"/>
              <w:szCs w:val="22"/>
            </w:rPr>
          </w:pPr>
          <w:ins w:id="228" w:author="Author">
            <w:del w:id="229" w:author="Author">
              <w:r w:rsidRPr="004657DE" w:rsidDel="004657DE">
                <w:rPr>
                  <w:rStyle w:val="Hyperlink"/>
                  <w:rPrChange w:id="230" w:author="Author">
                    <w:rPr>
                      <w:rStyle w:val="Hyperlink"/>
                    </w:rPr>
                  </w:rPrChange>
                </w:rPr>
                <w:delText>5</w:delText>
              </w:r>
              <w:r w:rsidDel="004657DE">
                <w:rPr>
                  <w:rFonts w:asciiTheme="minorHAnsi" w:eastAsiaTheme="minorEastAsia" w:hAnsiTheme="minorHAnsi" w:cstheme="minorBidi"/>
                  <w:b w:val="0"/>
                  <w:sz w:val="22"/>
                  <w:szCs w:val="22"/>
                </w:rPr>
                <w:tab/>
              </w:r>
              <w:r w:rsidRPr="004657DE" w:rsidDel="004657DE">
                <w:rPr>
                  <w:rStyle w:val="Hyperlink"/>
                  <w:rPrChange w:id="231" w:author="Author">
                    <w:rPr>
                      <w:rStyle w:val="Hyperlink"/>
                    </w:rPr>
                  </w:rPrChange>
                </w:rPr>
                <w:delText>Component Description</w:delText>
              </w:r>
              <w:r w:rsidDel="004657DE">
                <w:rPr>
                  <w:webHidden/>
                </w:rPr>
                <w:tab/>
                <w:delText>23</w:delText>
              </w:r>
            </w:del>
          </w:ins>
        </w:p>
        <w:p w14:paraId="00D074B4" w14:textId="6B037D09" w:rsidR="00436521" w:rsidDel="004657DE" w:rsidRDefault="00436521">
          <w:pPr>
            <w:pStyle w:val="TOC1"/>
            <w:rPr>
              <w:ins w:id="232" w:author="Author"/>
              <w:del w:id="233" w:author="Author"/>
              <w:rFonts w:asciiTheme="minorHAnsi" w:eastAsiaTheme="minorEastAsia" w:hAnsiTheme="minorHAnsi" w:cstheme="minorBidi"/>
              <w:b w:val="0"/>
              <w:sz w:val="22"/>
              <w:szCs w:val="22"/>
            </w:rPr>
          </w:pPr>
          <w:ins w:id="234" w:author="Author">
            <w:del w:id="235" w:author="Author">
              <w:r w:rsidRPr="004657DE" w:rsidDel="004657DE">
                <w:rPr>
                  <w:rStyle w:val="Hyperlink"/>
                  <w:rPrChange w:id="236" w:author="Author">
                    <w:rPr>
                      <w:rStyle w:val="Hyperlink"/>
                    </w:rPr>
                  </w:rPrChange>
                </w:rPr>
                <w:delText>6</w:delText>
              </w:r>
              <w:r w:rsidDel="004657DE">
                <w:rPr>
                  <w:rFonts w:asciiTheme="minorHAnsi" w:eastAsiaTheme="minorEastAsia" w:hAnsiTheme="minorHAnsi" w:cstheme="minorBidi"/>
                  <w:b w:val="0"/>
                  <w:sz w:val="22"/>
                  <w:szCs w:val="22"/>
                </w:rPr>
                <w:tab/>
              </w:r>
              <w:r w:rsidRPr="004657DE" w:rsidDel="004657DE">
                <w:rPr>
                  <w:rStyle w:val="Hyperlink"/>
                  <w:rPrChange w:id="237" w:author="Author">
                    <w:rPr>
                      <w:rStyle w:val="Hyperlink"/>
                    </w:rPr>
                  </w:rPrChange>
                </w:rPr>
                <w:delText>Buffer Modeling</w:delText>
              </w:r>
              <w:r w:rsidDel="004657DE">
                <w:rPr>
                  <w:webHidden/>
                </w:rPr>
                <w:tab/>
                <w:delText>42</w:delText>
              </w:r>
            </w:del>
          </w:ins>
        </w:p>
        <w:p w14:paraId="5819DD14" w14:textId="66ADC974" w:rsidR="00436521" w:rsidDel="004657DE" w:rsidRDefault="00436521">
          <w:pPr>
            <w:pStyle w:val="TOC2"/>
            <w:tabs>
              <w:tab w:val="left" w:pos="1260"/>
              <w:tab w:val="right" w:leader="dot" w:pos="9580"/>
            </w:tabs>
            <w:rPr>
              <w:ins w:id="238" w:author="Author"/>
              <w:del w:id="239" w:author="Author"/>
              <w:rFonts w:asciiTheme="minorHAnsi" w:eastAsiaTheme="minorEastAsia" w:hAnsiTheme="minorHAnsi" w:cstheme="minorBidi"/>
              <w:noProof/>
              <w:sz w:val="22"/>
              <w:szCs w:val="22"/>
            </w:rPr>
          </w:pPr>
          <w:ins w:id="240" w:author="Author">
            <w:del w:id="241" w:author="Author">
              <w:r w:rsidRPr="004657DE" w:rsidDel="004657DE">
                <w:rPr>
                  <w:rStyle w:val="Hyperlink"/>
                  <w:noProof/>
                  <w:rPrChange w:id="242" w:author="Author">
                    <w:rPr>
                      <w:rStyle w:val="Hyperlink"/>
                      <w:noProof/>
                    </w:rPr>
                  </w:rPrChange>
                </w:rPr>
                <w:delText>6.1</w:delText>
              </w:r>
              <w:r w:rsidDel="004657DE">
                <w:rPr>
                  <w:rFonts w:asciiTheme="minorHAnsi" w:eastAsiaTheme="minorEastAsia" w:hAnsiTheme="minorHAnsi" w:cstheme="minorBidi"/>
                  <w:noProof/>
                  <w:sz w:val="22"/>
                  <w:szCs w:val="22"/>
                </w:rPr>
                <w:tab/>
              </w:r>
              <w:r w:rsidRPr="004657DE" w:rsidDel="004657DE">
                <w:rPr>
                  <w:rStyle w:val="Hyperlink"/>
                  <w:noProof/>
                  <w:rPrChange w:id="243" w:author="Author">
                    <w:rPr>
                      <w:rStyle w:val="Hyperlink"/>
                      <w:noProof/>
                    </w:rPr>
                  </w:rPrChange>
                </w:rPr>
                <w:delText>Model Statement</w:delText>
              </w:r>
              <w:r w:rsidDel="004657DE">
                <w:rPr>
                  <w:noProof/>
                  <w:webHidden/>
                </w:rPr>
                <w:tab/>
                <w:delText>42</w:delText>
              </w:r>
            </w:del>
          </w:ins>
        </w:p>
        <w:p w14:paraId="7343313D" w14:textId="22C37361" w:rsidR="00436521" w:rsidDel="004657DE" w:rsidRDefault="00436521">
          <w:pPr>
            <w:pStyle w:val="TOC2"/>
            <w:tabs>
              <w:tab w:val="left" w:pos="1260"/>
              <w:tab w:val="right" w:leader="dot" w:pos="9580"/>
            </w:tabs>
            <w:rPr>
              <w:ins w:id="244" w:author="Author"/>
              <w:del w:id="245" w:author="Author"/>
              <w:rFonts w:asciiTheme="minorHAnsi" w:eastAsiaTheme="minorEastAsia" w:hAnsiTheme="minorHAnsi" w:cstheme="minorBidi"/>
              <w:noProof/>
              <w:sz w:val="22"/>
              <w:szCs w:val="22"/>
            </w:rPr>
          </w:pPr>
          <w:ins w:id="246" w:author="Author">
            <w:del w:id="247" w:author="Author">
              <w:r w:rsidRPr="004657DE" w:rsidDel="004657DE">
                <w:rPr>
                  <w:rStyle w:val="Hyperlink"/>
                  <w:noProof/>
                  <w:rPrChange w:id="248" w:author="Author">
                    <w:rPr>
                      <w:rStyle w:val="Hyperlink"/>
                      <w:noProof/>
                    </w:rPr>
                  </w:rPrChange>
                </w:rPr>
                <w:delText>6.2</w:delText>
              </w:r>
              <w:r w:rsidDel="004657DE">
                <w:rPr>
                  <w:rFonts w:asciiTheme="minorHAnsi" w:eastAsiaTheme="minorEastAsia" w:hAnsiTheme="minorHAnsi" w:cstheme="minorBidi"/>
                  <w:noProof/>
                  <w:sz w:val="22"/>
                  <w:szCs w:val="22"/>
                </w:rPr>
                <w:tab/>
              </w:r>
              <w:r w:rsidRPr="004657DE" w:rsidDel="004657DE">
                <w:rPr>
                  <w:rStyle w:val="Hyperlink"/>
                  <w:noProof/>
                  <w:rPrChange w:id="249" w:author="Author">
                    <w:rPr>
                      <w:rStyle w:val="Hyperlink"/>
                      <w:noProof/>
                    </w:rPr>
                  </w:rPrChange>
                </w:rPr>
                <w:delText>Add Submodel Description</w:delText>
              </w:r>
              <w:r w:rsidDel="004657DE">
                <w:rPr>
                  <w:noProof/>
                  <w:webHidden/>
                </w:rPr>
                <w:tab/>
                <w:delText>90</w:delText>
              </w:r>
            </w:del>
          </w:ins>
        </w:p>
        <w:p w14:paraId="73C4E8D1" w14:textId="5A8196B3" w:rsidR="00436521" w:rsidDel="004657DE" w:rsidRDefault="00436521">
          <w:pPr>
            <w:pStyle w:val="TOC2"/>
            <w:tabs>
              <w:tab w:val="left" w:pos="1260"/>
              <w:tab w:val="right" w:leader="dot" w:pos="9580"/>
            </w:tabs>
            <w:rPr>
              <w:ins w:id="250" w:author="Author"/>
              <w:del w:id="251" w:author="Author"/>
              <w:rFonts w:asciiTheme="minorHAnsi" w:eastAsiaTheme="minorEastAsia" w:hAnsiTheme="minorHAnsi" w:cstheme="minorBidi"/>
              <w:noProof/>
              <w:sz w:val="22"/>
              <w:szCs w:val="22"/>
            </w:rPr>
          </w:pPr>
          <w:ins w:id="252" w:author="Author">
            <w:del w:id="253" w:author="Author">
              <w:r w:rsidRPr="004657DE" w:rsidDel="004657DE">
                <w:rPr>
                  <w:rStyle w:val="Hyperlink"/>
                  <w:noProof/>
                  <w:rPrChange w:id="254" w:author="Author">
                    <w:rPr>
                      <w:rStyle w:val="Hyperlink"/>
                      <w:noProof/>
                    </w:rPr>
                  </w:rPrChange>
                </w:rPr>
                <w:delText>6.3</w:delText>
              </w:r>
              <w:r w:rsidDel="004657DE">
                <w:rPr>
                  <w:rFonts w:asciiTheme="minorHAnsi" w:eastAsiaTheme="minorEastAsia" w:hAnsiTheme="minorHAnsi" w:cstheme="minorBidi"/>
                  <w:noProof/>
                  <w:sz w:val="22"/>
                  <w:szCs w:val="22"/>
                </w:rPr>
                <w:tab/>
              </w:r>
              <w:r w:rsidRPr="004657DE" w:rsidDel="004657DE">
                <w:rPr>
                  <w:rStyle w:val="Hyperlink"/>
                  <w:noProof/>
                  <w:rPrChange w:id="255" w:author="Author">
                    <w:rPr>
                      <w:rStyle w:val="Hyperlink"/>
                      <w:noProof/>
                    </w:rPr>
                  </w:rPrChange>
                </w:rPr>
                <w:delText>Multi-Lingual Model Extensions</w:delText>
              </w:r>
              <w:r w:rsidDel="004657DE">
                <w:rPr>
                  <w:noProof/>
                  <w:webHidden/>
                </w:rPr>
                <w:tab/>
                <w:delText>103</w:delText>
              </w:r>
            </w:del>
          </w:ins>
        </w:p>
        <w:p w14:paraId="64249D46" w14:textId="400D66EE" w:rsidR="00436521" w:rsidDel="004657DE" w:rsidRDefault="00436521">
          <w:pPr>
            <w:pStyle w:val="TOC2"/>
            <w:tabs>
              <w:tab w:val="left" w:pos="1260"/>
              <w:tab w:val="right" w:leader="dot" w:pos="9580"/>
            </w:tabs>
            <w:rPr>
              <w:ins w:id="256" w:author="Author"/>
              <w:del w:id="257" w:author="Author"/>
              <w:rFonts w:asciiTheme="minorHAnsi" w:eastAsiaTheme="minorEastAsia" w:hAnsiTheme="minorHAnsi" w:cstheme="minorBidi"/>
              <w:noProof/>
              <w:sz w:val="22"/>
              <w:szCs w:val="22"/>
            </w:rPr>
          </w:pPr>
          <w:ins w:id="258" w:author="Author">
            <w:del w:id="259" w:author="Author">
              <w:r w:rsidRPr="004657DE" w:rsidDel="004657DE">
                <w:rPr>
                  <w:rStyle w:val="Hyperlink"/>
                  <w:noProof/>
                  <w:rPrChange w:id="260" w:author="Author">
                    <w:rPr>
                      <w:rStyle w:val="Hyperlink"/>
                      <w:noProof/>
                    </w:rPr>
                  </w:rPrChange>
                </w:rPr>
                <w:delText>6.4</w:delText>
              </w:r>
              <w:r w:rsidDel="004657DE">
                <w:rPr>
                  <w:rFonts w:asciiTheme="minorHAnsi" w:eastAsiaTheme="minorEastAsia" w:hAnsiTheme="minorHAnsi" w:cstheme="minorBidi"/>
                  <w:noProof/>
                  <w:sz w:val="22"/>
                  <w:szCs w:val="22"/>
                </w:rPr>
                <w:tab/>
              </w:r>
              <w:r w:rsidRPr="004657DE" w:rsidDel="004657DE">
                <w:rPr>
                  <w:rStyle w:val="Hyperlink"/>
                  <w:noProof/>
                  <w:rPrChange w:id="261" w:author="Author">
                    <w:rPr>
                      <w:rStyle w:val="Hyperlink"/>
                      <w:noProof/>
                    </w:rPr>
                  </w:rPrChange>
                </w:rPr>
                <w:delText>Test Load and Data Description</w:delText>
              </w:r>
              <w:r w:rsidDel="004657DE">
                <w:rPr>
                  <w:noProof/>
                  <w:webHidden/>
                </w:rPr>
                <w:tab/>
                <w:delText>147</w:delText>
              </w:r>
            </w:del>
          </w:ins>
        </w:p>
        <w:p w14:paraId="6BB2704D" w14:textId="60E0BE34" w:rsidR="00436521" w:rsidDel="004657DE" w:rsidRDefault="00436521">
          <w:pPr>
            <w:pStyle w:val="TOC1"/>
            <w:rPr>
              <w:ins w:id="262" w:author="Author"/>
              <w:del w:id="263" w:author="Author"/>
              <w:rFonts w:asciiTheme="minorHAnsi" w:eastAsiaTheme="minorEastAsia" w:hAnsiTheme="minorHAnsi" w:cstheme="minorBidi"/>
              <w:b w:val="0"/>
              <w:sz w:val="22"/>
              <w:szCs w:val="22"/>
            </w:rPr>
          </w:pPr>
          <w:ins w:id="264" w:author="Author">
            <w:del w:id="265" w:author="Author">
              <w:r w:rsidRPr="004657DE" w:rsidDel="004657DE">
                <w:rPr>
                  <w:rStyle w:val="Hyperlink"/>
                  <w:rPrChange w:id="266" w:author="Author">
                    <w:rPr>
                      <w:rStyle w:val="Hyperlink"/>
                    </w:rPr>
                  </w:rPrChange>
                </w:rPr>
                <w:delText>7</w:delText>
              </w:r>
              <w:r w:rsidDel="004657DE">
                <w:rPr>
                  <w:rFonts w:asciiTheme="minorHAnsi" w:eastAsiaTheme="minorEastAsia" w:hAnsiTheme="minorHAnsi" w:cstheme="minorBidi"/>
                  <w:b w:val="0"/>
                  <w:sz w:val="22"/>
                  <w:szCs w:val="22"/>
                </w:rPr>
                <w:tab/>
              </w:r>
              <w:r w:rsidRPr="004657DE" w:rsidDel="004657DE">
                <w:rPr>
                  <w:rStyle w:val="Hyperlink"/>
                  <w:rPrChange w:id="267" w:author="Author">
                    <w:rPr>
                      <w:rStyle w:val="Hyperlink"/>
                    </w:rPr>
                  </w:rPrChange>
                </w:rPr>
                <w:delText>Package Modeling</w:delText>
              </w:r>
              <w:r w:rsidDel="004657DE">
                <w:rPr>
                  <w:webHidden/>
                </w:rPr>
                <w:tab/>
                <w:delText>151</w:delText>
              </w:r>
            </w:del>
          </w:ins>
        </w:p>
        <w:p w14:paraId="378B2D10" w14:textId="4DE26A49" w:rsidR="00436521" w:rsidDel="004657DE" w:rsidRDefault="00436521">
          <w:pPr>
            <w:pStyle w:val="TOC2"/>
            <w:tabs>
              <w:tab w:val="left" w:pos="1260"/>
              <w:tab w:val="right" w:leader="dot" w:pos="9580"/>
            </w:tabs>
            <w:rPr>
              <w:ins w:id="268" w:author="Author"/>
              <w:del w:id="269" w:author="Author"/>
              <w:rFonts w:asciiTheme="minorHAnsi" w:eastAsiaTheme="minorEastAsia" w:hAnsiTheme="minorHAnsi" w:cstheme="minorBidi"/>
              <w:noProof/>
              <w:sz w:val="22"/>
              <w:szCs w:val="22"/>
            </w:rPr>
          </w:pPr>
          <w:ins w:id="270" w:author="Author">
            <w:del w:id="271" w:author="Author">
              <w:r w:rsidRPr="004657DE" w:rsidDel="004657DE">
                <w:rPr>
                  <w:rStyle w:val="Hyperlink"/>
                  <w:noProof/>
                  <w:rPrChange w:id="272" w:author="Author">
                    <w:rPr>
                      <w:rStyle w:val="Hyperlink"/>
                      <w:noProof/>
                    </w:rPr>
                  </w:rPrChange>
                </w:rPr>
                <w:delText>7.1</w:delText>
              </w:r>
              <w:r w:rsidDel="004657DE">
                <w:rPr>
                  <w:rFonts w:asciiTheme="minorHAnsi" w:eastAsiaTheme="minorEastAsia" w:hAnsiTheme="minorHAnsi" w:cstheme="minorBidi"/>
                  <w:noProof/>
                  <w:sz w:val="22"/>
                  <w:szCs w:val="22"/>
                </w:rPr>
                <w:tab/>
              </w:r>
              <w:r w:rsidRPr="004657DE" w:rsidDel="004657DE">
                <w:rPr>
                  <w:rStyle w:val="Hyperlink"/>
                  <w:noProof/>
                  <w:rPrChange w:id="273" w:author="Author">
                    <w:rPr>
                      <w:rStyle w:val="Hyperlink"/>
                      <w:noProof/>
                    </w:rPr>
                  </w:rPrChange>
                </w:rPr>
                <w:delText>Introduction</w:delText>
              </w:r>
              <w:r w:rsidDel="004657DE">
                <w:rPr>
                  <w:noProof/>
                  <w:webHidden/>
                </w:rPr>
                <w:tab/>
                <w:delText>151</w:delText>
              </w:r>
            </w:del>
          </w:ins>
        </w:p>
        <w:p w14:paraId="714C98A6" w14:textId="4E57E45B" w:rsidR="00436521" w:rsidDel="004657DE" w:rsidRDefault="00436521">
          <w:pPr>
            <w:pStyle w:val="TOC2"/>
            <w:tabs>
              <w:tab w:val="left" w:pos="1260"/>
              <w:tab w:val="right" w:leader="dot" w:pos="9580"/>
            </w:tabs>
            <w:rPr>
              <w:ins w:id="274" w:author="Author"/>
              <w:del w:id="275" w:author="Author"/>
              <w:rFonts w:asciiTheme="minorHAnsi" w:eastAsiaTheme="minorEastAsia" w:hAnsiTheme="minorHAnsi" w:cstheme="minorBidi"/>
              <w:noProof/>
              <w:sz w:val="22"/>
              <w:szCs w:val="22"/>
            </w:rPr>
          </w:pPr>
          <w:ins w:id="276" w:author="Author">
            <w:del w:id="277" w:author="Author">
              <w:r w:rsidRPr="004657DE" w:rsidDel="004657DE">
                <w:rPr>
                  <w:rStyle w:val="Hyperlink"/>
                  <w:noProof/>
                  <w:rPrChange w:id="278" w:author="Author">
                    <w:rPr>
                      <w:rStyle w:val="Hyperlink"/>
                      <w:noProof/>
                    </w:rPr>
                  </w:rPrChange>
                </w:rPr>
                <w:delText>7.2</w:delText>
              </w:r>
              <w:r w:rsidDel="004657DE">
                <w:rPr>
                  <w:rFonts w:asciiTheme="minorHAnsi" w:eastAsiaTheme="minorEastAsia" w:hAnsiTheme="minorHAnsi" w:cstheme="minorBidi"/>
                  <w:noProof/>
                  <w:sz w:val="22"/>
                  <w:szCs w:val="22"/>
                </w:rPr>
                <w:tab/>
              </w:r>
              <w:r w:rsidRPr="004657DE" w:rsidDel="004657DE">
                <w:rPr>
                  <w:rStyle w:val="Hyperlink"/>
                  <w:noProof/>
                  <w:rPrChange w:id="279" w:author="Author">
                    <w:rPr>
                      <w:rStyle w:val="Hyperlink"/>
                      <w:noProof/>
                    </w:rPr>
                  </w:rPrChange>
                </w:rPr>
                <w:delText>Rules of Precedence</w:delText>
              </w:r>
              <w:r w:rsidDel="004657DE">
                <w:rPr>
                  <w:noProof/>
                  <w:webHidden/>
                </w:rPr>
                <w:tab/>
                <w:delText>151</w:delText>
              </w:r>
            </w:del>
          </w:ins>
        </w:p>
        <w:p w14:paraId="22891058" w14:textId="625F6C80" w:rsidR="00436521" w:rsidDel="004657DE" w:rsidRDefault="00436521">
          <w:pPr>
            <w:pStyle w:val="TOC2"/>
            <w:tabs>
              <w:tab w:val="left" w:pos="1260"/>
              <w:tab w:val="right" w:leader="dot" w:pos="9580"/>
            </w:tabs>
            <w:rPr>
              <w:ins w:id="280" w:author="Author"/>
              <w:del w:id="281" w:author="Author"/>
              <w:rFonts w:asciiTheme="minorHAnsi" w:eastAsiaTheme="minorEastAsia" w:hAnsiTheme="minorHAnsi" w:cstheme="minorBidi"/>
              <w:noProof/>
              <w:sz w:val="22"/>
              <w:szCs w:val="22"/>
            </w:rPr>
          </w:pPr>
          <w:ins w:id="282" w:author="Author">
            <w:del w:id="283" w:author="Author">
              <w:r w:rsidRPr="004657DE" w:rsidDel="004657DE">
                <w:rPr>
                  <w:rStyle w:val="Hyperlink"/>
                  <w:noProof/>
                  <w:rPrChange w:id="284" w:author="Author">
                    <w:rPr>
                      <w:rStyle w:val="Hyperlink"/>
                      <w:noProof/>
                    </w:rPr>
                  </w:rPrChange>
                </w:rPr>
                <w:delText>7.3</w:delText>
              </w:r>
              <w:r w:rsidDel="004657DE">
                <w:rPr>
                  <w:rFonts w:asciiTheme="minorHAnsi" w:eastAsiaTheme="minorEastAsia" w:hAnsiTheme="minorHAnsi" w:cstheme="minorBidi"/>
                  <w:noProof/>
                  <w:sz w:val="22"/>
                  <w:szCs w:val="22"/>
                </w:rPr>
                <w:tab/>
              </w:r>
              <w:r w:rsidRPr="004657DE" w:rsidDel="004657DE">
                <w:rPr>
                  <w:rStyle w:val="Hyperlink"/>
                  <w:noProof/>
                  <w:rPrChange w:id="285" w:author="Author">
                    <w:rPr>
                      <w:rStyle w:val="Hyperlink"/>
                      <w:noProof/>
                    </w:rPr>
                  </w:rPrChange>
                </w:rPr>
                <w:delText>Keywords for Use With [Package Model]</w:delText>
              </w:r>
              <w:r w:rsidDel="004657DE">
                <w:rPr>
                  <w:noProof/>
                  <w:webHidden/>
                </w:rPr>
                <w:tab/>
                <w:delText>151</w:delText>
              </w:r>
            </w:del>
          </w:ins>
        </w:p>
        <w:p w14:paraId="7F44B324" w14:textId="31DD653F" w:rsidR="00436521" w:rsidDel="004657DE" w:rsidRDefault="00436521">
          <w:pPr>
            <w:pStyle w:val="TOC1"/>
            <w:rPr>
              <w:ins w:id="286" w:author="Author"/>
              <w:del w:id="287" w:author="Author"/>
              <w:rFonts w:asciiTheme="minorHAnsi" w:eastAsiaTheme="minorEastAsia" w:hAnsiTheme="minorHAnsi" w:cstheme="minorBidi"/>
              <w:b w:val="0"/>
              <w:sz w:val="22"/>
              <w:szCs w:val="22"/>
            </w:rPr>
          </w:pPr>
          <w:ins w:id="288" w:author="Author">
            <w:del w:id="289" w:author="Author">
              <w:r w:rsidRPr="004657DE" w:rsidDel="004657DE">
                <w:rPr>
                  <w:rStyle w:val="Hyperlink"/>
                  <w:rPrChange w:id="290" w:author="Author">
                    <w:rPr>
                      <w:rStyle w:val="Hyperlink"/>
                    </w:rPr>
                  </w:rPrChange>
                </w:rPr>
                <w:delText>8</w:delText>
              </w:r>
              <w:r w:rsidDel="004657DE">
                <w:rPr>
                  <w:rFonts w:asciiTheme="minorHAnsi" w:eastAsiaTheme="minorEastAsia" w:hAnsiTheme="minorHAnsi" w:cstheme="minorBidi"/>
                  <w:b w:val="0"/>
                  <w:sz w:val="22"/>
                  <w:szCs w:val="22"/>
                </w:rPr>
                <w:tab/>
              </w:r>
              <w:r w:rsidRPr="004657DE" w:rsidDel="004657DE">
                <w:rPr>
                  <w:rStyle w:val="Hyperlink"/>
                  <w:rPrChange w:id="291" w:author="Author">
                    <w:rPr>
                      <w:rStyle w:val="Hyperlink"/>
                    </w:rPr>
                  </w:rPrChange>
                </w:rPr>
                <w:delText>Electrical Board Description</w:delText>
              </w:r>
              <w:r w:rsidDel="004657DE">
                <w:rPr>
                  <w:webHidden/>
                </w:rPr>
                <w:tab/>
                <w:delText>167</w:delText>
              </w:r>
            </w:del>
          </w:ins>
        </w:p>
        <w:p w14:paraId="09996E9B" w14:textId="1BC90006" w:rsidR="00436521" w:rsidDel="004657DE" w:rsidRDefault="00436521">
          <w:pPr>
            <w:pStyle w:val="TOC1"/>
            <w:rPr>
              <w:ins w:id="292" w:author="Author"/>
              <w:del w:id="293" w:author="Author"/>
              <w:rFonts w:asciiTheme="minorHAnsi" w:eastAsiaTheme="minorEastAsia" w:hAnsiTheme="minorHAnsi" w:cstheme="minorBidi"/>
              <w:b w:val="0"/>
              <w:sz w:val="22"/>
              <w:szCs w:val="22"/>
            </w:rPr>
          </w:pPr>
          <w:ins w:id="294" w:author="Author">
            <w:del w:id="295" w:author="Author">
              <w:r w:rsidRPr="004657DE" w:rsidDel="004657DE">
                <w:rPr>
                  <w:rStyle w:val="Hyperlink"/>
                  <w:rPrChange w:id="296" w:author="Author">
                    <w:rPr>
                      <w:rStyle w:val="Hyperlink"/>
                    </w:rPr>
                  </w:rPrChange>
                </w:rPr>
                <w:delText>9</w:delText>
              </w:r>
              <w:r w:rsidDel="004657DE">
                <w:rPr>
                  <w:rFonts w:asciiTheme="minorHAnsi" w:eastAsiaTheme="minorEastAsia" w:hAnsiTheme="minorHAnsi" w:cstheme="minorBidi"/>
                  <w:b w:val="0"/>
                  <w:sz w:val="22"/>
                  <w:szCs w:val="22"/>
                </w:rPr>
                <w:tab/>
              </w:r>
              <w:r w:rsidRPr="004657DE" w:rsidDel="004657DE">
                <w:rPr>
                  <w:rStyle w:val="Hyperlink"/>
                  <w:rPrChange w:id="297" w:author="Author">
                    <w:rPr>
                      <w:rStyle w:val="Hyperlink"/>
                    </w:rPr>
                  </w:rPrChange>
                </w:rPr>
                <w:delText>Notes on Data Derivation Method</w:delText>
              </w:r>
              <w:r w:rsidDel="004657DE">
                <w:rPr>
                  <w:webHidden/>
                </w:rPr>
                <w:tab/>
                <w:delText>177</w:delText>
              </w:r>
            </w:del>
          </w:ins>
        </w:p>
        <w:p w14:paraId="5E34F3F8" w14:textId="662B6638" w:rsidR="00436521" w:rsidDel="004657DE" w:rsidRDefault="00436521">
          <w:pPr>
            <w:pStyle w:val="TOC1"/>
            <w:rPr>
              <w:ins w:id="298" w:author="Author"/>
              <w:del w:id="299" w:author="Author"/>
              <w:rFonts w:asciiTheme="minorHAnsi" w:eastAsiaTheme="minorEastAsia" w:hAnsiTheme="minorHAnsi" w:cstheme="minorBidi"/>
              <w:b w:val="0"/>
              <w:sz w:val="22"/>
              <w:szCs w:val="22"/>
            </w:rPr>
          </w:pPr>
          <w:ins w:id="300" w:author="Author">
            <w:del w:id="301" w:author="Author">
              <w:r w:rsidRPr="004657DE" w:rsidDel="004657DE">
                <w:rPr>
                  <w:rStyle w:val="Hyperlink"/>
                  <w:rPrChange w:id="302" w:author="Author">
                    <w:rPr>
                      <w:rStyle w:val="Hyperlink"/>
                    </w:rPr>
                  </w:rPrChange>
                </w:rPr>
                <w:delText>10</w:delText>
              </w:r>
              <w:r w:rsidDel="004657DE">
                <w:rPr>
                  <w:rFonts w:asciiTheme="minorHAnsi" w:eastAsiaTheme="minorEastAsia" w:hAnsiTheme="minorHAnsi" w:cstheme="minorBidi"/>
                  <w:b w:val="0"/>
                  <w:sz w:val="22"/>
                  <w:szCs w:val="22"/>
                </w:rPr>
                <w:tab/>
              </w:r>
              <w:r w:rsidRPr="004657DE" w:rsidDel="004657DE">
                <w:rPr>
                  <w:rStyle w:val="Hyperlink"/>
                  <w:rPrChange w:id="303" w:author="Author">
                    <w:rPr>
                      <w:rStyle w:val="Hyperlink"/>
                    </w:rPr>
                  </w:rPrChange>
                </w:rPr>
                <w:delText>Algorithmic Modeling</w:delText>
              </w:r>
              <w:r w:rsidDel="004657DE">
                <w:rPr>
                  <w:webHidden/>
                </w:rPr>
                <w:tab/>
                <w:delText>183</w:delText>
              </w:r>
            </w:del>
          </w:ins>
        </w:p>
        <w:p w14:paraId="30804BC2" w14:textId="4177D57C" w:rsidR="00436521" w:rsidDel="004657DE" w:rsidRDefault="00436521">
          <w:pPr>
            <w:pStyle w:val="TOC2"/>
            <w:tabs>
              <w:tab w:val="left" w:pos="1260"/>
              <w:tab w:val="right" w:leader="dot" w:pos="9580"/>
            </w:tabs>
            <w:rPr>
              <w:ins w:id="304" w:author="Author"/>
              <w:del w:id="305" w:author="Author"/>
              <w:rFonts w:asciiTheme="minorHAnsi" w:eastAsiaTheme="minorEastAsia" w:hAnsiTheme="minorHAnsi" w:cstheme="minorBidi"/>
              <w:noProof/>
              <w:sz w:val="22"/>
              <w:szCs w:val="22"/>
            </w:rPr>
          </w:pPr>
          <w:ins w:id="306" w:author="Author">
            <w:del w:id="307" w:author="Author">
              <w:r w:rsidRPr="004657DE" w:rsidDel="004657DE">
                <w:rPr>
                  <w:rStyle w:val="Hyperlink"/>
                  <w:noProof/>
                  <w:rPrChange w:id="308" w:author="Author">
                    <w:rPr>
                      <w:rStyle w:val="Hyperlink"/>
                      <w:noProof/>
                    </w:rPr>
                  </w:rPrChange>
                </w:rPr>
                <w:delText>10.1</w:delText>
              </w:r>
              <w:r w:rsidDel="004657DE">
                <w:rPr>
                  <w:rFonts w:asciiTheme="minorHAnsi" w:eastAsiaTheme="minorEastAsia" w:hAnsiTheme="minorHAnsi" w:cstheme="minorBidi"/>
                  <w:noProof/>
                  <w:sz w:val="22"/>
                  <w:szCs w:val="22"/>
                </w:rPr>
                <w:tab/>
              </w:r>
              <w:r w:rsidRPr="004657DE" w:rsidDel="004657DE">
                <w:rPr>
                  <w:rStyle w:val="Hyperlink"/>
                  <w:noProof/>
                  <w:rPrChange w:id="309" w:author="Author">
                    <w:rPr>
                      <w:rStyle w:val="Hyperlink"/>
                      <w:noProof/>
                    </w:rPr>
                  </w:rPrChange>
                </w:rPr>
                <w:delText>Algorithmic Modeling Interface (AMI)</w:delText>
              </w:r>
              <w:r w:rsidDel="004657DE">
                <w:rPr>
                  <w:noProof/>
                  <w:webHidden/>
                </w:rPr>
                <w:tab/>
                <w:delText>183</w:delText>
              </w:r>
            </w:del>
          </w:ins>
        </w:p>
        <w:p w14:paraId="44E72313" w14:textId="129FAC95" w:rsidR="00436521" w:rsidDel="004657DE" w:rsidRDefault="00436521">
          <w:pPr>
            <w:pStyle w:val="TOC2"/>
            <w:tabs>
              <w:tab w:val="left" w:pos="1260"/>
              <w:tab w:val="right" w:leader="dot" w:pos="9580"/>
            </w:tabs>
            <w:rPr>
              <w:ins w:id="310" w:author="Author"/>
              <w:del w:id="311" w:author="Author"/>
              <w:rFonts w:asciiTheme="minorHAnsi" w:eastAsiaTheme="minorEastAsia" w:hAnsiTheme="minorHAnsi" w:cstheme="minorBidi"/>
              <w:noProof/>
              <w:sz w:val="22"/>
              <w:szCs w:val="22"/>
            </w:rPr>
          </w:pPr>
          <w:ins w:id="312" w:author="Author">
            <w:del w:id="313" w:author="Author">
              <w:r w:rsidRPr="004657DE" w:rsidDel="004657DE">
                <w:rPr>
                  <w:rStyle w:val="Hyperlink"/>
                  <w:noProof/>
                  <w:rPrChange w:id="314" w:author="Author">
                    <w:rPr>
                      <w:rStyle w:val="Hyperlink"/>
                      <w:noProof/>
                    </w:rPr>
                  </w:rPrChange>
                </w:rPr>
                <w:delText>10.2</w:delText>
              </w:r>
              <w:r w:rsidDel="004657DE">
                <w:rPr>
                  <w:rFonts w:asciiTheme="minorHAnsi" w:eastAsiaTheme="minorEastAsia" w:hAnsiTheme="minorHAnsi" w:cstheme="minorBidi"/>
                  <w:noProof/>
                  <w:sz w:val="22"/>
                  <w:szCs w:val="22"/>
                </w:rPr>
                <w:tab/>
              </w:r>
              <w:r w:rsidRPr="004657DE" w:rsidDel="004657DE">
                <w:rPr>
                  <w:rStyle w:val="Hyperlink"/>
                  <w:noProof/>
                  <w:rPrChange w:id="315" w:author="Author">
                    <w:rPr>
                      <w:rStyle w:val="Hyperlink"/>
                      <w:noProof/>
                    </w:rPr>
                  </w:rPrChange>
                </w:rPr>
                <w:delText>AMI Executable Model File Programming Guide</w:delText>
              </w:r>
              <w:r w:rsidDel="004657DE">
                <w:rPr>
                  <w:noProof/>
                  <w:webHidden/>
                </w:rPr>
                <w:tab/>
                <w:delText>188</w:delText>
              </w:r>
            </w:del>
          </w:ins>
        </w:p>
        <w:p w14:paraId="72396252" w14:textId="0AB5D5DE" w:rsidR="00436521" w:rsidDel="004657DE" w:rsidRDefault="00436521">
          <w:pPr>
            <w:pStyle w:val="TOC3"/>
            <w:tabs>
              <w:tab w:val="right" w:leader="dot" w:pos="9580"/>
            </w:tabs>
            <w:rPr>
              <w:ins w:id="316" w:author="Author"/>
              <w:del w:id="317" w:author="Author"/>
              <w:rFonts w:asciiTheme="minorHAnsi" w:eastAsiaTheme="minorEastAsia" w:hAnsiTheme="minorHAnsi" w:cstheme="minorBidi"/>
              <w:noProof/>
              <w:sz w:val="22"/>
              <w:szCs w:val="22"/>
            </w:rPr>
          </w:pPr>
          <w:ins w:id="318" w:author="Author">
            <w:del w:id="319" w:author="Author">
              <w:r w:rsidRPr="004657DE" w:rsidDel="004657DE">
                <w:rPr>
                  <w:rStyle w:val="Hyperlink"/>
                  <w:noProof/>
                  <w:rPrChange w:id="320" w:author="Author">
                    <w:rPr>
                      <w:rStyle w:val="Hyperlink"/>
                      <w:noProof/>
                    </w:rPr>
                  </w:rPrChange>
                </w:rPr>
                <w:delText>Overview</w:delText>
              </w:r>
              <w:r w:rsidDel="004657DE">
                <w:rPr>
                  <w:noProof/>
                  <w:webHidden/>
                </w:rPr>
                <w:tab/>
                <w:delText>188</w:delText>
              </w:r>
            </w:del>
          </w:ins>
        </w:p>
        <w:p w14:paraId="1E7DDC80" w14:textId="10C73C5C" w:rsidR="00436521" w:rsidDel="004657DE" w:rsidRDefault="00436521">
          <w:pPr>
            <w:pStyle w:val="TOC3"/>
            <w:tabs>
              <w:tab w:val="right" w:leader="dot" w:pos="9580"/>
            </w:tabs>
            <w:rPr>
              <w:ins w:id="321" w:author="Author"/>
              <w:del w:id="322" w:author="Author"/>
              <w:rFonts w:asciiTheme="minorHAnsi" w:eastAsiaTheme="minorEastAsia" w:hAnsiTheme="minorHAnsi" w:cstheme="minorBidi"/>
              <w:noProof/>
              <w:sz w:val="22"/>
              <w:szCs w:val="22"/>
            </w:rPr>
          </w:pPr>
          <w:ins w:id="323" w:author="Author">
            <w:del w:id="324" w:author="Author">
              <w:r w:rsidRPr="004657DE" w:rsidDel="004657DE">
                <w:rPr>
                  <w:rStyle w:val="Hyperlink"/>
                  <w:noProof/>
                  <w:rPrChange w:id="325" w:author="Author">
                    <w:rPr>
                      <w:rStyle w:val="Hyperlink"/>
                      <w:noProof/>
                    </w:rPr>
                  </w:rPrChange>
                </w:rPr>
                <w:delText>Application Scenarios</w:delText>
              </w:r>
              <w:r w:rsidDel="004657DE">
                <w:rPr>
                  <w:noProof/>
                  <w:webHidden/>
                </w:rPr>
                <w:tab/>
                <w:delText>189</w:delText>
              </w:r>
            </w:del>
          </w:ins>
        </w:p>
        <w:p w14:paraId="5D80E5F4" w14:textId="76CF5C3C" w:rsidR="00436521" w:rsidDel="004657DE" w:rsidRDefault="00436521">
          <w:pPr>
            <w:pStyle w:val="TOC3"/>
            <w:tabs>
              <w:tab w:val="right" w:leader="dot" w:pos="9580"/>
            </w:tabs>
            <w:rPr>
              <w:ins w:id="326" w:author="Author"/>
              <w:del w:id="327" w:author="Author"/>
              <w:rFonts w:asciiTheme="minorHAnsi" w:eastAsiaTheme="minorEastAsia" w:hAnsiTheme="minorHAnsi" w:cstheme="minorBidi"/>
              <w:noProof/>
              <w:sz w:val="22"/>
              <w:szCs w:val="22"/>
            </w:rPr>
          </w:pPr>
          <w:ins w:id="328" w:author="Author">
            <w:del w:id="329" w:author="Author">
              <w:r w:rsidRPr="004657DE" w:rsidDel="004657DE">
                <w:rPr>
                  <w:rStyle w:val="Hyperlink"/>
                  <w:noProof/>
                  <w:rPrChange w:id="330" w:author="Author">
                    <w:rPr>
                      <w:rStyle w:val="Hyperlink"/>
                      <w:noProof/>
                    </w:rPr>
                  </w:rPrChange>
                </w:rPr>
                <w:delText>Function Signatures</w:delText>
              </w:r>
              <w:r w:rsidDel="004657DE">
                <w:rPr>
                  <w:noProof/>
                  <w:webHidden/>
                </w:rPr>
                <w:tab/>
                <w:delText>194</w:delText>
              </w:r>
            </w:del>
          </w:ins>
        </w:p>
        <w:p w14:paraId="3502981C" w14:textId="445E1C0E" w:rsidR="00436521" w:rsidDel="004657DE" w:rsidRDefault="00436521">
          <w:pPr>
            <w:pStyle w:val="TOC3"/>
            <w:tabs>
              <w:tab w:val="right" w:leader="dot" w:pos="9580"/>
            </w:tabs>
            <w:rPr>
              <w:ins w:id="331" w:author="Author"/>
              <w:del w:id="332" w:author="Author"/>
              <w:rFonts w:asciiTheme="minorHAnsi" w:eastAsiaTheme="minorEastAsia" w:hAnsiTheme="minorHAnsi" w:cstheme="minorBidi"/>
              <w:noProof/>
              <w:sz w:val="22"/>
              <w:szCs w:val="22"/>
            </w:rPr>
          </w:pPr>
          <w:ins w:id="333" w:author="Author">
            <w:del w:id="334" w:author="Author">
              <w:r w:rsidRPr="004657DE" w:rsidDel="004657DE">
                <w:rPr>
                  <w:rStyle w:val="Hyperlink"/>
                  <w:noProof/>
                  <w:rPrChange w:id="335" w:author="Author">
                    <w:rPr>
                      <w:rStyle w:val="Hyperlink"/>
                      <w:noProof/>
                    </w:rPr>
                  </w:rPrChange>
                </w:rPr>
                <w:delText>Code Segment Examples</w:delText>
              </w:r>
              <w:r w:rsidDel="004657DE">
                <w:rPr>
                  <w:noProof/>
                  <w:webHidden/>
                </w:rPr>
                <w:tab/>
                <w:delText>205</w:delText>
              </w:r>
            </w:del>
          </w:ins>
        </w:p>
        <w:p w14:paraId="3F92352D" w14:textId="4DB03443" w:rsidR="00436521" w:rsidDel="004657DE" w:rsidRDefault="00436521">
          <w:pPr>
            <w:pStyle w:val="TOC2"/>
            <w:tabs>
              <w:tab w:val="left" w:pos="1260"/>
              <w:tab w:val="right" w:leader="dot" w:pos="9580"/>
            </w:tabs>
            <w:rPr>
              <w:ins w:id="336" w:author="Author"/>
              <w:del w:id="337" w:author="Author"/>
              <w:rFonts w:asciiTheme="minorHAnsi" w:eastAsiaTheme="minorEastAsia" w:hAnsiTheme="minorHAnsi" w:cstheme="minorBidi"/>
              <w:noProof/>
              <w:sz w:val="22"/>
              <w:szCs w:val="22"/>
            </w:rPr>
          </w:pPr>
          <w:ins w:id="338" w:author="Author">
            <w:del w:id="339" w:author="Author">
              <w:r w:rsidRPr="004657DE" w:rsidDel="004657DE">
                <w:rPr>
                  <w:rStyle w:val="Hyperlink"/>
                  <w:noProof/>
                  <w:rPrChange w:id="340" w:author="Author">
                    <w:rPr>
                      <w:rStyle w:val="Hyperlink"/>
                      <w:noProof/>
                    </w:rPr>
                  </w:rPrChange>
                </w:rPr>
                <w:delText>10.3</w:delText>
              </w:r>
              <w:r w:rsidDel="004657DE">
                <w:rPr>
                  <w:rFonts w:asciiTheme="minorHAnsi" w:eastAsiaTheme="minorEastAsia" w:hAnsiTheme="minorHAnsi" w:cstheme="minorBidi"/>
                  <w:noProof/>
                  <w:sz w:val="22"/>
                  <w:szCs w:val="22"/>
                </w:rPr>
                <w:tab/>
              </w:r>
              <w:r w:rsidRPr="004657DE" w:rsidDel="004657DE">
                <w:rPr>
                  <w:rStyle w:val="Hyperlink"/>
                  <w:noProof/>
                  <w:rPrChange w:id="341" w:author="Author">
                    <w:rPr>
                      <w:rStyle w:val="Hyperlink"/>
                      <w:noProof/>
                    </w:rPr>
                  </w:rPrChange>
                </w:rPr>
                <w:delText>AMI Parameter Definition File Structure</w:delText>
              </w:r>
              <w:r w:rsidDel="004657DE">
                <w:rPr>
                  <w:noProof/>
                  <w:webHidden/>
                </w:rPr>
                <w:tab/>
                <w:delText>206</w:delText>
              </w:r>
            </w:del>
          </w:ins>
        </w:p>
        <w:p w14:paraId="670ED25E" w14:textId="0B326F66" w:rsidR="00436521" w:rsidDel="004657DE" w:rsidRDefault="00436521">
          <w:pPr>
            <w:pStyle w:val="TOC2"/>
            <w:tabs>
              <w:tab w:val="left" w:pos="1260"/>
              <w:tab w:val="right" w:leader="dot" w:pos="9580"/>
            </w:tabs>
            <w:rPr>
              <w:ins w:id="342" w:author="Author"/>
              <w:del w:id="343" w:author="Author"/>
              <w:rFonts w:asciiTheme="minorHAnsi" w:eastAsiaTheme="minorEastAsia" w:hAnsiTheme="minorHAnsi" w:cstheme="minorBidi"/>
              <w:noProof/>
              <w:sz w:val="22"/>
              <w:szCs w:val="22"/>
            </w:rPr>
          </w:pPr>
          <w:ins w:id="344" w:author="Author">
            <w:del w:id="345" w:author="Author">
              <w:r w:rsidRPr="004657DE" w:rsidDel="004657DE">
                <w:rPr>
                  <w:rStyle w:val="Hyperlink"/>
                  <w:noProof/>
                  <w:rPrChange w:id="346" w:author="Author">
                    <w:rPr>
                      <w:rStyle w:val="Hyperlink"/>
                      <w:noProof/>
                    </w:rPr>
                  </w:rPrChange>
                </w:rPr>
                <w:delText>10.4</w:delText>
              </w:r>
              <w:r w:rsidDel="004657DE">
                <w:rPr>
                  <w:rFonts w:asciiTheme="minorHAnsi" w:eastAsiaTheme="minorEastAsia" w:hAnsiTheme="minorHAnsi" w:cstheme="minorBidi"/>
                  <w:noProof/>
                  <w:sz w:val="22"/>
                  <w:szCs w:val="22"/>
                </w:rPr>
                <w:tab/>
              </w:r>
              <w:r w:rsidRPr="004657DE" w:rsidDel="004657DE">
                <w:rPr>
                  <w:rStyle w:val="Hyperlink"/>
                  <w:noProof/>
                  <w:rPrChange w:id="347" w:author="Author">
                    <w:rPr>
                      <w:rStyle w:val="Hyperlink"/>
                      <w:noProof/>
                    </w:rPr>
                  </w:rPrChange>
                </w:rPr>
                <w:delText>General Reserved Parameters</w:delText>
              </w:r>
              <w:r w:rsidDel="004657DE">
                <w:rPr>
                  <w:noProof/>
                  <w:webHidden/>
                </w:rPr>
                <w:tab/>
                <w:delText>217</w:delText>
              </w:r>
            </w:del>
          </w:ins>
        </w:p>
        <w:p w14:paraId="3EA943E1" w14:textId="6CB9B89E" w:rsidR="00436521" w:rsidDel="004657DE" w:rsidRDefault="00436521">
          <w:pPr>
            <w:pStyle w:val="TOC2"/>
            <w:tabs>
              <w:tab w:val="left" w:pos="1260"/>
              <w:tab w:val="right" w:leader="dot" w:pos="9580"/>
            </w:tabs>
            <w:rPr>
              <w:ins w:id="348" w:author="Author"/>
              <w:del w:id="349" w:author="Author"/>
              <w:rFonts w:asciiTheme="minorHAnsi" w:eastAsiaTheme="minorEastAsia" w:hAnsiTheme="minorHAnsi" w:cstheme="minorBidi"/>
              <w:noProof/>
              <w:sz w:val="22"/>
              <w:szCs w:val="22"/>
            </w:rPr>
          </w:pPr>
          <w:ins w:id="350" w:author="Author">
            <w:del w:id="351" w:author="Author">
              <w:r w:rsidRPr="004657DE" w:rsidDel="004657DE">
                <w:rPr>
                  <w:rStyle w:val="Hyperlink"/>
                  <w:noProof/>
                  <w:rPrChange w:id="352" w:author="Author">
                    <w:rPr>
                      <w:rStyle w:val="Hyperlink"/>
                      <w:noProof/>
                    </w:rPr>
                  </w:rPrChange>
                </w:rPr>
                <w:delText>10.5</w:delText>
              </w:r>
              <w:r w:rsidDel="004657DE">
                <w:rPr>
                  <w:rFonts w:asciiTheme="minorHAnsi" w:eastAsiaTheme="minorEastAsia" w:hAnsiTheme="minorHAnsi" w:cstheme="minorBidi"/>
                  <w:noProof/>
                  <w:sz w:val="22"/>
                  <w:szCs w:val="22"/>
                </w:rPr>
                <w:tab/>
              </w:r>
              <w:r w:rsidRPr="004657DE" w:rsidDel="004657DE">
                <w:rPr>
                  <w:rStyle w:val="Hyperlink"/>
                  <w:noProof/>
                  <w:rPrChange w:id="353" w:author="Author">
                    <w:rPr>
                      <w:rStyle w:val="Hyperlink"/>
                      <w:noProof/>
                    </w:rPr>
                  </w:rPrChange>
                </w:rPr>
                <w:delText>Reserved Parameters for Data Management</w:delText>
              </w:r>
              <w:r w:rsidDel="004657DE">
                <w:rPr>
                  <w:noProof/>
                  <w:webHidden/>
                </w:rPr>
                <w:tab/>
                <w:delText>225</w:delText>
              </w:r>
            </w:del>
          </w:ins>
        </w:p>
        <w:p w14:paraId="7E9DDF82" w14:textId="1CE98850" w:rsidR="00436521" w:rsidDel="004657DE" w:rsidRDefault="00436521">
          <w:pPr>
            <w:pStyle w:val="TOC2"/>
            <w:tabs>
              <w:tab w:val="left" w:pos="1260"/>
              <w:tab w:val="right" w:leader="dot" w:pos="9580"/>
            </w:tabs>
            <w:rPr>
              <w:ins w:id="354" w:author="Author"/>
              <w:del w:id="355" w:author="Author"/>
              <w:rFonts w:asciiTheme="minorHAnsi" w:eastAsiaTheme="minorEastAsia" w:hAnsiTheme="minorHAnsi" w:cstheme="minorBidi"/>
              <w:noProof/>
              <w:sz w:val="22"/>
              <w:szCs w:val="22"/>
            </w:rPr>
          </w:pPr>
          <w:ins w:id="356" w:author="Author">
            <w:del w:id="357" w:author="Author">
              <w:r w:rsidRPr="004657DE" w:rsidDel="004657DE">
                <w:rPr>
                  <w:rStyle w:val="Hyperlink"/>
                  <w:noProof/>
                  <w:rPrChange w:id="358" w:author="Author">
                    <w:rPr>
                      <w:rStyle w:val="Hyperlink"/>
                      <w:noProof/>
                    </w:rPr>
                  </w:rPrChange>
                </w:rPr>
                <w:delText>10.6</w:delText>
              </w:r>
              <w:r w:rsidDel="004657DE">
                <w:rPr>
                  <w:rFonts w:asciiTheme="minorHAnsi" w:eastAsiaTheme="minorEastAsia" w:hAnsiTheme="minorHAnsi" w:cstheme="minorBidi"/>
                  <w:noProof/>
                  <w:sz w:val="22"/>
                  <w:szCs w:val="22"/>
                </w:rPr>
                <w:tab/>
              </w:r>
              <w:r w:rsidRPr="004657DE" w:rsidDel="004657DE">
                <w:rPr>
                  <w:rStyle w:val="Hyperlink"/>
                  <w:noProof/>
                  <w:rPrChange w:id="359" w:author="Author">
                    <w:rPr>
                      <w:rStyle w:val="Hyperlink"/>
                      <w:noProof/>
                    </w:rPr>
                  </w:rPrChange>
                </w:rPr>
                <w:delText>Jitter and Noise Reserved Parameters</w:delText>
              </w:r>
              <w:r w:rsidDel="004657DE">
                <w:rPr>
                  <w:noProof/>
                  <w:webHidden/>
                </w:rPr>
                <w:tab/>
                <w:delText>229</w:delText>
              </w:r>
            </w:del>
          </w:ins>
        </w:p>
        <w:p w14:paraId="09947717" w14:textId="5549B714" w:rsidR="00436521" w:rsidDel="004657DE" w:rsidRDefault="00436521">
          <w:pPr>
            <w:pStyle w:val="TOC3"/>
            <w:tabs>
              <w:tab w:val="left" w:pos="1440"/>
              <w:tab w:val="right" w:leader="dot" w:pos="9580"/>
            </w:tabs>
            <w:rPr>
              <w:ins w:id="360" w:author="Author"/>
              <w:del w:id="361" w:author="Author"/>
              <w:rFonts w:asciiTheme="minorHAnsi" w:eastAsiaTheme="minorEastAsia" w:hAnsiTheme="minorHAnsi" w:cstheme="minorBidi"/>
              <w:noProof/>
              <w:sz w:val="22"/>
              <w:szCs w:val="22"/>
            </w:rPr>
          </w:pPr>
          <w:ins w:id="362" w:author="Author">
            <w:del w:id="363" w:author="Author">
              <w:r w:rsidRPr="004657DE" w:rsidDel="004657DE">
                <w:rPr>
                  <w:rStyle w:val="Hyperlink"/>
                  <w:noProof/>
                  <w:rPrChange w:id="364" w:author="Author">
                    <w:rPr>
                      <w:rStyle w:val="Hyperlink"/>
                      <w:noProof/>
                    </w:rPr>
                  </w:rPrChange>
                </w:rPr>
                <w:delText>10.6.1</w:delText>
              </w:r>
              <w:r w:rsidDel="004657DE">
                <w:rPr>
                  <w:rFonts w:asciiTheme="minorHAnsi" w:eastAsiaTheme="minorEastAsia" w:hAnsiTheme="minorHAnsi" w:cstheme="minorBidi"/>
                  <w:noProof/>
                  <w:sz w:val="22"/>
                  <w:szCs w:val="22"/>
                </w:rPr>
                <w:tab/>
              </w:r>
              <w:r w:rsidRPr="004657DE" w:rsidDel="004657DE">
                <w:rPr>
                  <w:rStyle w:val="Hyperlink"/>
                  <w:noProof/>
                  <w:rPrChange w:id="365" w:author="Author">
                    <w:rPr>
                      <w:rStyle w:val="Hyperlink"/>
                      <w:noProof/>
                    </w:rPr>
                  </w:rPrChange>
                </w:rPr>
                <w:delText>Tx-only Reserved Parameters</w:delText>
              </w:r>
              <w:r w:rsidDel="004657DE">
                <w:rPr>
                  <w:noProof/>
                  <w:webHidden/>
                </w:rPr>
                <w:tab/>
                <w:delText>229</w:delText>
              </w:r>
            </w:del>
          </w:ins>
        </w:p>
        <w:p w14:paraId="1FA96062" w14:textId="3CD8DD09" w:rsidR="00436521" w:rsidDel="004657DE" w:rsidRDefault="00436521">
          <w:pPr>
            <w:pStyle w:val="TOC3"/>
            <w:tabs>
              <w:tab w:val="left" w:pos="1440"/>
              <w:tab w:val="right" w:leader="dot" w:pos="9580"/>
            </w:tabs>
            <w:rPr>
              <w:ins w:id="366" w:author="Author"/>
              <w:del w:id="367" w:author="Author"/>
              <w:rFonts w:asciiTheme="minorHAnsi" w:eastAsiaTheme="minorEastAsia" w:hAnsiTheme="minorHAnsi" w:cstheme="minorBidi"/>
              <w:noProof/>
              <w:sz w:val="22"/>
              <w:szCs w:val="22"/>
            </w:rPr>
          </w:pPr>
          <w:ins w:id="368" w:author="Author">
            <w:del w:id="369" w:author="Author">
              <w:r w:rsidRPr="004657DE" w:rsidDel="004657DE">
                <w:rPr>
                  <w:rStyle w:val="Hyperlink"/>
                  <w:noProof/>
                  <w:rPrChange w:id="370" w:author="Author">
                    <w:rPr>
                      <w:rStyle w:val="Hyperlink"/>
                      <w:noProof/>
                    </w:rPr>
                  </w:rPrChange>
                </w:rPr>
                <w:delText>10.6.2</w:delText>
              </w:r>
              <w:r w:rsidDel="004657DE">
                <w:rPr>
                  <w:rFonts w:asciiTheme="minorHAnsi" w:eastAsiaTheme="minorEastAsia" w:hAnsiTheme="minorHAnsi" w:cstheme="minorBidi"/>
                  <w:noProof/>
                  <w:sz w:val="22"/>
                  <w:szCs w:val="22"/>
                </w:rPr>
                <w:tab/>
              </w:r>
              <w:r w:rsidRPr="004657DE" w:rsidDel="004657DE">
                <w:rPr>
                  <w:rStyle w:val="Hyperlink"/>
                  <w:noProof/>
                  <w:rPrChange w:id="371" w:author="Author">
                    <w:rPr>
                      <w:rStyle w:val="Hyperlink"/>
                      <w:noProof/>
                    </w:rPr>
                  </w:rPrChange>
                </w:rPr>
                <w:delText>Rx-only Reserved Parameters</w:delText>
              </w:r>
              <w:r w:rsidDel="004657DE">
                <w:rPr>
                  <w:noProof/>
                  <w:webHidden/>
                </w:rPr>
                <w:tab/>
                <w:delText>233</w:delText>
              </w:r>
            </w:del>
          </w:ins>
        </w:p>
        <w:p w14:paraId="3FE35DD4" w14:textId="3ECD95EC" w:rsidR="00436521" w:rsidDel="004657DE" w:rsidRDefault="00436521">
          <w:pPr>
            <w:pStyle w:val="TOC2"/>
            <w:tabs>
              <w:tab w:val="left" w:pos="1260"/>
              <w:tab w:val="right" w:leader="dot" w:pos="9580"/>
            </w:tabs>
            <w:rPr>
              <w:ins w:id="372" w:author="Author"/>
              <w:del w:id="373" w:author="Author"/>
              <w:rFonts w:asciiTheme="minorHAnsi" w:eastAsiaTheme="minorEastAsia" w:hAnsiTheme="minorHAnsi" w:cstheme="minorBidi"/>
              <w:noProof/>
              <w:sz w:val="22"/>
              <w:szCs w:val="22"/>
            </w:rPr>
          </w:pPr>
          <w:ins w:id="374" w:author="Author">
            <w:del w:id="375" w:author="Author">
              <w:r w:rsidRPr="004657DE" w:rsidDel="004657DE">
                <w:rPr>
                  <w:rStyle w:val="Hyperlink"/>
                  <w:noProof/>
                  <w:rPrChange w:id="376" w:author="Author">
                    <w:rPr>
                      <w:rStyle w:val="Hyperlink"/>
                      <w:noProof/>
                    </w:rPr>
                  </w:rPrChange>
                </w:rPr>
                <w:delText>10.7</w:delText>
              </w:r>
              <w:r w:rsidDel="004657DE">
                <w:rPr>
                  <w:rFonts w:asciiTheme="minorHAnsi" w:eastAsiaTheme="minorEastAsia" w:hAnsiTheme="minorHAnsi" w:cstheme="minorBidi"/>
                  <w:noProof/>
                  <w:sz w:val="22"/>
                  <w:szCs w:val="22"/>
                </w:rPr>
                <w:tab/>
              </w:r>
              <w:r w:rsidRPr="004657DE" w:rsidDel="004657DE">
                <w:rPr>
                  <w:rStyle w:val="Hyperlink"/>
                  <w:noProof/>
                  <w:rPrChange w:id="377" w:author="Author">
                    <w:rPr>
                      <w:rStyle w:val="Hyperlink"/>
                      <w:noProof/>
                    </w:rPr>
                  </w:rPrChange>
                </w:rPr>
                <w:delText>Modulation Reserved Parameters</w:delText>
              </w:r>
              <w:r w:rsidDel="004657DE">
                <w:rPr>
                  <w:noProof/>
                  <w:webHidden/>
                </w:rPr>
                <w:tab/>
                <w:delText>247</w:delText>
              </w:r>
            </w:del>
          </w:ins>
        </w:p>
        <w:p w14:paraId="109359C5" w14:textId="20B941A6" w:rsidR="00436521" w:rsidDel="004657DE" w:rsidRDefault="00436521">
          <w:pPr>
            <w:pStyle w:val="TOC2"/>
            <w:tabs>
              <w:tab w:val="left" w:pos="1260"/>
              <w:tab w:val="right" w:leader="dot" w:pos="9580"/>
            </w:tabs>
            <w:rPr>
              <w:ins w:id="378" w:author="Author"/>
              <w:del w:id="379" w:author="Author"/>
              <w:rFonts w:asciiTheme="minorHAnsi" w:eastAsiaTheme="minorEastAsia" w:hAnsiTheme="minorHAnsi" w:cstheme="minorBidi"/>
              <w:noProof/>
              <w:sz w:val="22"/>
              <w:szCs w:val="22"/>
            </w:rPr>
          </w:pPr>
          <w:ins w:id="380" w:author="Author">
            <w:del w:id="381" w:author="Author">
              <w:r w:rsidRPr="004657DE" w:rsidDel="004657DE">
                <w:rPr>
                  <w:rStyle w:val="Hyperlink"/>
                  <w:noProof/>
                  <w:rPrChange w:id="382" w:author="Author">
                    <w:rPr>
                      <w:rStyle w:val="Hyperlink"/>
                      <w:noProof/>
                    </w:rPr>
                  </w:rPrChange>
                </w:rPr>
                <w:delText>10.8</w:delText>
              </w:r>
              <w:r w:rsidDel="004657DE">
                <w:rPr>
                  <w:rFonts w:asciiTheme="minorHAnsi" w:eastAsiaTheme="minorEastAsia" w:hAnsiTheme="minorHAnsi" w:cstheme="minorBidi"/>
                  <w:noProof/>
                  <w:sz w:val="22"/>
                  <w:szCs w:val="22"/>
                </w:rPr>
                <w:tab/>
              </w:r>
              <w:r w:rsidRPr="004657DE" w:rsidDel="004657DE">
                <w:rPr>
                  <w:rStyle w:val="Hyperlink"/>
                  <w:noProof/>
                  <w:rPrChange w:id="383" w:author="Author">
                    <w:rPr>
                      <w:rStyle w:val="Hyperlink"/>
                      <w:noProof/>
                    </w:rPr>
                  </w:rPrChange>
                </w:rPr>
                <w:delText>Repeaters</w:delText>
              </w:r>
              <w:r w:rsidDel="004657DE">
                <w:rPr>
                  <w:noProof/>
                  <w:webHidden/>
                </w:rPr>
                <w:tab/>
                <w:delText>254</w:delText>
              </w:r>
            </w:del>
          </w:ins>
        </w:p>
        <w:p w14:paraId="7FE7A68A" w14:textId="74992172" w:rsidR="00436521" w:rsidDel="004657DE" w:rsidRDefault="00436521">
          <w:pPr>
            <w:pStyle w:val="TOC2"/>
            <w:tabs>
              <w:tab w:val="left" w:pos="1260"/>
              <w:tab w:val="right" w:leader="dot" w:pos="9580"/>
            </w:tabs>
            <w:rPr>
              <w:ins w:id="384" w:author="Author"/>
              <w:del w:id="385" w:author="Author"/>
              <w:rFonts w:asciiTheme="minorHAnsi" w:eastAsiaTheme="minorEastAsia" w:hAnsiTheme="minorHAnsi" w:cstheme="minorBidi"/>
              <w:noProof/>
              <w:sz w:val="22"/>
              <w:szCs w:val="22"/>
            </w:rPr>
          </w:pPr>
          <w:ins w:id="386" w:author="Author">
            <w:del w:id="387" w:author="Author">
              <w:r w:rsidRPr="004657DE" w:rsidDel="004657DE">
                <w:rPr>
                  <w:rStyle w:val="Hyperlink"/>
                  <w:noProof/>
                  <w:rPrChange w:id="388" w:author="Author">
                    <w:rPr>
                      <w:rStyle w:val="Hyperlink"/>
                      <w:noProof/>
                    </w:rPr>
                  </w:rPrChange>
                </w:rPr>
                <w:delText>10.9</w:delText>
              </w:r>
              <w:r w:rsidDel="004657DE">
                <w:rPr>
                  <w:rFonts w:asciiTheme="minorHAnsi" w:eastAsiaTheme="minorEastAsia" w:hAnsiTheme="minorHAnsi" w:cstheme="minorBidi"/>
                  <w:noProof/>
                  <w:sz w:val="22"/>
                  <w:szCs w:val="22"/>
                </w:rPr>
                <w:tab/>
              </w:r>
              <w:r w:rsidRPr="004657DE" w:rsidDel="004657DE">
                <w:rPr>
                  <w:rStyle w:val="Hyperlink"/>
                  <w:noProof/>
                  <w:rPrChange w:id="389" w:author="Author">
                    <w:rPr>
                      <w:rStyle w:val="Hyperlink"/>
                      <w:noProof/>
                    </w:rPr>
                  </w:rPrChange>
                </w:rPr>
                <w:delText>AMI Reserved Parameter Definitions For Link Training Communications</w:delText>
              </w:r>
              <w:r w:rsidDel="004657DE">
                <w:rPr>
                  <w:noProof/>
                  <w:webHidden/>
                </w:rPr>
                <w:tab/>
                <w:delText>260</w:delText>
              </w:r>
            </w:del>
          </w:ins>
        </w:p>
        <w:p w14:paraId="74ED0360" w14:textId="23BDE593" w:rsidR="00436521" w:rsidDel="004657DE" w:rsidRDefault="00436521">
          <w:pPr>
            <w:pStyle w:val="TOC2"/>
            <w:tabs>
              <w:tab w:val="left" w:pos="1260"/>
              <w:tab w:val="right" w:leader="dot" w:pos="9580"/>
            </w:tabs>
            <w:rPr>
              <w:ins w:id="390" w:author="Author"/>
              <w:del w:id="391" w:author="Author"/>
              <w:rFonts w:asciiTheme="minorHAnsi" w:eastAsiaTheme="minorEastAsia" w:hAnsiTheme="minorHAnsi" w:cstheme="minorBidi"/>
              <w:noProof/>
              <w:sz w:val="22"/>
              <w:szCs w:val="22"/>
            </w:rPr>
          </w:pPr>
          <w:ins w:id="392" w:author="Author">
            <w:del w:id="393" w:author="Author">
              <w:r w:rsidRPr="004657DE" w:rsidDel="004657DE">
                <w:rPr>
                  <w:rStyle w:val="Hyperlink"/>
                  <w:noProof/>
                  <w:rPrChange w:id="394" w:author="Author">
                    <w:rPr>
                      <w:rStyle w:val="Hyperlink"/>
                      <w:noProof/>
                    </w:rPr>
                  </w:rPrChange>
                </w:rPr>
                <w:delText>10.10</w:delText>
              </w:r>
              <w:r w:rsidDel="004657DE">
                <w:rPr>
                  <w:rFonts w:asciiTheme="minorHAnsi" w:eastAsiaTheme="minorEastAsia" w:hAnsiTheme="minorHAnsi" w:cstheme="minorBidi"/>
                  <w:noProof/>
                  <w:sz w:val="22"/>
                  <w:szCs w:val="22"/>
                </w:rPr>
                <w:tab/>
              </w:r>
              <w:r w:rsidRPr="004657DE" w:rsidDel="004657DE">
                <w:rPr>
                  <w:rStyle w:val="Hyperlink"/>
                  <w:noProof/>
                  <w:rPrChange w:id="395" w:author="Author">
                    <w:rPr>
                      <w:rStyle w:val="Hyperlink"/>
                      <w:noProof/>
                    </w:rPr>
                  </w:rPrChange>
                </w:rPr>
                <w:delText>Alternative AMI Analog Buffer Modeling</w:delText>
              </w:r>
              <w:r w:rsidDel="004657DE">
                <w:rPr>
                  <w:noProof/>
                  <w:webHidden/>
                </w:rPr>
                <w:tab/>
                <w:delText>269</w:delText>
              </w:r>
            </w:del>
          </w:ins>
        </w:p>
        <w:p w14:paraId="43A774D5" w14:textId="6BEB15D0" w:rsidR="00436521" w:rsidDel="004657DE" w:rsidRDefault="00436521">
          <w:pPr>
            <w:pStyle w:val="TOC3"/>
            <w:tabs>
              <w:tab w:val="left" w:pos="1440"/>
              <w:tab w:val="right" w:leader="dot" w:pos="9580"/>
            </w:tabs>
            <w:rPr>
              <w:ins w:id="396" w:author="Author"/>
              <w:del w:id="397" w:author="Author"/>
              <w:rFonts w:asciiTheme="minorHAnsi" w:eastAsiaTheme="minorEastAsia" w:hAnsiTheme="minorHAnsi" w:cstheme="minorBidi"/>
              <w:noProof/>
              <w:sz w:val="22"/>
              <w:szCs w:val="22"/>
            </w:rPr>
          </w:pPr>
          <w:ins w:id="398" w:author="Author">
            <w:del w:id="399" w:author="Author">
              <w:r w:rsidRPr="004657DE" w:rsidDel="004657DE">
                <w:rPr>
                  <w:rStyle w:val="Hyperlink"/>
                  <w:noProof/>
                  <w:rPrChange w:id="400" w:author="Author">
                    <w:rPr>
                      <w:rStyle w:val="Hyperlink"/>
                      <w:noProof/>
                    </w:rPr>
                  </w:rPrChange>
                </w:rPr>
                <w:delText>10.10.1</w:delText>
              </w:r>
              <w:r w:rsidDel="004657DE">
                <w:rPr>
                  <w:rFonts w:asciiTheme="minorHAnsi" w:eastAsiaTheme="minorEastAsia" w:hAnsiTheme="minorHAnsi" w:cstheme="minorBidi"/>
                  <w:noProof/>
                  <w:sz w:val="22"/>
                  <w:szCs w:val="22"/>
                </w:rPr>
                <w:tab/>
              </w:r>
              <w:r w:rsidRPr="004657DE" w:rsidDel="004657DE">
                <w:rPr>
                  <w:rStyle w:val="Hyperlink"/>
                  <w:noProof/>
                  <w:rPrChange w:id="401" w:author="Author">
                    <w:rPr>
                      <w:rStyle w:val="Hyperlink"/>
                      <w:noProof/>
                    </w:rPr>
                  </w:rPrChange>
                </w:rPr>
                <w:delText>Reserved Parameter Definitions</w:delText>
              </w:r>
              <w:r w:rsidDel="004657DE">
                <w:rPr>
                  <w:noProof/>
                  <w:webHidden/>
                </w:rPr>
                <w:tab/>
                <w:delText>271</w:delText>
              </w:r>
            </w:del>
          </w:ins>
        </w:p>
        <w:p w14:paraId="0A39EC12" w14:textId="4015D400" w:rsidR="00436521" w:rsidDel="004657DE" w:rsidRDefault="00436521">
          <w:pPr>
            <w:pStyle w:val="TOC2"/>
            <w:tabs>
              <w:tab w:val="left" w:pos="1260"/>
              <w:tab w:val="right" w:leader="dot" w:pos="9580"/>
            </w:tabs>
            <w:rPr>
              <w:ins w:id="402" w:author="Author"/>
              <w:del w:id="403" w:author="Author"/>
              <w:rFonts w:asciiTheme="minorHAnsi" w:eastAsiaTheme="minorEastAsia" w:hAnsiTheme="minorHAnsi" w:cstheme="minorBidi"/>
              <w:noProof/>
              <w:sz w:val="22"/>
              <w:szCs w:val="22"/>
            </w:rPr>
          </w:pPr>
          <w:ins w:id="404" w:author="Author">
            <w:del w:id="405" w:author="Author">
              <w:r w:rsidRPr="004657DE" w:rsidDel="004657DE">
                <w:rPr>
                  <w:rStyle w:val="Hyperlink"/>
                  <w:noProof/>
                  <w:rPrChange w:id="406" w:author="Author">
                    <w:rPr>
                      <w:rStyle w:val="Hyperlink"/>
                      <w:noProof/>
                    </w:rPr>
                  </w:rPrChange>
                </w:rPr>
                <w:delText>10.11</w:delText>
              </w:r>
              <w:r w:rsidDel="004657DE">
                <w:rPr>
                  <w:rFonts w:asciiTheme="minorHAnsi" w:eastAsiaTheme="minorEastAsia" w:hAnsiTheme="minorHAnsi" w:cstheme="minorBidi"/>
                  <w:noProof/>
                  <w:sz w:val="22"/>
                  <w:szCs w:val="22"/>
                </w:rPr>
                <w:tab/>
              </w:r>
              <w:r w:rsidRPr="004657DE" w:rsidDel="004657DE">
                <w:rPr>
                  <w:rStyle w:val="Hyperlink"/>
                  <w:noProof/>
                  <w:rPrChange w:id="407" w:author="Author">
                    <w:rPr>
                      <w:rStyle w:val="Hyperlink"/>
                      <w:noProof/>
                    </w:rPr>
                  </w:rPrChange>
                </w:rPr>
                <w:delText>Model Specific Parameters</w:delText>
              </w:r>
              <w:r w:rsidDel="004657DE">
                <w:rPr>
                  <w:noProof/>
                  <w:webHidden/>
                </w:rPr>
                <w:tab/>
                <w:delText>273</w:delText>
              </w:r>
            </w:del>
          </w:ins>
        </w:p>
        <w:p w14:paraId="6B221619" w14:textId="12810915" w:rsidR="00436521" w:rsidDel="004657DE" w:rsidRDefault="00436521">
          <w:pPr>
            <w:pStyle w:val="TOC3"/>
            <w:tabs>
              <w:tab w:val="left" w:pos="1440"/>
              <w:tab w:val="right" w:leader="dot" w:pos="9580"/>
            </w:tabs>
            <w:rPr>
              <w:ins w:id="408" w:author="Author"/>
              <w:del w:id="409" w:author="Author"/>
              <w:rFonts w:asciiTheme="minorHAnsi" w:eastAsiaTheme="minorEastAsia" w:hAnsiTheme="minorHAnsi" w:cstheme="minorBidi"/>
              <w:noProof/>
              <w:sz w:val="22"/>
              <w:szCs w:val="22"/>
            </w:rPr>
          </w:pPr>
          <w:ins w:id="410" w:author="Author">
            <w:del w:id="411" w:author="Author">
              <w:r w:rsidRPr="004657DE" w:rsidDel="004657DE">
                <w:rPr>
                  <w:rStyle w:val="Hyperlink"/>
                  <w:noProof/>
                  <w:lang w:val="es-US"/>
                  <w:rPrChange w:id="412" w:author="Author">
                    <w:rPr>
                      <w:rStyle w:val="Hyperlink"/>
                      <w:noProof/>
                      <w:lang w:val="es-US"/>
                    </w:rPr>
                  </w:rPrChange>
                </w:rPr>
                <w:delText>10.11.1</w:delText>
              </w:r>
              <w:r w:rsidDel="004657DE">
                <w:rPr>
                  <w:rFonts w:asciiTheme="minorHAnsi" w:eastAsiaTheme="minorEastAsia" w:hAnsiTheme="minorHAnsi" w:cstheme="minorBidi"/>
                  <w:noProof/>
                  <w:sz w:val="22"/>
                  <w:szCs w:val="22"/>
                </w:rPr>
                <w:tab/>
              </w:r>
              <w:r w:rsidRPr="004657DE" w:rsidDel="004657DE">
                <w:rPr>
                  <w:rStyle w:val="Hyperlink"/>
                  <w:noProof/>
                  <w:lang w:val="es-US"/>
                  <w:rPrChange w:id="413" w:author="Author">
                    <w:rPr>
                      <w:rStyle w:val="Hyperlink"/>
                      <w:noProof/>
                      <w:lang w:val="es-US"/>
                    </w:rPr>
                  </w:rPrChange>
                </w:rPr>
                <w:delText>Tapped Delay Line Example</w:delText>
              </w:r>
              <w:r w:rsidDel="004657DE">
                <w:rPr>
                  <w:noProof/>
                  <w:webHidden/>
                </w:rPr>
                <w:tab/>
                <w:delText>274</w:delText>
              </w:r>
            </w:del>
          </w:ins>
        </w:p>
        <w:p w14:paraId="15B6B9B1" w14:textId="66A286F3" w:rsidR="00436521" w:rsidDel="004657DE" w:rsidRDefault="00436521">
          <w:pPr>
            <w:pStyle w:val="TOC2"/>
            <w:tabs>
              <w:tab w:val="left" w:pos="1260"/>
              <w:tab w:val="right" w:leader="dot" w:pos="9580"/>
            </w:tabs>
            <w:rPr>
              <w:ins w:id="414" w:author="Author"/>
              <w:del w:id="415" w:author="Author"/>
              <w:rFonts w:asciiTheme="minorHAnsi" w:eastAsiaTheme="minorEastAsia" w:hAnsiTheme="minorHAnsi" w:cstheme="minorBidi"/>
              <w:noProof/>
              <w:sz w:val="22"/>
              <w:szCs w:val="22"/>
            </w:rPr>
          </w:pPr>
          <w:ins w:id="416" w:author="Author">
            <w:del w:id="417" w:author="Author">
              <w:r w:rsidRPr="004657DE" w:rsidDel="004657DE">
                <w:rPr>
                  <w:rStyle w:val="Hyperlink"/>
                  <w:noProof/>
                  <w:rPrChange w:id="418" w:author="Author">
                    <w:rPr>
                      <w:rStyle w:val="Hyperlink"/>
                      <w:noProof/>
                    </w:rPr>
                  </w:rPrChange>
                </w:rPr>
                <w:delText>10.12</w:delText>
              </w:r>
              <w:r w:rsidDel="004657DE">
                <w:rPr>
                  <w:rFonts w:asciiTheme="minorHAnsi" w:eastAsiaTheme="minorEastAsia" w:hAnsiTheme="minorHAnsi" w:cstheme="minorBidi"/>
                  <w:noProof/>
                  <w:sz w:val="22"/>
                  <w:szCs w:val="22"/>
                </w:rPr>
                <w:tab/>
              </w:r>
              <w:r w:rsidRPr="004657DE" w:rsidDel="004657DE">
                <w:rPr>
                  <w:rStyle w:val="Hyperlink"/>
                  <w:noProof/>
                  <w:rPrChange w:id="419" w:author="Author">
                    <w:rPr>
                      <w:rStyle w:val="Hyperlink"/>
                      <w:noProof/>
                    </w:rPr>
                  </w:rPrChange>
                </w:rPr>
                <w:delText>Reserved Parameter and Data Type Rule Summary Tables</w:delText>
              </w:r>
              <w:r w:rsidDel="004657DE">
                <w:rPr>
                  <w:noProof/>
                  <w:webHidden/>
                </w:rPr>
                <w:tab/>
                <w:delText>275</w:delText>
              </w:r>
            </w:del>
          </w:ins>
        </w:p>
        <w:p w14:paraId="1DFE717A" w14:textId="6861D763" w:rsidR="00436521" w:rsidDel="004657DE" w:rsidRDefault="00436521">
          <w:pPr>
            <w:pStyle w:val="TOC1"/>
            <w:rPr>
              <w:ins w:id="420" w:author="Author"/>
              <w:del w:id="421" w:author="Author"/>
              <w:rFonts w:asciiTheme="minorHAnsi" w:eastAsiaTheme="minorEastAsia" w:hAnsiTheme="minorHAnsi" w:cstheme="minorBidi"/>
              <w:b w:val="0"/>
              <w:sz w:val="22"/>
              <w:szCs w:val="22"/>
            </w:rPr>
          </w:pPr>
          <w:ins w:id="422" w:author="Author">
            <w:del w:id="423" w:author="Author">
              <w:r w:rsidRPr="004657DE" w:rsidDel="004657DE">
                <w:rPr>
                  <w:rStyle w:val="Hyperlink"/>
                  <w:rPrChange w:id="424" w:author="Author">
                    <w:rPr>
                      <w:rStyle w:val="Hyperlink"/>
                    </w:rPr>
                  </w:rPrChange>
                </w:rPr>
                <w:delText>11</w:delText>
              </w:r>
              <w:r w:rsidDel="004657DE">
                <w:rPr>
                  <w:rFonts w:asciiTheme="minorHAnsi" w:eastAsiaTheme="minorEastAsia" w:hAnsiTheme="minorHAnsi" w:cstheme="minorBidi"/>
                  <w:b w:val="0"/>
                  <w:sz w:val="22"/>
                  <w:szCs w:val="22"/>
                </w:rPr>
                <w:tab/>
              </w:r>
              <w:r w:rsidRPr="004657DE" w:rsidDel="004657DE">
                <w:rPr>
                  <w:rStyle w:val="Hyperlink"/>
                  <w:rPrChange w:id="425" w:author="Author">
                    <w:rPr>
                      <w:rStyle w:val="Hyperlink"/>
                    </w:rPr>
                  </w:rPrChange>
                </w:rPr>
                <w:delText>EMI Parameters</w:delText>
              </w:r>
              <w:r w:rsidDel="004657DE">
                <w:rPr>
                  <w:webHidden/>
                </w:rPr>
                <w:tab/>
                <w:delText>285</w:delText>
              </w:r>
            </w:del>
          </w:ins>
        </w:p>
        <w:p w14:paraId="4554154F" w14:textId="41ED7EF6" w:rsidR="00436521" w:rsidDel="004657DE" w:rsidRDefault="00436521">
          <w:pPr>
            <w:pStyle w:val="TOC1"/>
            <w:rPr>
              <w:ins w:id="426" w:author="Author"/>
              <w:del w:id="427" w:author="Author"/>
              <w:rFonts w:asciiTheme="minorHAnsi" w:eastAsiaTheme="minorEastAsia" w:hAnsiTheme="minorHAnsi" w:cstheme="minorBidi"/>
              <w:b w:val="0"/>
              <w:sz w:val="22"/>
              <w:szCs w:val="22"/>
            </w:rPr>
          </w:pPr>
          <w:ins w:id="428" w:author="Author">
            <w:del w:id="429" w:author="Author">
              <w:r w:rsidRPr="004657DE" w:rsidDel="004657DE">
                <w:rPr>
                  <w:rStyle w:val="Hyperlink"/>
                  <w:rPrChange w:id="430" w:author="Author">
                    <w:rPr>
                      <w:rStyle w:val="Hyperlink"/>
                    </w:rPr>
                  </w:rPrChange>
                </w:rPr>
                <w:delText>12</w:delText>
              </w:r>
              <w:r w:rsidDel="004657DE">
                <w:rPr>
                  <w:rFonts w:asciiTheme="minorHAnsi" w:eastAsiaTheme="minorEastAsia" w:hAnsiTheme="minorHAnsi" w:cstheme="minorBidi"/>
                  <w:b w:val="0"/>
                  <w:sz w:val="22"/>
                  <w:szCs w:val="22"/>
                </w:rPr>
                <w:tab/>
              </w:r>
              <w:r w:rsidRPr="004657DE" w:rsidDel="004657DE">
                <w:rPr>
                  <w:rStyle w:val="Hyperlink"/>
                  <w:rPrChange w:id="431" w:author="Author">
                    <w:rPr>
                      <w:rStyle w:val="Hyperlink"/>
                    </w:rPr>
                  </w:rPrChange>
                </w:rPr>
                <w:delText>Interconnect Modeling</w:delText>
              </w:r>
              <w:r w:rsidDel="004657DE">
                <w:rPr>
                  <w:webHidden/>
                </w:rPr>
                <w:tab/>
                <w:delText>290</w:delText>
              </w:r>
            </w:del>
          </w:ins>
        </w:p>
        <w:p w14:paraId="45C2562F" w14:textId="0B9A2CE8" w:rsidR="00436521" w:rsidDel="004657DE" w:rsidRDefault="00436521">
          <w:pPr>
            <w:pStyle w:val="TOC2"/>
            <w:tabs>
              <w:tab w:val="left" w:pos="1260"/>
              <w:tab w:val="right" w:leader="dot" w:pos="9580"/>
            </w:tabs>
            <w:rPr>
              <w:ins w:id="432" w:author="Author"/>
              <w:del w:id="433" w:author="Author"/>
              <w:rFonts w:asciiTheme="minorHAnsi" w:eastAsiaTheme="minorEastAsia" w:hAnsiTheme="minorHAnsi" w:cstheme="minorBidi"/>
              <w:noProof/>
              <w:sz w:val="22"/>
              <w:szCs w:val="22"/>
            </w:rPr>
          </w:pPr>
          <w:ins w:id="434" w:author="Author">
            <w:del w:id="435" w:author="Author">
              <w:r w:rsidRPr="004657DE" w:rsidDel="004657DE">
                <w:rPr>
                  <w:rStyle w:val="Hyperlink"/>
                  <w:noProof/>
                  <w:rPrChange w:id="436" w:author="Author">
                    <w:rPr>
                      <w:rStyle w:val="Hyperlink"/>
                      <w:noProof/>
                    </w:rPr>
                  </w:rPrChange>
                </w:rPr>
                <w:delText>12.1</w:delText>
              </w:r>
              <w:r w:rsidDel="004657DE">
                <w:rPr>
                  <w:rFonts w:asciiTheme="minorHAnsi" w:eastAsiaTheme="minorEastAsia" w:hAnsiTheme="minorHAnsi" w:cstheme="minorBidi"/>
                  <w:noProof/>
                  <w:sz w:val="22"/>
                  <w:szCs w:val="22"/>
                </w:rPr>
                <w:tab/>
              </w:r>
              <w:r w:rsidRPr="004657DE" w:rsidDel="004657DE">
                <w:rPr>
                  <w:rStyle w:val="Hyperlink"/>
                  <w:noProof/>
                  <w:rPrChange w:id="437" w:author="Author">
                    <w:rPr>
                      <w:rStyle w:val="Hyperlink"/>
                      <w:noProof/>
                    </w:rPr>
                  </w:rPrChange>
                </w:rPr>
                <w:delText>Introduction</w:delText>
              </w:r>
              <w:r w:rsidDel="004657DE">
                <w:rPr>
                  <w:noProof/>
                  <w:webHidden/>
                </w:rPr>
                <w:tab/>
                <w:delText>290</w:delText>
              </w:r>
            </w:del>
          </w:ins>
        </w:p>
        <w:p w14:paraId="4B7124C9" w14:textId="29592DB6" w:rsidR="00436521" w:rsidDel="004657DE" w:rsidRDefault="00436521">
          <w:pPr>
            <w:pStyle w:val="TOC2"/>
            <w:tabs>
              <w:tab w:val="left" w:pos="1260"/>
              <w:tab w:val="right" w:leader="dot" w:pos="9580"/>
            </w:tabs>
            <w:rPr>
              <w:ins w:id="438" w:author="Author"/>
              <w:del w:id="439" w:author="Author"/>
              <w:rFonts w:asciiTheme="minorHAnsi" w:eastAsiaTheme="minorEastAsia" w:hAnsiTheme="minorHAnsi" w:cstheme="minorBidi"/>
              <w:noProof/>
              <w:sz w:val="22"/>
              <w:szCs w:val="22"/>
            </w:rPr>
          </w:pPr>
          <w:ins w:id="440" w:author="Author">
            <w:del w:id="441" w:author="Author">
              <w:r w:rsidRPr="004657DE" w:rsidDel="004657DE">
                <w:rPr>
                  <w:rStyle w:val="Hyperlink"/>
                  <w:noProof/>
                  <w:rPrChange w:id="442" w:author="Author">
                    <w:rPr>
                      <w:rStyle w:val="Hyperlink"/>
                      <w:noProof/>
                    </w:rPr>
                  </w:rPrChange>
                </w:rPr>
                <w:delText>12.2</w:delText>
              </w:r>
              <w:r w:rsidDel="004657DE">
                <w:rPr>
                  <w:rFonts w:asciiTheme="minorHAnsi" w:eastAsiaTheme="minorEastAsia" w:hAnsiTheme="minorHAnsi" w:cstheme="minorBidi"/>
                  <w:noProof/>
                  <w:sz w:val="22"/>
                  <w:szCs w:val="22"/>
                </w:rPr>
                <w:tab/>
              </w:r>
              <w:r w:rsidRPr="004657DE" w:rsidDel="004657DE">
                <w:rPr>
                  <w:rStyle w:val="Hyperlink"/>
                  <w:noProof/>
                  <w:rPrChange w:id="443" w:author="Author">
                    <w:rPr>
                      <w:rStyle w:val="Hyperlink"/>
                      <w:noProof/>
                    </w:rPr>
                  </w:rPrChange>
                </w:rPr>
                <w:delText>General Interconnect Syntax Requirements</w:delText>
              </w:r>
              <w:r w:rsidDel="004657DE">
                <w:rPr>
                  <w:noProof/>
                  <w:webHidden/>
                </w:rPr>
                <w:tab/>
                <w:delText>293</w:delText>
              </w:r>
            </w:del>
          </w:ins>
        </w:p>
        <w:p w14:paraId="783745D3" w14:textId="378F05BE" w:rsidR="00A10BC1" w:rsidDel="004657DE" w:rsidRDefault="00A10BC1">
          <w:pPr>
            <w:pStyle w:val="TOC1"/>
            <w:rPr>
              <w:ins w:id="444" w:author="Author"/>
              <w:del w:id="445" w:author="Author"/>
              <w:rFonts w:asciiTheme="minorHAnsi" w:eastAsiaTheme="minorEastAsia" w:hAnsiTheme="minorHAnsi" w:cstheme="minorBidi"/>
              <w:b w:val="0"/>
              <w:sz w:val="22"/>
              <w:szCs w:val="22"/>
            </w:rPr>
          </w:pPr>
          <w:ins w:id="446" w:author="Author">
            <w:del w:id="447" w:author="Author">
              <w:r w:rsidRPr="00436521" w:rsidDel="004657DE">
                <w:rPr>
                  <w:rStyle w:val="Hyperlink"/>
                  <w:b w:val="0"/>
                </w:rPr>
                <w:delText>1</w:delText>
              </w:r>
              <w:r w:rsidDel="004657DE">
                <w:rPr>
                  <w:rFonts w:asciiTheme="minorHAnsi" w:eastAsiaTheme="minorEastAsia" w:hAnsiTheme="minorHAnsi" w:cstheme="minorBidi"/>
                  <w:b w:val="0"/>
                  <w:sz w:val="22"/>
                  <w:szCs w:val="22"/>
                </w:rPr>
                <w:tab/>
              </w:r>
              <w:r w:rsidRPr="00436521" w:rsidDel="004657DE">
                <w:rPr>
                  <w:rStyle w:val="Hyperlink"/>
                  <w:b w:val="0"/>
                </w:rPr>
                <w:delText>General Introduction</w:delText>
              </w:r>
              <w:r w:rsidDel="004657DE">
                <w:rPr>
                  <w:webHidden/>
                </w:rPr>
                <w:tab/>
                <w:delText>4</w:delText>
              </w:r>
            </w:del>
          </w:ins>
        </w:p>
        <w:p w14:paraId="7B7E9F24" w14:textId="72971DE9" w:rsidR="00A10BC1" w:rsidDel="004657DE" w:rsidRDefault="00A10BC1">
          <w:pPr>
            <w:pStyle w:val="TOC1"/>
            <w:rPr>
              <w:ins w:id="448" w:author="Author"/>
              <w:del w:id="449" w:author="Author"/>
              <w:rFonts w:asciiTheme="minorHAnsi" w:eastAsiaTheme="minorEastAsia" w:hAnsiTheme="minorHAnsi" w:cstheme="minorBidi"/>
              <w:b w:val="0"/>
              <w:sz w:val="22"/>
              <w:szCs w:val="22"/>
            </w:rPr>
          </w:pPr>
          <w:ins w:id="450" w:author="Author">
            <w:del w:id="451" w:author="Author">
              <w:r w:rsidRPr="00436521" w:rsidDel="004657DE">
                <w:rPr>
                  <w:rStyle w:val="Hyperlink"/>
                  <w:b w:val="0"/>
                </w:rPr>
                <w:delText>2</w:delText>
              </w:r>
              <w:r w:rsidDel="004657DE">
                <w:rPr>
                  <w:rFonts w:asciiTheme="minorHAnsi" w:eastAsiaTheme="minorEastAsia" w:hAnsiTheme="minorHAnsi" w:cstheme="minorBidi"/>
                  <w:b w:val="0"/>
                  <w:sz w:val="22"/>
                  <w:szCs w:val="22"/>
                </w:rPr>
                <w:tab/>
              </w:r>
              <w:r w:rsidRPr="00436521" w:rsidDel="004657DE">
                <w:rPr>
                  <w:rStyle w:val="Hyperlink"/>
                  <w:b w:val="0"/>
                </w:rPr>
                <w:delText>Statement of Intent</w:delText>
              </w:r>
              <w:r w:rsidDel="004657DE">
                <w:rPr>
                  <w:webHidden/>
                </w:rPr>
                <w:tab/>
                <w:delText>5</w:delText>
              </w:r>
            </w:del>
          </w:ins>
        </w:p>
        <w:p w14:paraId="43AC3312" w14:textId="157163BF" w:rsidR="00A10BC1" w:rsidDel="004657DE" w:rsidRDefault="00A10BC1">
          <w:pPr>
            <w:pStyle w:val="TOC1"/>
            <w:rPr>
              <w:ins w:id="452" w:author="Author"/>
              <w:del w:id="453" w:author="Author"/>
              <w:rFonts w:asciiTheme="minorHAnsi" w:eastAsiaTheme="minorEastAsia" w:hAnsiTheme="minorHAnsi" w:cstheme="minorBidi"/>
              <w:b w:val="0"/>
              <w:sz w:val="22"/>
              <w:szCs w:val="22"/>
            </w:rPr>
          </w:pPr>
          <w:ins w:id="454" w:author="Author">
            <w:del w:id="455" w:author="Author">
              <w:r w:rsidRPr="00436521" w:rsidDel="004657DE">
                <w:rPr>
                  <w:rStyle w:val="Hyperlink"/>
                  <w:b w:val="0"/>
                </w:rPr>
                <w:delText>3</w:delText>
              </w:r>
              <w:r w:rsidDel="004657DE">
                <w:rPr>
                  <w:rFonts w:asciiTheme="minorHAnsi" w:eastAsiaTheme="minorEastAsia" w:hAnsiTheme="minorHAnsi" w:cstheme="minorBidi"/>
                  <w:b w:val="0"/>
                  <w:sz w:val="22"/>
                  <w:szCs w:val="22"/>
                </w:rPr>
                <w:tab/>
              </w:r>
              <w:r w:rsidRPr="00436521" w:rsidDel="004657DE">
                <w:rPr>
                  <w:rStyle w:val="Hyperlink"/>
                  <w:b w:val="0"/>
                </w:rPr>
                <w:delText>General Syntax Rules and Guidelines</w:delText>
              </w:r>
              <w:r w:rsidDel="004657DE">
                <w:rPr>
                  <w:webHidden/>
                </w:rPr>
                <w:tab/>
                <w:delText>11</w:delText>
              </w:r>
            </w:del>
          </w:ins>
        </w:p>
        <w:p w14:paraId="40301148" w14:textId="65EE8A07" w:rsidR="00A10BC1" w:rsidDel="004657DE" w:rsidRDefault="00A10BC1">
          <w:pPr>
            <w:pStyle w:val="TOC2"/>
            <w:tabs>
              <w:tab w:val="left" w:pos="1260"/>
              <w:tab w:val="right" w:leader="dot" w:pos="9580"/>
            </w:tabs>
            <w:rPr>
              <w:ins w:id="456" w:author="Author"/>
              <w:del w:id="457" w:author="Author"/>
              <w:rFonts w:asciiTheme="minorHAnsi" w:eastAsiaTheme="minorEastAsia" w:hAnsiTheme="minorHAnsi" w:cstheme="minorBidi"/>
              <w:noProof/>
              <w:sz w:val="22"/>
              <w:szCs w:val="22"/>
            </w:rPr>
          </w:pPr>
          <w:ins w:id="458" w:author="Author">
            <w:del w:id="459" w:author="Author">
              <w:r w:rsidRPr="00436521" w:rsidDel="004657DE">
                <w:rPr>
                  <w:rStyle w:val="Hyperlink"/>
                  <w:noProof/>
                </w:rPr>
                <w:delText>3.1</w:delText>
              </w:r>
              <w:r w:rsidDel="004657DE">
                <w:rPr>
                  <w:rFonts w:asciiTheme="minorHAnsi" w:eastAsiaTheme="minorEastAsia" w:hAnsiTheme="minorHAnsi" w:cstheme="minorBidi"/>
                  <w:noProof/>
                  <w:sz w:val="22"/>
                  <w:szCs w:val="22"/>
                </w:rPr>
                <w:tab/>
              </w:r>
              <w:r w:rsidRPr="00436521" w:rsidDel="004657DE">
                <w:rPr>
                  <w:rStyle w:val="Hyperlink"/>
                  <w:noProof/>
                </w:rPr>
                <w:delText>File Naming Definitions</w:delText>
              </w:r>
              <w:r w:rsidDel="004657DE">
                <w:rPr>
                  <w:noProof/>
                  <w:webHidden/>
                </w:rPr>
                <w:tab/>
                <w:delText>12</w:delText>
              </w:r>
            </w:del>
          </w:ins>
        </w:p>
        <w:p w14:paraId="0F13C589" w14:textId="579718C0" w:rsidR="00A10BC1" w:rsidDel="004657DE" w:rsidRDefault="00A10BC1">
          <w:pPr>
            <w:pStyle w:val="TOC2"/>
            <w:tabs>
              <w:tab w:val="left" w:pos="1260"/>
              <w:tab w:val="right" w:leader="dot" w:pos="9580"/>
            </w:tabs>
            <w:rPr>
              <w:ins w:id="460" w:author="Author"/>
              <w:del w:id="461" w:author="Author"/>
              <w:rFonts w:asciiTheme="minorHAnsi" w:eastAsiaTheme="minorEastAsia" w:hAnsiTheme="minorHAnsi" w:cstheme="minorBidi"/>
              <w:noProof/>
              <w:sz w:val="22"/>
              <w:szCs w:val="22"/>
            </w:rPr>
          </w:pPr>
          <w:ins w:id="462" w:author="Author">
            <w:del w:id="463" w:author="Author">
              <w:r w:rsidRPr="00436521" w:rsidDel="004657DE">
                <w:rPr>
                  <w:rStyle w:val="Hyperlink"/>
                  <w:noProof/>
                </w:rPr>
                <w:delText>3.2</w:delText>
              </w:r>
              <w:r w:rsidDel="004657DE">
                <w:rPr>
                  <w:rFonts w:asciiTheme="minorHAnsi" w:eastAsiaTheme="minorEastAsia" w:hAnsiTheme="minorHAnsi" w:cstheme="minorBidi"/>
                  <w:noProof/>
                  <w:sz w:val="22"/>
                  <w:szCs w:val="22"/>
                </w:rPr>
                <w:tab/>
              </w:r>
              <w:r w:rsidRPr="00436521" w:rsidDel="004657DE">
                <w:rPr>
                  <w:rStyle w:val="Hyperlink"/>
                  <w:noProof/>
                </w:rPr>
                <w:delText>Syntax Rules</w:delText>
              </w:r>
              <w:r w:rsidDel="004657DE">
                <w:rPr>
                  <w:noProof/>
                  <w:webHidden/>
                </w:rPr>
                <w:tab/>
                <w:delText>13</w:delText>
              </w:r>
            </w:del>
          </w:ins>
        </w:p>
        <w:p w14:paraId="048DCC19" w14:textId="515C8BC0" w:rsidR="00A10BC1" w:rsidDel="004657DE" w:rsidRDefault="00A10BC1">
          <w:pPr>
            <w:pStyle w:val="TOC2"/>
            <w:tabs>
              <w:tab w:val="left" w:pos="1260"/>
              <w:tab w:val="right" w:leader="dot" w:pos="9580"/>
            </w:tabs>
            <w:rPr>
              <w:ins w:id="464" w:author="Author"/>
              <w:del w:id="465" w:author="Author"/>
              <w:rFonts w:asciiTheme="minorHAnsi" w:eastAsiaTheme="minorEastAsia" w:hAnsiTheme="minorHAnsi" w:cstheme="minorBidi"/>
              <w:noProof/>
              <w:sz w:val="22"/>
              <w:szCs w:val="22"/>
            </w:rPr>
          </w:pPr>
          <w:ins w:id="466" w:author="Author">
            <w:del w:id="467" w:author="Author">
              <w:r w:rsidRPr="00436521" w:rsidDel="004657DE">
                <w:rPr>
                  <w:rStyle w:val="Hyperlink"/>
                  <w:noProof/>
                </w:rPr>
                <w:delText>3.3</w:delText>
              </w:r>
              <w:r w:rsidDel="004657DE">
                <w:rPr>
                  <w:rFonts w:asciiTheme="minorHAnsi" w:eastAsiaTheme="minorEastAsia" w:hAnsiTheme="minorHAnsi" w:cstheme="minorBidi"/>
                  <w:noProof/>
                  <w:sz w:val="22"/>
                  <w:szCs w:val="22"/>
                </w:rPr>
                <w:tab/>
              </w:r>
              <w:r w:rsidRPr="00436521" w:rsidDel="004657DE">
                <w:rPr>
                  <w:rStyle w:val="Hyperlink"/>
                  <w:noProof/>
                </w:rPr>
                <w:delText>Keyword Hierarchy</w:delText>
              </w:r>
              <w:r w:rsidDel="004657DE">
                <w:rPr>
                  <w:noProof/>
                  <w:webHidden/>
                </w:rPr>
                <w:tab/>
                <w:delText>14</w:delText>
              </w:r>
            </w:del>
          </w:ins>
        </w:p>
        <w:p w14:paraId="4EDB9ED1" w14:textId="23D7673D" w:rsidR="00A10BC1" w:rsidDel="004657DE" w:rsidRDefault="00A10BC1">
          <w:pPr>
            <w:pStyle w:val="TOC1"/>
            <w:rPr>
              <w:ins w:id="468" w:author="Author"/>
              <w:del w:id="469" w:author="Author"/>
              <w:rFonts w:asciiTheme="minorHAnsi" w:eastAsiaTheme="minorEastAsia" w:hAnsiTheme="minorHAnsi" w:cstheme="minorBidi"/>
              <w:b w:val="0"/>
              <w:sz w:val="22"/>
              <w:szCs w:val="22"/>
            </w:rPr>
          </w:pPr>
          <w:ins w:id="470" w:author="Author">
            <w:del w:id="471" w:author="Author">
              <w:r w:rsidRPr="00436521" w:rsidDel="004657DE">
                <w:rPr>
                  <w:rStyle w:val="Hyperlink"/>
                  <w:b w:val="0"/>
                </w:rPr>
                <w:delText>4</w:delText>
              </w:r>
              <w:r w:rsidDel="004657DE">
                <w:rPr>
                  <w:rFonts w:asciiTheme="minorHAnsi" w:eastAsiaTheme="minorEastAsia" w:hAnsiTheme="minorHAnsi" w:cstheme="minorBidi"/>
                  <w:b w:val="0"/>
                  <w:sz w:val="22"/>
                  <w:szCs w:val="22"/>
                </w:rPr>
                <w:tab/>
              </w:r>
              <w:r w:rsidRPr="00436521" w:rsidDel="004657DE">
                <w:rPr>
                  <w:rStyle w:val="Hyperlink"/>
                  <w:b w:val="0"/>
                </w:rPr>
                <w:delText>File Header Information</w:delText>
              </w:r>
              <w:r w:rsidDel="004657DE">
                <w:rPr>
                  <w:webHidden/>
                </w:rPr>
                <w:tab/>
                <w:delText>21</w:delText>
              </w:r>
            </w:del>
          </w:ins>
        </w:p>
        <w:p w14:paraId="5A68998E" w14:textId="7AC338C7" w:rsidR="00A10BC1" w:rsidDel="004657DE" w:rsidRDefault="00A10BC1">
          <w:pPr>
            <w:pStyle w:val="TOC1"/>
            <w:rPr>
              <w:ins w:id="472" w:author="Author"/>
              <w:del w:id="473" w:author="Author"/>
              <w:rFonts w:asciiTheme="minorHAnsi" w:eastAsiaTheme="minorEastAsia" w:hAnsiTheme="minorHAnsi" w:cstheme="minorBidi"/>
              <w:b w:val="0"/>
              <w:sz w:val="22"/>
              <w:szCs w:val="22"/>
            </w:rPr>
          </w:pPr>
          <w:ins w:id="474" w:author="Author">
            <w:del w:id="475" w:author="Author">
              <w:r w:rsidRPr="00436521" w:rsidDel="004657DE">
                <w:rPr>
                  <w:rStyle w:val="Hyperlink"/>
                  <w:b w:val="0"/>
                </w:rPr>
                <w:delText>5</w:delText>
              </w:r>
              <w:r w:rsidDel="004657DE">
                <w:rPr>
                  <w:rFonts w:asciiTheme="minorHAnsi" w:eastAsiaTheme="minorEastAsia" w:hAnsiTheme="minorHAnsi" w:cstheme="minorBidi"/>
                  <w:b w:val="0"/>
                  <w:sz w:val="22"/>
                  <w:szCs w:val="22"/>
                </w:rPr>
                <w:tab/>
              </w:r>
              <w:r w:rsidRPr="00436521" w:rsidDel="004657DE">
                <w:rPr>
                  <w:rStyle w:val="Hyperlink"/>
                  <w:b w:val="0"/>
                </w:rPr>
                <w:delText>Component Description</w:delText>
              </w:r>
              <w:r w:rsidDel="004657DE">
                <w:rPr>
                  <w:webHidden/>
                </w:rPr>
                <w:tab/>
                <w:delText>23</w:delText>
              </w:r>
            </w:del>
          </w:ins>
        </w:p>
        <w:p w14:paraId="79D7D06C" w14:textId="5B2C85C3" w:rsidR="00A10BC1" w:rsidDel="004657DE" w:rsidRDefault="00A10BC1">
          <w:pPr>
            <w:pStyle w:val="TOC1"/>
            <w:rPr>
              <w:ins w:id="476" w:author="Author"/>
              <w:del w:id="477" w:author="Author"/>
              <w:rFonts w:asciiTheme="minorHAnsi" w:eastAsiaTheme="minorEastAsia" w:hAnsiTheme="minorHAnsi" w:cstheme="minorBidi"/>
              <w:b w:val="0"/>
              <w:sz w:val="22"/>
              <w:szCs w:val="22"/>
            </w:rPr>
          </w:pPr>
          <w:ins w:id="478" w:author="Author">
            <w:del w:id="479" w:author="Author">
              <w:r w:rsidRPr="00436521" w:rsidDel="004657DE">
                <w:rPr>
                  <w:rStyle w:val="Hyperlink"/>
                  <w:b w:val="0"/>
                </w:rPr>
                <w:delText>6</w:delText>
              </w:r>
              <w:r w:rsidDel="004657DE">
                <w:rPr>
                  <w:rFonts w:asciiTheme="minorHAnsi" w:eastAsiaTheme="minorEastAsia" w:hAnsiTheme="minorHAnsi" w:cstheme="minorBidi"/>
                  <w:b w:val="0"/>
                  <w:sz w:val="22"/>
                  <w:szCs w:val="22"/>
                </w:rPr>
                <w:tab/>
              </w:r>
              <w:r w:rsidRPr="00436521" w:rsidDel="004657DE">
                <w:rPr>
                  <w:rStyle w:val="Hyperlink"/>
                  <w:b w:val="0"/>
                </w:rPr>
                <w:delText>Buffer Modeling</w:delText>
              </w:r>
              <w:r w:rsidDel="004657DE">
                <w:rPr>
                  <w:webHidden/>
                </w:rPr>
                <w:tab/>
                <w:delText>42</w:delText>
              </w:r>
            </w:del>
          </w:ins>
        </w:p>
        <w:p w14:paraId="6763B864" w14:textId="3CEAE917" w:rsidR="00A10BC1" w:rsidDel="004657DE" w:rsidRDefault="00A10BC1">
          <w:pPr>
            <w:pStyle w:val="TOC2"/>
            <w:tabs>
              <w:tab w:val="left" w:pos="1260"/>
              <w:tab w:val="right" w:leader="dot" w:pos="9580"/>
            </w:tabs>
            <w:rPr>
              <w:ins w:id="480" w:author="Author"/>
              <w:del w:id="481" w:author="Author"/>
              <w:rFonts w:asciiTheme="minorHAnsi" w:eastAsiaTheme="minorEastAsia" w:hAnsiTheme="minorHAnsi" w:cstheme="minorBidi"/>
              <w:noProof/>
              <w:sz w:val="22"/>
              <w:szCs w:val="22"/>
            </w:rPr>
          </w:pPr>
          <w:ins w:id="482" w:author="Author">
            <w:del w:id="483" w:author="Author">
              <w:r w:rsidRPr="00436521" w:rsidDel="004657DE">
                <w:rPr>
                  <w:rStyle w:val="Hyperlink"/>
                  <w:noProof/>
                </w:rPr>
                <w:delText>6.1</w:delText>
              </w:r>
              <w:r w:rsidDel="004657DE">
                <w:rPr>
                  <w:rFonts w:asciiTheme="minorHAnsi" w:eastAsiaTheme="minorEastAsia" w:hAnsiTheme="minorHAnsi" w:cstheme="minorBidi"/>
                  <w:noProof/>
                  <w:sz w:val="22"/>
                  <w:szCs w:val="22"/>
                </w:rPr>
                <w:tab/>
              </w:r>
              <w:r w:rsidRPr="00436521" w:rsidDel="004657DE">
                <w:rPr>
                  <w:rStyle w:val="Hyperlink"/>
                  <w:noProof/>
                </w:rPr>
                <w:delText>Model Statement</w:delText>
              </w:r>
              <w:r w:rsidDel="004657DE">
                <w:rPr>
                  <w:noProof/>
                  <w:webHidden/>
                </w:rPr>
                <w:tab/>
                <w:delText>42</w:delText>
              </w:r>
            </w:del>
          </w:ins>
        </w:p>
        <w:p w14:paraId="77A5C996" w14:textId="3C2AE13D" w:rsidR="00A10BC1" w:rsidDel="004657DE" w:rsidRDefault="00A10BC1">
          <w:pPr>
            <w:pStyle w:val="TOC2"/>
            <w:tabs>
              <w:tab w:val="left" w:pos="1260"/>
              <w:tab w:val="right" w:leader="dot" w:pos="9580"/>
            </w:tabs>
            <w:rPr>
              <w:ins w:id="484" w:author="Author"/>
              <w:del w:id="485" w:author="Author"/>
              <w:rFonts w:asciiTheme="minorHAnsi" w:eastAsiaTheme="minorEastAsia" w:hAnsiTheme="minorHAnsi" w:cstheme="minorBidi"/>
              <w:noProof/>
              <w:sz w:val="22"/>
              <w:szCs w:val="22"/>
            </w:rPr>
          </w:pPr>
          <w:ins w:id="486" w:author="Author">
            <w:del w:id="487" w:author="Author">
              <w:r w:rsidRPr="00436521" w:rsidDel="004657DE">
                <w:rPr>
                  <w:rStyle w:val="Hyperlink"/>
                  <w:noProof/>
                </w:rPr>
                <w:delText>6.2</w:delText>
              </w:r>
              <w:r w:rsidDel="004657DE">
                <w:rPr>
                  <w:rFonts w:asciiTheme="minorHAnsi" w:eastAsiaTheme="minorEastAsia" w:hAnsiTheme="minorHAnsi" w:cstheme="minorBidi"/>
                  <w:noProof/>
                  <w:sz w:val="22"/>
                  <w:szCs w:val="22"/>
                </w:rPr>
                <w:tab/>
              </w:r>
              <w:r w:rsidRPr="00436521" w:rsidDel="004657DE">
                <w:rPr>
                  <w:rStyle w:val="Hyperlink"/>
                  <w:noProof/>
                </w:rPr>
                <w:delText>Add Submodel Description</w:delText>
              </w:r>
              <w:r w:rsidDel="004657DE">
                <w:rPr>
                  <w:noProof/>
                  <w:webHidden/>
                </w:rPr>
                <w:tab/>
                <w:delText>90</w:delText>
              </w:r>
            </w:del>
          </w:ins>
        </w:p>
        <w:p w14:paraId="2E3389F6" w14:textId="045B9238" w:rsidR="00A10BC1" w:rsidDel="004657DE" w:rsidRDefault="00A10BC1">
          <w:pPr>
            <w:pStyle w:val="TOC2"/>
            <w:tabs>
              <w:tab w:val="left" w:pos="1260"/>
              <w:tab w:val="right" w:leader="dot" w:pos="9580"/>
            </w:tabs>
            <w:rPr>
              <w:ins w:id="488" w:author="Author"/>
              <w:del w:id="489" w:author="Author"/>
              <w:rFonts w:asciiTheme="minorHAnsi" w:eastAsiaTheme="minorEastAsia" w:hAnsiTheme="minorHAnsi" w:cstheme="minorBidi"/>
              <w:noProof/>
              <w:sz w:val="22"/>
              <w:szCs w:val="22"/>
            </w:rPr>
          </w:pPr>
          <w:ins w:id="490" w:author="Author">
            <w:del w:id="491" w:author="Author">
              <w:r w:rsidRPr="00436521" w:rsidDel="004657DE">
                <w:rPr>
                  <w:rStyle w:val="Hyperlink"/>
                  <w:noProof/>
                </w:rPr>
                <w:delText>6.3</w:delText>
              </w:r>
              <w:r w:rsidDel="004657DE">
                <w:rPr>
                  <w:rFonts w:asciiTheme="minorHAnsi" w:eastAsiaTheme="minorEastAsia" w:hAnsiTheme="minorHAnsi" w:cstheme="minorBidi"/>
                  <w:noProof/>
                  <w:sz w:val="22"/>
                  <w:szCs w:val="22"/>
                </w:rPr>
                <w:tab/>
              </w:r>
              <w:r w:rsidRPr="00436521" w:rsidDel="004657DE">
                <w:rPr>
                  <w:rStyle w:val="Hyperlink"/>
                  <w:noProof/>
                </w:rPr>
                <w:delText>Multi-Lingual Model Extensions</w:delText>
              </w:r>
              <w:r w:rsidDel="004657DE">
                <w:rPr>
                  <w:noProof/>
                  <w:webHidden/>
                </w:rPr>
                <w:tab/>
                <w:delText>103</w:delText>
              </w:r>
            </w:del>
          </w:ins>
        </w:p>
        <w:p w14:paraId="0A406F9F" w14:textId="6096366A" w:rsidR="00A10BC1" w:rsidDel="004657DE" w:rsidRDefault="00A10BC1">
          <w:pPr>
            <w:pStyle w:val="TOC2"/>
            <w:tabs>
              <w:tab w:val="left" w:pos="1260"/>
              <w:tab w:val="right" w:leader="dot" w:pos="9580"/>
            </w:tabs>
            <w:rPr>
              <w:ins w:id="492" w:author="Author"/>
              <w:del w:id="493" w:author="Author"/>
              <w:rFonts w:asciiTheme="minorHAnsi" w:eastAsiaTheme="minorEastAsia" w:hAnsiTheme="minorHAnsi" w:cstheme="minorBidi"/>
              <w:noProof/>
              <w:sz w:val="22"/>
              <w:szCs w:val="22"/>
            </w:rPr>
          </w:pPr>
          <w:ins w:id="494" w:author="Author">
            <w:del w:id="495" w:author="Author">
              <w:r w:rsidRPr="00436521" w:rsidDel="004657DE">
                <w:rPr>
                  <w:rStyle w:val="Hyperlink"/>
                  <w:noProof/>
                </w:rPr>
                <w:delText>6.4</w:delText>
              </w:r>
              <w:r w:rsidDel="004657DE">
                <w:rPr>
                  <w:rFonts w:asciiTheme="minorHAnsi" w:eastAsiaTheme="minorEastAsia" w:hAnsiTheme="minorHAnsi" w:cstheme="minorBidi"/>
                  <w:noProof/>
                  <w:sz w:val="22"/>
                  <w:szCs w:val="22"/>
                </w:rPr>
                <w:tab/>
              </w:r>
              <w:r w:rsidRPr="00436521" w:rsidDel="004657DE">
                <w:rPr>
                  <w:rStyle w:val="Hyperlink"/>
                  <w:noProof/>
                </w:rPr>
                <w:delText>Test Load and Data Description</w:delText>
              </w:r>
              <w:r w:rsidDel="004657DE">
                <w:rPr>
                  <w:noProof/>
                  <w:webHidden/>
                </w:rPr>
                <w:tab/>
                <w:delText>147</w:delText>
              </w:r>
            </w:del>
          </w:ins>
        </w:p>
        <w:p w14:paraId="6506E4A7" w14:textId="54045682" w:rsidR="00A10BC1" w:rsidDel="004657DE" w:rsidRDefault="00A10BC1">
          <w:pPr>
            <w:pStyle w:val="TOC1"/>
            <w:rPr>
              <w:ins w:id="496" w:author="Author"/>
              <w:del w:id="497" w:author="Author"/>
              <w:rFonts w:asciiTheme="minorHAnsi" w:eastAsiaTheme="minorEastAsia" w:hAnsiTheme="minorHAnsi" w:cstheme="minorBidi"/>
              <w:b w:val="0"/>
              <w:sz w:val="22"/>
              <w:szCs w:val="22"/>
            </w:rPr>
          </w:pPr>
          <w:ins w:id="498" w:author="Author">
            <w:del w:id="499" w:author="Author">
              <w:r w:rsidRPr="00436521" w:rsidDel="004657DE">
                <w:rPr>
                  <w:rStyle w:val="Hyperlink"/>
                  <w:b w:val="0"/>
                </w:rPr>
                <w:delText>7</w:delText>
              </w:r>
              <w:r w:rsidDel="004657DE">
                <w:rPr>
                  <w:rFonts w:asciiTheme="minorHAnsi" w:eastAsiaTheme="minorEastAsia" w:hAnsiTheme="minorHAnsi" w:cstheme="minorBidi"/>
                  <w:b w:val="0"/>
                  <w:sz w:val="22"/>
                  <w:szCs w:val="22"/>
                </w:rPr>
                <w:tab/>
              </w:r>
              <w:r w:rsidRPr="00436521" w:rsidDel="004657DE">
                <w:rPr>
                  <w:rStyle w:val="Hyperlink"/>
                  <w:b w:val="0"/>
                </w:rPr>
                <w:delText>Package Modeling</w:delText>
              </w:r>
              <w:r w:rsidDel="004657DE">
                <w:rPr>
                  <w:webHidden/>
                </w:rPr>
                <w:tab/>
                <w:delText>151</w:delText>
              </w:r>
            </w:del>
          </w:ins>
        </w:p>
        <w:p w14:paraId="547EB5DB" w14:textId="6F2361C6" w:rsidR="00A10BC1" w:rsidDel="004657DE" w:rsidRDefault="00A10BC1">
          <w:pPr>
            <w:pStyle w:val="TOC2"/>
            <w:tabs>
              <w:tab w:val="left" w:pos="1260"/>
              <w:tab w:val="right" w:leader="dot" w:pos="9580"/>
            </w:tabs>
            <w:rPr>
              <w:ins w:id="500" w:author="Author"/>
              <w:del w:id="501" w:author="Author"/>
              <w:rFonts w:asciiTheme="minorHAnsi" w:eastAsiaTheme="minorEastAsia" w:hAnsiTheme="minorHAnsi" w:cstheme="minorBidi"/>
              <w:noProof/>
              <w:sz w:val="22"/>
              <w:szCs w:val="22"/>
            </w:rPr>
          </w:pPr>
          <w:ins w:id="502" w:author="Author">
            <w:del w:id="503" w:author="Author">
              <w:r w:rsidRPr="00436521" w:rsidDel="004657DE">
                <w:rPr>
                  <w:rStyle w:val="Hyperlink"/>
                  <w:noProof/>
                </w:rPr>
                <w:delText>7.1</w:delText>
              </w:r>
              <w:r w:rsidDel="004657DE">
                <w:rPr>
                  <w:rFonts w:asciiTheme="minorHAnsi" w:eastAsiaTheme="minorEastAsia" w:hAnsiTheme="minorHAnsi" w:cstheme="minorBidi"/>
                  <w:noProof/>
                  <w:sz w:val="22"/>
                  <w:szCs w:val="22"/>
                </w:rPr>
                <w:tab/>
              </w:r>
              <w:r w:rsidRPr="00436521" w:rsidDel="004657DE">
                <w:rPr>
                  <w:rStyle w:val="Hyperlink"/>
                  <w:noProof/>
                </w:rPr>
                <w:delText>Introduction</w:delText>
              </w:r>
              <w:r w:rsidDel="004657DE">
                <w:rPr>
                  <w:noProof/>
                  <w:webHidden/>
                </w:rPr>
                <w:tab/>
                <w:delText>151</w:delText>
              </w:r>
            </w:del>
          </w:ins>
        </w:p>
        <w:p w14:paraId="1C136E93" w14:textId="1B063AB9" w:rsidR="00A10BC1" w:rsidDel="004657DE" w:rsidRDefault="00A10BC1">
          <w:pPr>
            <w:pStyle w:val="TOC2"/>
            <w:tabs>
              <w:tab w:val="left" w:pos="1260"/>
              <w:tab w:val="right" w:leader="dot" w:pos="9580"/>
            </w:tabs>
            <w:rPr>
              <w:ins w:id="504" w:author="Author"/>
              <w:del w:id="505" w:author="Author"/>
              <w:rFonts w:asciiTheme="minorHAnsi" w:eastAsiaTheme="minorEastAsia" w:hAnsiTheme="minorHAnsi" w:cstheme="minorBidi"/>
              <w:noProof/>
              <w:sz w:val="22"/>
              <w:szCs w:val="22"/>
            </w:rPr>
          </w:pPr>
          <w:ins w:id="506" w:author="Author">
            <w:del w:id="507" w:author="Author">
              <w:r w:rsidRPr="00436521" w:rsidDel="004657DE">
                <w:rPr>
                  <w:rStyle w:val="Hyperlink"/>
                  <w:noProof/>
                </w:rPr>
                <w:delText>7.2</w:delText>
              </w:r>
              <w:r w:rsidDel="004657DE">
                <w:rPr>
                  <w:rFonts w:asciiTheme="minorHAnsi" w:eastAsiaTheme="minorEastAsia" w:hAnsiTheme="minorHAnsi" w:cstheme="minorBidi"/>
                  <w:noProof/>
                  <w:sz w:val="22"/>
                  <w:szCs w:val="22"/>
                </w:rPr>
                <w:tab/>
              </w:r>
              <w:r w:rsidRPr="00436521" w:rsidDel="004657DE">
                <w:rPr>
                  <w:rStyle w:val="Hyperlink"/>
                  <w:noProof/>
                </w:rPr>
                <w:delText>Rules of Precedence</w:delText>
              </w:r>
              <w:r w:rsidDel="004657DE">
                <w:rPr>
                  <w:noProof/>
                  <w:webHidden/>
                </w:rPr>
                <w:tab/>
                <w:delText>151</w:delText>
              </w:r>
            </w:del>
          </w:ins>
        </w:p>
        <w:p w14:paraId="3085B2FA" w14:textId="237C2A15" w:rsidR="00A10BC1" w:rsidDel="004657DE" w:rsidRDefault="00A10BC1">
          <w:pPr>
            <w:pStyle w:val="TOC2"/>
            <w:tabs>
              <w:tab w:val="left" w:pos="1260"/>
              <w:tab w:val="right" w:leader="dot" w:pos="9580"/>
            </w:tabs>
            <w:rPr>
              <w:ins w:id="508" w:author="Author"/>
              <w:del w:id="509" w:author="Author"/>
              <w:rFonts w:asciiTheme="minorHAnsi" w:eastAsiaTheme="minorEastAsia" w:hAnsiTheme="minorHAnsi" w:cstheme="minorBidi"/>
              <w:noProof/>
              <w:sz w:val="22"/>
              <w:szCs w:val="22"/>
            </w:rPr>
          </w:pPr>
          <w:ins w:id="510" w:author="Author">
            <w:del w:id="511" w:author="Author">
              <w:r w:rsidRPr="00436521" w:rsidDel="004657DE">
                <w:rPr>
                  <w:rStyle w:val="Hyperlink"/>
                  <w:noProof/>
                </w:rPr>
                <w:delText>7.3</w:delText>
              </w:r>
              <w:r w:rsidDel="004657DE">
                <w:rPr>
                  <w:rFonts w:asciiTheme="minorHAnsi" w:eastAsiaTheme="minorEastAsia" w:hAnsiTheme="minorHAnsi" w:cstheme="minorBidi"/>
                  <w:noProof/>
                  <w:sz w:val="22"/>
                  <w:szCs w:val="22"/>
                </w:rPr>
                <w:tab/>
              </w:r>
              <w:r w:rsidRPr="00436521" w:rsidDel="004657DE">
                <w:rPr>
                  <w:rStyle w:val="Hyperlink"/>
                  <w:noProof/>
                </w:rPr>
                <w:delText>Keywords for Use With [Package Model]</w:delText>
              </w:r>
              <w:r w:rsidDel="004657DE">
                <w:rPr>
                  <w:noProof/>
                  <w:webHidden/>
                </w:rPr>
                <w:tab/>
                <w:delText>151</w:delText>
              </w:r>
            </w:del>
          </w:ins>
        </w:p>
        <w:p w14:paraId="142FF5CB" w14:textId="3A0A5E16" w:rsidR="00A10BC1" w:rsidDel="004657DE" w:rsidRDefault="00A10BC1">
          <w:pPr>
            <w:pStyle w:val="TOC1"/>
            <w:rPr>
              <w:ins w:id="512" w:author="Author"/>
              <w:del w:id="513" w:author="Author"/>
              <w:rFonts w:asciiTheme="minorHAnsi" w:eastAsiaTheme="minorEastAsia" w:hAnsiTheme="minorHAnsi" w:cstheme="minorBidi"/>
              <w:b w:val="0"/>
              <w:sz w:val="22"/>
              <w:szCs w:val="22"/>
            </w:rPr>
          </w:pPr>
          <w:ins w:id="514" w:author="Author">
            <w:del w:id="515" w:author="Author">
              <w:r w:rsidRPr="00436521" w:rsidDel="004657DE">
                <w:rPr>
                  <w:rStyle w:val="Hyperlink"/>
                  <w:b w:val="0"/>
                </w:rPr>
                <w:delText>8</w:delText>
              </w:r>
              <w:r w:rsidDel="004657DE">
                <w:rPr>
                  <w:rFonts w:asciiTheme="minorHAnsi" w:eastAsiaTheme="minorEastAsia" w:hAnsiTheme="minorHAnsi" w:cstheme="minorBidi"/>
                  <w:b w:val="0"/>
                  <w:sz w:val="22"/>
                  <w:szCs w:val="22"/>
                </w:rPr>
                <w:tab/>
              </w:r>
              <w:r w:rsidRPr="00436521" w:rsidDel="004657DE">
                <w:rPr>
                  <w:rStyle w:val="Hyperlink"/>
                  <w:b w:val="0"/>
                </w:rPr>
                <w:delText>Electrical Board Description</w:delText>
              </w:r>
              <w:r w:rsidDel="004657DE">
                <w:rPr>
                  <w:webHidden/>
                </w:rPr>
                <w:tab/>
                <w:delText>167</w:delText>
              </w:r>
            </w:del>
          </w:ins>
        </w:p>
        <w:p w14:paraId="0EF51F7A" w14:textId="5909CCF3" w:rsidR="00A10BC1" w:rsidDel="004657DE" w:rsidRDefault="00A10BC1">
          <w:pPr>
            <w:pStyle w:val="TOC1"/>
            <w:rPr>
              <w:ins w:id="516" w:author="Author"/>
              <w:del w:id="517" w:author="Author"/>
              <w:rFonts w:asciiTheme="minorHAnsi" w:eastAsiaTheme="minorEastAsia" w:hAnsiTheme="minorHAnsi" w:cstheme="minorBidi"/>
              <w:b w:val="0"/>
              <w:sz w:val="22"/>
              <w:szCs w:val="22"/>
            </w:rPr>
          </w:pPr>
          <w:ins w:id="518" w:author="Author">
            <w:del w:id="519" w:author="Author">
              <w:r w:rsidRPr="00436521" w:rsidDel="004657DE">
                <w:rPr>
                  <w:rStyle w:val="Hyperlink"/>
                  <w:b w:val="0"/>
                </w:rPr>
                <w:delText>9</w:delText>
              </w:r>
              <w:r w:rsidDel="004657DE">
                <w:rPr>
                  <w:rFonts w:asciiTheme="minorHAnsi" w:eastAsiaTheme="minorEastAsia" w:hAnsiTheme="minorHAnsi" w:cstheme="minorBidi"/>
                  <w:b w:val="0"/>
                  <w:sz w:val="22"/>
                  <w:szCs w:val="22"/>
                </w:rPr>
                <w:tab/>
              </w:r>
              <w:r w:rsidRPr="00436521" w:rsidDel="004657DE">
                <w:rPr>
                  <w:rStyle w:val="Hyperlink"/>
                  <w:b w:val="0"/>
                </w:rPr>
                <w:delText>Notes on Data Derivation Method</w:delText>
              </w:r>
              <w:r w:rsidDel="004657DE">
                <w:rPr>
                  <w:webHidden/>
                </w:rPr>
                <w:tab/>
                <w:delText>177</w:delText>
              </w:r>
            </w:del>
          </w:ins>
        </w:p>
        <w:p w14:paraId="6CC53DAB" w14:textId="2A71B820" w:rsidR="00A10BC1" w:rsidDel="004657DE" w:rsidRDefault="00A10BC1">
          <w:pPr>
            <w:pStyle w:val="TOC1"/>
            <w:rPr>
              <w:ins w:id="520" w:author="Author"/>
              <w:del w:id="521" w:author="Author"/>
              <w:rFonts w:asciiTheme="minorHAnsi" w:eastAsiaTheme="minorEastAsia" w:hAnsiTheme="minorHAnsi" w:cstheme="minorBidi"/>
              <w:b w:val="0"/>
              <w:sz w:val="22"/>
              <w:szCs w:val="22"/>
            </w:rPr>
          </w:pPr>
          <w:ins w:id="522" w:author="Author">
            <w:del w:id="523" w:author="Author">
              <w:r w:rsidRPr="00436521" w:rsidDel="004657DE">
                <w:rPr>
                  <w:rStyle w:val="Hyperlink"/>
                  <w:b w:val="0"/>
                </w:rPr>
                <w:delText>10</w:delText>
              </w:r>
              <w:r w:rsidDel="004657DE">
                <w:rPr>
                  <w:rFonts w:asciiTheme="minorHAnsi" w:eastAsiaTheme="minorEastAsia" w:hAnsiTheme="minorHAnsi" w:cstheme="minorBidi"/>
                  <w:b w:val="0"/>
                  <w:sz w:val="22"/>
                  <w:szCs w:val="22"/>
                </w:rPr>
                <w:tab/>
              </w:r>
              <w:r w:rsidRPr="00436521" w:rsidDel="004657DE">
                <w:rPr>
                  <w:rStyle w:val="Hyperlink"/>
                  <w:b w:val="0"/>
                </w:rPr>
                <w:delText>Algorithmic Modeling</w:delText>
              </w:r>
              <w:r w:rsidDel="004657DE">
                <w:rPr>
                  <w:webHidden/>
                </w:rPr>
                <w:tab/>
                <w:delText>183</w:delText>
              </w:r>
            </w:del>
          </w:ins>
        </w:p>
        <w:p w14:paraId="65DBCBB8" w14:textId="710E9570" w:rsidR="00A10BC1" w:rsidDel="004657DE" w:rsidRDefault="00A10BC1">
          <w:pPr>
            <w:pStyle w:val="TOC2"/>
            <w:tabs>
              <w:tab w:val="left" w:pos="1260"/>
              <w:tab w:val="right" w:leader="dot" w:pos="9580"/>
            </w:tabs>
            <w:rPr>
              <w:ins w:id="524" w:author="Author"/>
              <w:del w:id="525" w:author="Author"/>
              <w:rFonts w:asciiTheme="minorHAnsi" w:eastAsiaTheme="minorEastAsia" w:hAnsiTheme="minorHAnsi" w:cstheme="minorBidi"/>
              <w:noProof/>
              <w:sz w:val="22"/>
              <w:szCs w:val="22"/>
            </w:rPr>
          </w:pPr>
          <w:ins w:id="526" w:author="Author">
            <w:del w:id="527" w:author="Author">
              <w:r w:rsidRPr="00436521" w:rsidDel="004657DE">
                <w:rPr>
                  <w:rStyle w:val="Hyperlink"/>
                  <w:noProof/>
                </w:rPr>
                <w:delText>10.1</w:delText>
              </w:r>
              <w:r w:rsidDel="004657DE">
                <w:rPr>
                  <w:rFonts w:asciiTheme="minorHAnsi" w:eastAsiaTheme="minorEastAsia" w:hAnsiTheme="minorHAnsi" w:cstheme="minorBidi"/>
                  <w:noProof/>
                  <w:sz w:val="22"/>
                  <w:szCs w:val="22"/>
                </w:rPr>
                <w:tab/>
              </w:r>
              <w:r w:rsidRPr="00436521" w:rsidDel="004657DE">
                <w:rPr>
                  <w:rStyle w:val="Hyperlink"/>
                  <w:noProof/>
                </w:rPr>
                <w:delText>Algorithmic Modeling Interface (AMI)</w:delText>
              </w:r>
              <w:r w:rsidDel="004657DE">
                <w:rPr>
                  <w:noProof/>
                  <w:webHidden/>
                </w:rPr>
                <w:tab/>
                <w:delText>183</w:delText>
              </w:r>
            </w:del>
          </w:ins>
        </w:p>
        <w:p w14:paraId="3C2342C3" w14:textId="19D35BC9" w:rsidR="00A10BC1" w:rsidDel="004657DE" w:rsidRDefault="00A10BC1">
          <w:pPr>
            <w:pStyle w:val="TOC2"/>
            <w:tabs>
              <w:tab w:val="left" w:pos="1260"/>
              <w:tab w:val="right" w:leader="dot" w:pos="9580"/>
            </w:tabs>
            <w:rPr>
              <w:ins w:id="528" w:author="Author"/>
              <w:del w:id="529" w:author="Author"/>
              <w:rFonts w:asciiTheme="minorHAnsi" w:eastAsiaTheme="minorEastAsia" w:hAnsiTheme="minorHAnsi" w:cstheme="minorBidi"/>
              <w:noProof/>
              <w:sz w:val="22"/>
              <w:szCs w:val="22"/>
            </w:rPr>
          </w:pPr>
          <w:ins w:id="530" w:author="Author">
            <w:del w:id="531" w:author="Author">
              <w:r w:rsidRPr="00436521" w:rsidDel="004657DE">
                <w:rPr>
                  <w:rStyle w:val="Hyperlink"/>
                  <w:noProof/>
                </w:rPr>
                <w:delText>10.2</w:delText>
              </w:r>
              <w:r w:rsidDel="004657DE">
                <w:rPr>
                  <w:rFonts w:asciiTheme="minorHAnsi" w:eastAsiaTheme="minorEastAsia" w:hAnsiTheme="minorHAnsi" w:cstheme="minorBidi"/>
                  <w:noProof/>
                  <w:sz w:val="22"/>
                  <w:szCs w:val="22"/>
                </w:rPr>
                <w:tab/>
              </w:r>
              <w:r w:rsidRPr="00436521" w:rsidDel="004657DE">
                <w:rPr>
                  <w:rStyle w:val="Hyperlink"/>
                  <w:noProof/>
                </w:rPr>
                <w:delText>AMI Executable Model File Programming Guide</w:delText>
              </w:r>
              <w:r w:rsidDel="004657DE">
                <w:rPr>
                  <w:noProof/>
                  <w:webHidden/>
                </w:rPr>
                <w:tab/>
                <w:delText>188</w:delText>
              </w:r>
            </w:del>
          </w:ins>
        </w:p>
        <w:p w14:paraId="2FC5026A" w14:textId="32D3B079" w:rsidR="00A10BC1" w:rsidDel="004657DE" w:rsidRDefault="00A10BC1">
          <w:pPr>
            <w:pStyle w:val="TOC3"/>
            <w:tabs>
              <w:tab w:val="right" w:leader="dot" w:pos="9580"/>
            </w:tabs>
            <w:rPr>
              <w:ins w:id="532" w:author="Author"/>
              <w:del w:id="533" w:author="Author"/>
              <w:rFonts w:asciiTheme="minorHAnsi" w:eastAsiaTheme="minorEastAsia" w:hAnsiTheme="minorHAnsi" w:cstheme="minorBidi"/>
              <w:noProof/>
              <w:sz w:val="22"/>
              <w:szCs w:val="22"/>
            </w:rPr>
          </w:pPr>
          <w:ins w:id="534" w:author="Author">
            <w:del w:id="535" w:author="Author">
              <w:r w:rsidRPr="00436521" w:rsidDel="004657DE">
                <w:rPr>
                  <w:rStyle w:val="Hyperlink"/>
                  <w:noProof/>
                </w:rPr>
                <w:delText>Overview</w:delText>
              </w:r>
              <w:r w:rsidDel="004657DE">
                <w:rPr>
                  <w:noProof/>
                  <w:webHidden/>
                </w:rPr>
                <w:tab/>
                <w:delText>188</w:delText>
              </w:r>
            </w:del>
          </w:ins>
        </w:p>
        <w:p w14:paraId="33FA729A" w14:textId="42EE2EBF" w:rsidR="00A10BC1" w:rsidDel="004657DE" w:rsidRDefault="00A10BC1">
          <w:pPr>
            <w:pStyle w:val="TOC3"/>
            <w:tabs>
              <w:tab w:val="right" w:leader="dot" w:pos="9580"/>
            </w:tabs>
            <w:rPr>
              <w:ins w:id="536" w:author="Author"/>
              <w:del w:id="537" w:author="Author"/>
              <w:rFonts w:asciiTheme="minorHAnsi" w:eastAsiaTheme="minorEastAsia" w:hAnsiTheme="minorHAnsi" w:cstheme="minorBidi"/>
              <w:noProof/>
              <w:sz w:val="22"/>
              <w:szCs w:val="22"/>
            </w:rPr>
          </w:pPr>
          <w:ins w:id="538" w:author="Author">
            <w:del w:id="539" w:author="Author">
              <w:r w:rsidRPr="00436521" w:rsidDel="004657DE">
                <w:rPr>
                  <w:rStyle w:val="Hyperlink"/>
                  <w:noProof/>
                </w:rPr>
                <w:delText>Application Scenarios</w:delText>
              </w:r>
              <w:r w:rsidDel="004657DE">
                <w:rPr>
                  <w:noProof/>
                  <w:webHidden/>
                </w:rPr>
                <w:tab/>
                <w:delText>189</w:delText>
              </w:r>
            </w:del>
          </w:ins>
        </w:p>
        <w:p w14:paraId="2A0B4C79" w14:textId="19972B7B" w:rsidR="00A10BC1" w:rsidDel="004657DE" w:rsidRDefault="00A10BC1">
          <w:pPr>
            <w:pStyle w:val="TOC3"/>
            <w:tabs>
              <w:tab w:val="right" w:leader="dot" w:pos="9580"/>
            </w:tabs>
            <w:rPr>
              <w:ins w:id="540" w:author="Author"/>
              <w:del w:id="541" w:author="Author"/>
              <w:rFonts w:asciiTheme="minorHAnsi" w:eastAsiaTheme="minorEastAsia" w:hAnsiTheme="minorHAnsi" w:cstheme="minorBidi"/>
              <w:noProof/>
              <w:sz w:val="22"/>
              <w:szCs w:val="22"/>
            </w:rPr>
          </w:pPr>
          <w:ins w:id="542" w:author="Author">
            <w:del w:id="543" w:author="Author">
              <w:r w:rsidRPr="00436521" w:rsidDel="004657DE">
                <w:rPr>
                  <w:rStyle w:val="Hyperlink"/>
                  <w:noProof/>
                </w:rPr>
                <w:delText>Function Signatures</w:delText>
              </w:r>
              <w:r w:rsidDel="004657DE">
                <w:rPr>
                  <w:noProof/>
                  <w:webHidden/>
                </w:rPr>
                <w:tab/>
                <w:delText>194</w:delText>
              </w:r>
            </w:del>
          </w:ins>
        </w:p>
        <w:p w14:paraId="0E817F39" w14:textId="2B06A181" w:rsidR="00A10BC1" w:rsidDel="004657DE" w:rsidRDefault="00A10BC1">
          <w:pPr>
            <w:pStyle w:val="TOC3"/>
            <w:tabs>
              <w:tab w:val="right" w:leader="dot" w:pos="9580"/>
            </w:tabs>
            <w:rPr>
              <w:ins w:id="544" w:author="Author"/>
              <w:del w:id="545" w:author="Author"/>
              <w:rFonts w:asciiTheme="minorHAnsi" w:eastAsiaTheme="minorEastAsia" w:hAnsiTheme="minorHAnsi" w:cstheme="minorBidi"/>
              <w:noProof/>
              <w:sz w:val="22"/>
              <w:szCs w:val="22"/>
            </w:rPr>
          </w:pPr>
          <w:ins w:id="546" w:author="Author">
            <w:del w:id="547" w:author="Author">
              <w:r w:rsidRPr="00436521" w:rsidDel="004657DE">
                <w:rPr>
                  <w:rStyle w:val="Hyperlink"/>
                  <w:noProof/>
                </w:rPr>
                <w:delText>Code Segment Examples</w:delText>
              </w:r>
              <w:r w:rsidDel="004657DE">
                <w:rPr>
                  <w:noProof/>
                  <w:webHidden/>
                </w:rPr>
                <w:tab/>
                <w:delText>205</w:delText>
              </w:r>
            </w:del>
          </w:ins>
        </w:p>
        <w:p w14:paraId="18FA6934" w14:textId="333A54E2" w:rsidR="00A10BC1" w:rsidDel="004657DE" w:rsidRDefault="00A10BC1">
          <w:pPr>
            <w:pStyle w:val="TOC2"/>
            <w:tabs>
              <w:tab w:val="left" w:pos="1260"/>
              <w:tab w:val="right" w:leader="dot" w:pos="9580"/>
            </w:tabs>
            <w:rPr>
              <w:ins w:id="548" w:author="Author"/>
              <w:del w:id="549" w:author="Author"/>
              <w:rFonts w:asciiTheme="minorHAnsi" w:eastAsiaTheme="minorEastAsia" w:hAnsiTheme="minorHAnsi" w:cstheme="minorBidi"/>
              <w:noProof/>
              <w:sz w:val="22"/>
              <w:szCs w:val="22"/>
            </w:rPr>
          </w:pPr>
          <w:ins w:id="550" w:author="Author">
            <w:del w:id="551" w:author="Author">
              <w:r w:rsidRPr="00436521" w:rsidDel="004657DE">
                <w:rPr>
                  <w:rStyle w:val="Hyperlink"/>
                  <w:noProof/>
                </w:rPr>
                <w:delText>10.3</w:delText>
              </w:r>
              <w:r w:rsidDel="004657DE">
                <w:rPr>
                  <w:rFonts w:asciiTheme="minorHAnsi" w:eastAsiaTheme="minorEastAsia" w:hAnsiTheme="minorHAnsi" w:cstheme="minorBidi"/>
                  <w:noProof/>
                  <w:sz w:val="22"/>
                  <w:szCs w:val="22"/>
                </w:rPr>
                <w:tab/>
              </w:r>
              <w:r w:rsidRPr="00436521" w:rsidDel="004657DE">
                <w:rPr>
                  <w:rStyle w:val="Hyperlink"/>
                  <w:noProof/>
                </w:rPr>
                <w:delText>AMI Parameter Definition File Structure</w:delText>
              </w:r>
              <w:r w:rsidDel="004657DE">
                <w:rPr>
                  <w:noProof/>
                  <w:webHidden/>
                </w:rPr>
                <w:tab/>
                <w:delText>206</w:delText>
              </w:r>
            </w:del>
          </w:ins>
        </w:p>
        <w:p w14:paraId="59A2ABE8" w14:textId="0339A83C" w:rsidR="00A10BC1" w:rsidDel="004657DE" w:rsidRDefault="00A10BC1">
          <w:pPr>
            <w:pStyle w:val="TOC2"/>
            <w:tabs>
              <w:tab w:val="left" w:pos="1260"/>
              <w:tab w:val="right" w:leader="dot" w:pos="9580"/>
            </w:tabs>
            <w:rPr>
              <w:ins w:id="552" w:author="Author"/>
              <w:del w:id="553" w:author="Author"/>
              <w:rFonts w:asciiTheme="minorHAnsi" w:eastAsiaTheme="minorEastAsia" w:hAnsiTheme="minorHAnsi" w:cstheme="minorBidi"/>
              <w:noProof/>
              <w:sz w:val="22"/>
              <w:szCs w:val="22"/>
            </w:rPr>
          </w:pPr>
          <w:ins w:id="554" w:author="Author">
            <w:del w:id="555" w:author="Author">
              <w:r w:rsidRPr="00436521" w:rsidDel="004657DE">
                <w:rPr>
                  <w:rStyle w:val="Hyperlink"/>
                  <w:noProof/>
                </w:rPr>
                <w:delText>10.4</w:delText>
              </w:r>
              <w:r w:rsidDel="004657DE">
                <w:rPr>
                  <w:rFonts w:asciiTheme="minorHAnsi" w:eastAsiaTheme="minorEastAsia" w:hAnsiTheme="minorHAnsi" w:cstheme="minorBidi"/>
                  <w:noProof/>
                  <w:sz w:val="22"/>
                  <w:szCs w:val="22"/>
                </w:rPr>
                <w:tab/>
              </w:r>
              <w:r w:rsidRPr="00436521" w:rsidDel="004657DE">
                <w:rPr>
                  <w:rStyle w:val="Hyperlink"/>
                  <w:noProof/>
                </w:rPr>
                <w:delText>General Reserved Parameters</w:delText>
              </w:r>
              <w:r w:rsidDel="004657DE">
                <w:rPr>
                  <w:noProof/>
                  <w:webHidden/>
                </w:rPr>
                <w:tab/>
                <w:delText>217</w:delText>
              </w:r>
            </w:del>
          </w:ins>
        </w:p>
        <w:p w14:paraId="50A9D014" w14:textId="038E7068" w:rsidR="00A10BC1" w:rsidDel="004657DE" w:rsidRDefault="00A10BC1">
          <w:pPr>
            <w:pStyle w:val="TOC2"/>
            <w:tabs>
              <w:tab w:val="left" w:pos="1260"/>
              <w:tab w:val="right" w:leader="dot" w:pos="9580"/>
            </w:tabs>
            <w:rPr>
              <w:ins w:id="556" w:author="Author"/>
              <w:del w:id="557" w:author="Author"/>
              <w:rFonts w:asciiTheme="minorHAnsi" w:eastAsiaTheme="minorEastAsia" w:hAnsiTheme="minorHAnsi" w:cstheme="minorBidi"/>
              <w:noProof/>
              <w:sz w:val="22"/>
              <w:szCs w:val="22"/>
            </w:rPr>
          </w:pPr>
          <w:ins w:id="558" w:author="Author">
            <w:del w:id="559" w:author="Author">
              <w:r w:rsidRPr="00436521" w:rsidDel="004657DE">
                <w:rPr>
                  <w:rStyle w:val="Hyperlink"/>
                  <w:noProof/>
                </w:rPr>
                <w:delText>10.5</w:delText>
              </w:r>
              <w:r w:rsidDel="004657DE">
                <w:rPr>
                  <w:rFonts w:asciiTheme="minorHAnsi" w:eastAsiaTheme="minorEastAsia" w:hAnsiTheme="minorHAnsi" w:cstheme="minorBidi"/>
                  <w:noProof/>
                  <w:sz w:val="22"/>
                  <w:szCs w:val="22"/>
                </w:rPr>
                <w:tab/>
              </w:r>
              <w:r w:rsidRPr="00436521" w:rsidDel="004657DE">
                <w:rPr>
                  <w:rStyle w:val="Hyperlink"/>
                  <w:noProof/>
                </w:rPr>
                <w:delText>Reserved Parameters for Data Management</w:delText>
              </w:r>
              <w:r w:rsidDel="004657DE">
                <w:rPr>
                  <w:noProof/>
                  <w:webHidden/>
                </w:rPr>
                <w:tab/>
                <w:delText>225</w:delText>
              </w:r>
            </w:del>
          </w:ins>
        </w:p>
        <w:p w14:paraId="1DA05F37" w14:textId="1CEF854F" w:rsidR="00A10BC1" w:rsidDel="004657DE" w:rsidRDefault="00A10BC1">
          <w:pPr>
            <w:pStyle w:val="TOC2"/>
            <w:tabs>
              <w:tab w:val="left" w:pos="1260"/>
              <w:tab w:val="right" w:leader="dot" w:pos="9580"/>
            </w:tabs>
            <w:rPr>
              <w:ins w:id="560" w:author="Author"/>
              <w:del w:id="561" w:author="Author"/>
              <w:rFonts w:asciiTheme="minorHAnsi" w:eastAsiaTheme="minorEastAsia" w:hAnsiTheme="minorHAnsi" w:cstheme="minorBidi"/>
              <w:noProof/>
              <w:sz w:val="22"/>
              <w:szCs w:val="22"/>
            </w:rPr>
          </w:pPr>
          <w:ins w:id="562" w:author="Author">
            <w:del w:id="563" w:author="Author">
              <w:r w:rsidRPr="00436521" w:rsidDel="004657DE">
                <w:rPr>
                  <w:rStyle w:val="Hyperlink"/>
                  <w:noProof/>
                </w:rPr>
                <w:delText>10.6</w:delText>
              </w:r>
              <w:r w:rsidDel="004657DE">
                <w:rPr>
                  <w:rFonts w:asciiTheme="minorHAnsi" w:eastAsiaTheme="minorEastAsia" w:hAnsiTheme="minorHAnsi" w:cstheme="minorBidi"/>
                  <w:noProof/>
                  <w:sz w:val="22"/>
                  <w:szCs w:val="22"/>
                </w:rPr>
                <w:tab/>
              </w:r>
              <w:r w:rsidRPr="00436521" w:rsidDel="004657DE">
                <w:rPr>
                  <w:rStyle w:val="Hyperlink"/>
                  <w:noProof/>
                </w:rPr>
                <w:delText>Jitter and Noise Reserved Parameters</w:delText>
              </w:r>
              <w:r w:rsidDel="004657DE">
                <w:rPr>
                  <w:noProof/>
                  <w:webHidden/>
                </w:rPr>
                <w:tab/>
                <w:delText>229</w:delText>
              </w:r>
            </w:del>
          </w:ins>
        </w:p>
        <w:p w14:paraId="2C71938E" w14:textId="3CAF6265" w:rsidR="00A10BC1" w:rsidDel="004657DE" w:rsidRDefault="00A10BC1">
          <w:pPr>
            <w:pStyle w:val="TOC3"/>
            <w:tabs>
              <w:tab w:val="left" w:pos="1440"/>
              <w:tab w:val="right" w:leader="dot" w:pos="9580"/>
            </w:tabs>
            <w:rPr>
              <w:ins w:id="564" w:author="Author"/>
              <w:del w:id="565" w:author="Author"/>
              <w:rFonts w:asciiTheme="minorHAnsi" w:eastAsiaTheme="minorEastAsia" w:hAnsiTheme="minorHAnsi" w:cstheme="minorBidi"/>
              <w:noProof/>
              <w:sz w:val="22"/>
              <w:szCs w:val="22"/>
            </w:rPr>
          </w:pPr>
          <w:ins w:id="566" w:author="Author">
            <w:del w:id="567" w:author="Author">
              <w:r w:rsidRPr="00436521" w:rsidDel="004657DE">
                <w:rPr>
                  <w:rStyle w:val="Hyperlink"/>
                  <w:noProof/>
                </w:rPr>
                <w:delText>10.6.1</w:delText>
              </w:r>
              <w:r w:rsidDel="004657DE">
                <w:rPr>
                  <w:rFonts w:asciiTheme="minorHAnsi" w:eastAsiaTheme="minorEastAsia" w:hAnsiTheme="minorHAnsi" w:cstheme="minorBidi"/>
                  <w:noProof/>
                  <w:sz w:val="22"/>
                  <w:szCs w:val="22"/>
                </w:rPr>
                <w:tab/>
              </w:r>
              <w:r w:rsidRPr="00436521" w:rsidDel="004657DE">
                <w:rPr>
                  <w:rStyle w:val="Hyperlink"/>
                  <w:noProof/>
                </w:rPr>
                <w:delText>Tx-only Reserved Parameters</w:delText>
              </w:r>
              <w:r w:rsidDel="004657DE">
                <w:rPr>
                  <w:noProof/>
                  <w:webHidden/>
                </w:rPr>
                <w:tab/>
                <w:delText>229</w:delText>
              </w:r>
            </w:del>
          </w:ins>
        </w:p>
        <w:p w14:paraId="1C366882" w14:textId="7240A690" w:rsidR="00A10BC1" w:rsidDel="004657DE" w:rsidRDefault="00A10BC1">
          <w:pPr>
            <w:pStyle w:val="TOC3"/>
            <w:tabs>
              <w:tab w:val="left" w:pos="1440"/>
              <w:tab w:val="right" w:leader="dot" w:pos="9580"/>
            </w:tabs>
            <w:rPr>
              <w:ins w:id="568" w:author="Author"/>
              <w:del w:id="569" w:author="Author"/>
              <w:rFonts w:asciiTheme="minorHAnsi" w:eastAsiaTheme="minorEastAsia" w:hAnsiTheme="minorHAnsi" w:cstheme="minorBidi"/>
              <w:noProof/>
              <w:sz w:val="22"/>
              <w:szCs w:val="22"/>
            </w:rPr>
          </w:pPr>
          <w:ins w:id="570" w:author="Author">
            <w:del w:id="571" w:author="Author">
              <w:r w:rsidRPr="00436521" w:rsidDel="004657DE">
                <w:rPr>
                  <w:rStyle w:val="Hyperlink"/>
                  <w:noProof/>
                </w:rPr>
                <w:delText>10.6.2</w:delText>
              </w:r>
              <w:r w:rsidDel="004657DE">
                <w:rPr>
                  <w:rFonts w:asciiTheme="minorHAnsi" w:eastAsiaTheme="minorEastAsia" w:hAnsiTheme="minorHAnsi" w:cstheme="minorBidi"/>
                  <w:noProof/>
                  <w:sz w:val="22"/>
                  <w:szCs w:val="22"/>
                </w:rPr>
                <w:tab/>
              </w:r>
              <w:r w:rsidRPr="00436521" w:rsidDel="004657DE">
                <w:rPr>
                  <w:rStyle w:val="Hyperlink"/>
                  <w:noProof/>
                </w:rPr>
                <w:delText>Rx-only Reserved Parameters</w:delText>
              </w:r>
              <w:r w:rsidDel="004657DE">
                <w:rPr>
                  <w:noProof/>
                  <w:webHidden/>
                </w:rPr>
                <w:tab/>
                <w:delText>233</w:delText>
              </w:r>
            </w:del>
          </w:ins>
        </w:p>
        <w:p w14:paraId="6E54065C" w14:textId="6199EE51" w:rsidR="00A10BC1" w:rsidDel="004657DE" w:rsidRDefault="00A10BC1">
          <w:pPr>
            <w:pStyle w:val="TOC2"/>
            <w:tabs>
              <w:tab w:val="left" w:pos="1260"/>
              <w:tab w:val="right" w:leader="dot" w:pos="9580"/>
            </w:tabs>
            <w:rPr>
              <w:ins w:id="572" w:author="Author"/>
              <w:del w:id="573" w:author="Author"/>
              <w:rFonts w:asciiTheme="minorHAnsi" w:eastAsiaTheme="minorEastAsia" w:hAnsiTheme="minorHAnsi" w:cstheme="minorBidi"/>
              <w:noProof/>
              <w:sz w:val="22"/>
              <w:szCs w:val="22"/>
            </w:rPr>
          </w:pPr>
          <w:ins w:id="574" w:author="Author">
            <w:del w:id="575" w:author="Author">
              <w:r w:rsidRPr="00436521" w:rsidDel="004657DE">
                <w:rPr>
                  <w:rStyle w:val="Hyperlink"/>
                  <w:noProof/>
                </w:rPr>
                <w:delText>10.7</w:delText>
              </w:r>
              <w:r w:rsidDel="004657DE">
                <w:rPr>
                  <w:rFonts w:asciiTheme="minorHAnsi" w:eastAsiaTheme="minorEastAsia" w:hAnsiTheme="minorHAnsi" w:cstheme="minorBidi"/>
                  <w:noProof/>
                  <w:sz w:val="22"/>
                  <w:szCs w:val="22"/>
                </w:rPr>
                <w:tab/>
              </w:r>
              <w:r w:rsidRPr="00436521" w:rsidDel="004657DE">
                <w:rPr>
                  <w:rStyle w:val="Hyperlink"/>
                  <w:noProof/>
                </w:rPr>
                <w:delText>Modulation Reserved Parameters</w:delText>
              </w:r>
              <w:r w:rsidDel="004657DE">
                <w:rPr>
                  <w:noProof/>
                  <w:webHidden/>
                </w:rPr>
                <w:tab/>
                <w:delText>247</w:delText>
              </w:r>
            </w:del>
          </w:ins>
        </w:p>
        <w:p w14:paraId="2884EE09" w14:textId="5FEEA376" w:rsidR="00A10BC1" w:rsidDel="004657DE" w:rsidRDefault="00A10BC1">
          <w:pPr>
            <w:pStyle w:val="TOC2"/>
            <w:tabs>
              <w:tab w:val="left" w:pos="1260"/>
              <w:tab w:val="right" w:leader="dot" w:pos="9580"/>
            </w:tabs>
            <w:rPr>
              <w:ins w:id="576" w:author="Author"/>
              <w:del w:id="577" w:author="Author"/>
              <w:rFonts w:asciiTheme="minorHAnsi" w:eastAsiaTheme="minorEastAsia" w:hAnsiTheme="minorHAnsi" w:cstheme="minorBidi"/>
              <w:noProof/>
              <w:sz w:val="22"/>
              <w:szCs w:val="22"/>
            </w:rPr>
          </w:pPr>
          <w:ins w:id="578" w:author="Author">
            <w:del w:id="579" w:author="Author">
              <w:r w:rsidRPr="00436521" w:rsidDel="004657DE">
                <w:rPr>
                  <w:rStyle w:val="Hyperlink"/>
                  <w:noProof/>
                </w:rPr>
                <w:delText>10.8</w:delText>
              </w:r>
              <w:r w:rsidDel="004657DE">
                <w:rPr>
                  <w:rFonts w:asciiTheme="minorHAnsi" w:eastAsiaTheme="minorEastAsia" w:hAnsiTheme="minorHAnsi" w:cstheme="minorBidi"/>
                  <w:noProof/>
                  <w:sz w:val="22"/>
                  <w:szCs w:val="22"/>
                </w:rPr>
                <w:tab/>
              </w:r>
              <w:r w:rsidRPr="00436521" w:rsidDel="004657DE">
                <w:rPr>
                  <w:rStyle w:val="Hyperlink"/>
                  <w:noProof/>
                </w:rPr>
                <w:delText>Repeaters</w:delText>
              </w:r>
              <w:r w:rsidDel="004657DE">
                <w:rPr>
                  <w:noProof/>
                  <w:webHidden/>
                </w:rPr>
                <w:tab/>
                <w:delText>254</w:delText>
              </w:r>
            </w:del>
          </w:ins>
        </w:p>
        <w:p w14:paraId="0EAC976E" w14:textId="721F14C4" w:rsidR="00A10BC1" w:rsidDel="004657DE" w:rsidRDefault="00A10BC1">
          <w:pPr>
            <w:pStyle w:val="TOC2"/>
            <w:tabs>
              <w:tab w:val="left" w:pos="1260"/>
              <w:tab w:val="right" w:leader="dot" w:pos="9580"/>
            </w:tabs>
            <w:rPr>
              <w:ins w:id="580" w:author="Author"/>
              <w:del w:id="581" w:author="Author"/>
              <w:rFonts w:asciiTheme="minorHAnsi" w:eastAsiaTheme="minorEastAsia" w:hAnsiTheme="minorHAnsi" w:cstheme="minorBidi"/>
              <w:noProof/>
              <w:sz w:val="22"/>
              <w:szCs w:val="22"/>
            </w:rPr>
          </w:pPr>
          <w:ins w:id="582" w:author="Author">
            <w:del w:id="583" w:author="Author">
              <w:r w:rsidRPr="00436521" w:rsidDel="004657DE">
                <w:rPr>
                  <w:rStyle w:val="Hyperlink"/>
                  <w:noProof/>
                </w:rPr>
                <w:delText>10.9</w:delText>
              </w:r>
              <w:r w:rsidDel="004657DE">
                <w:rPr>
                  <w:rFonts w:asciiTheme="minorHAnsi" w:eastAsiaTheme="minorEastAsia" w:hAnsiTheme="minorHAnsi" w:cstheme="minorBidi"/>
                  <w:noProof/>
                  <w:sz w:val="22"/>
                  <w:szCs w:val="22"/>
                </w:rPr>
                <w:tab/>
              </w:r>
              <w:r w:rsidRPr="00436521" w:rsidDel="004657DE">
                <w:rPr>
                  <w:rStyle w:val="Hyperlink"/>
                  <w:noProof/>
                </w:rPr>
                <w:delText>AMI Reserved Parameter Definitions For Link Training Communications</w:delText>
              </w:r>
              <w:r w:rsidDel="004657DE">
                <w:rPr>
                  <w:noProof/>
                  <w:webHidden/>
                </w:rPr>
                <w:tab/>
                <w:delText>260</w:delText>
              </w:r>
            </w:del>
          </w:ins>
        </w:p>
        <w:p w14:paraId="0E3A075E" w14:textId="5BF10FD5" w:rsidR="00A10BC1" w:rsidDel="004657DE" w:rsidRDefault="00A10BC1">
          <w:pPr>
            <w:pStyle w:val="TOC2"/>
            <w:tabs>
              <w:tab w:val="left" w:pos="1260"/>
              <w:tab w:val="right" w:leader="dot" w:pos="9580"/>
            </w:tabs>
            <w:rPr>
              <w:ins w:id="584" w:author="Author"/>
              <w:del w:id="585" w:author="Author"/>
              <w:rFonts w:asciiTheme="minorHAnsi" w:eastAsiaTheme="minorEastAsia" w:hAnsiTheme="minorHAnsi" w:cstheme="minorBidi"/>
              <w:noProof/>
              <w:sz w:val="22"/>
              <w:szCs w:val="22"/>
            </w:rPr>
          </w:pPr>
          <w:ins w:id="586" w:author="Author">
            <w:del w:id="587" w:author="Author">
              <w:r w:rsidRPr="00436521" w:rsidDel="004657DE">
                <w:rPr>
                  <w:rStyle w:val="Hyperlink"/>
                  <w:noProof/>
                </w:rPr>
                <w:delText>10.10</w:delText>
              </w:r>
              <w:r w:rsidDel="004657DE">
                <w:rPr>
                  <w:rFonts w:asciiTheme="minorHAnsi" w:eastAsiaTheme="minorEastAsia" w:hAnsiTheme="minorHAnsi" w:cstheme="minorBidi"/>
                  <w:noProof/>
                  <w:sz w:val="22"/>
                  <w:szCs w:val="22"/>
                </w:rPr>
                <w:tab/>
              </w:r>
              <w:r w:rsidRPr="00436521" w:rsidDel="004657DE">
                <w:rPr>
                  <w:rStyle w:val="Hyperlink"/>
                  <w:noProof/>
                </w:rPr>
                <w:delText>Alternative AMI Analog Buffer Modeling</w:delText>
              </w:r>
              <w:r w:rsidDel="004657DE">
                <w:rPr>
                  <w:noProof/>
                  <w:webHidden/>
                </w:rPr>
                <w:tab/>
                <w:delText>269</w:delText>
              </w:r>
            </w:del>
          </w:ins>
        </w:p>
        <w:p w14:paraId="633961A9" w14:textId="50606C58" w:rsidR="00A10BC1" w:rsidDel="004657DE" w:rsidRDefault="00A10BC1">
          <w:pPr>
            <w:pStyle w:val="TOC3"/>
            <w:tabs>
              <w:tab w:val="left" w:pos="1440"/>
              <w:tab w:val="right" w:leader="dot" w:pos="9580"/>
            </w:tabs>
            <w:rPr>
              <w:ins w:id="588" w:author="Author"/>
              <w:del w:id="589" w:author="Author"/>
              <w:rFonts w:asciiTheme="minorHAnsi" w:eastAsiaTheme="minorEastAsia" w:hAnsiTheme="minorHAnsi" w:cstheme="minorBidi"/>
              <w:noProof/>
              <w:sz w:val="22"/>
              <w:szCs w:val="22"/>
            </w:rPr>
          </w:pPr>
          <w:ins w:id="590" w:author="Author">
            <w:del w:id="591" w:author="Author">
              <w:r w:rsidRPr="00436521" w:rsidDel="004657DE">
                <w:rPr>
                  <w:rStyle w:val="Hyperlink"/>
                  <w:noProof/>
                </w:rPr>
                <w:delText>10.10.1</w:delText>
              </w:r>
              <w:r w:rsidDel="004657DE">
                <w:rPr>
                  <w:rFonts w:asciiTheme="minorHAnsi" w:eastAsiaTheme="minorEastAsia" w:hAnsiTheme="minorHAnsi" w:cstheme="minorBidi"/>
                  <w:noProof/>
                  <w:sz w:val="22"/>
                  <w:szCs w:val="22"/>
                </w:rPr>
                <w:tab/>
              </w:r>
              <w:r w:rsidRPr="00436521" w:rsidDel="004657DE">
                <w:rPr>
                  <w:rStyle w:val="Hyperlink"/>
                  <w:noProof/>
                </w:rPr>
                <w:delText>Reserved Parameter Definitions</w:delText>
              </w:r>
              <w:r w:rsidDel="004657DE">
                <w:rPr>
                  <w:noProof/>
                  <w:webHidden/>
                </w:rPr>
                <w:tab/>
                <w:delText>271</w:delText>
              </w:r>
            </w:del>
          </w:ins>
        </w:p>
        <w:p w14:paraId="2B64794C" w14:textId="25CEA6EF" w:rsidR="00A10BC1" w:rsidDel="004657DE" w:rsidRDefault="00A10BC1">
          <w:pPr>
            <w:pStyle w:val="TOC2"/>
            <w:tabs>
              <w:tab w:val="left" w:pos="1260"/>
              <w:tab w:val="right" w:leader="dot" w:pos="9580"/>
            </w:tabs>
            <w:rPr>
              <w:ins w:id="592" w:author="Author"/>
              <w:del w:id="593" w:author="Author"/>
              <w:rFonts w:asciiTheme="minorHAnsi" w:eastAsiaTheme="minorEastAsia" w:hAnsiTheme="minorHAnsi" w:cstheme="minorBidi"/>
              <w:noProof/>
              <w:sz w:val="22"/>
              <w:szCs w:val="22"/>
            </w:rPr>
          </w:pPr>
          <w:ins w:id="594" w:author="Author">
            <w:del w:id="595" w:author="Author">
              <w:r w:rsidRPr="00436521" w:rsidDel="004657DE">
                <w:rPr>
                  <w:rStyle w:val="Hyperlink"/>
                  <w:noProof/>
                </w:rPr>
                <w:delText>10.11</w:delText>
              </w:r>
              <w:r w:rsidDel="004657DE">
                <w:rPr>
                  <w:rFonts w:asciiTheme="minorHAnsi" w:eastAsiaTheme="minorEastAsia" w:hAnsiTheme="minorHAnsi" w:cstheme="minorBidi"/>
                  <w:noProof/>
                  <w:sz w:val="22"/>
                  <w:szCs w:val="22"/>
                </w:rPr>
                <w:tab/>
              </w:r>
              <w:r w:rsidRPr="00436521" w:rsidDel="004657DE">
                <w:rPr>
                  <w:rStyle w:val="Hyperlink"/>
                  <w:noProof/>
                </w:rPr>
                <w:delText>Model Specific Parameters</w:delText>
              </w:r>
              <w:r w:rsidDel="004657DE">
                <w:rPr>
                  <w:noProof/>
                  <w:webHidden/>
                </w:rPr>
                <w:tab/>
                <w:delText>273</w:delText>
              </w:r>
            </w:del>
          </w:ins>
        </w:p>
        <w:p w14:paraId="488E1779" w14:textId="3A705572" w:rsidR="00A10BC1" w:rsidDel="004657DE" w:rsidRDefault="00A10BC1">
          <w:pPr>
            <w:pStyle w:val="TOC3"/>
            <w:tabs>
              <w:tab w:val="left" w:pos="1440"/>
              <w:tab w:val="right" w:leader="dot" w:pos="9580"/>
            </w:tabs>
            <w:rPr>
              <w:ins w:id="596" w:author="Author"/>
              <w:del w:id="597" w:author="Author"/>
              <w:rFonts w:asciiTheme="minorHAnsi" w:eastAsiaTheme="minorEastAsia" w:hAnsiTheme="minorHAnsi" w:cstheme="minorBidi"/>
              <w:noProof/>
              <w:sz w:val="22"/>
              <w:szCs w:val="22"/>
            </w:rPr>
          </w:pPr>
          <w:ins w:id="598" w:author="Author">
            <w:del w:id="599" w:author="Author">
              <w:r w:rsidRPr="00436521" w:rsidDel="004657DE">
                <w:rPr>
                  <w:rStyle w:val="Hyperlink"/>
                  <w:noProof/>
                  <w:lang w:val="es-US"/>
                </w:rPr>
                <w:delText>10.11.1</w:delText>
              </w:r>
              <w:r w:rsidDel="004657DE">
                <w:rPr>
                  <w:rFonts w:asciiTheme="minorHAnsi" w:eastAsiaTheme="minorEastAsia" w:hAnsiTheme="minorHAnsi" w:cstheme="minorBidi"/>
                  <w:noProof/>
                  <w:sz w:val="22"/>
                  <w:szCs w:val="22"/>
                </w:rPr>
                <w:tab/>
              </w:r>
              <w:r w:rsidRPr="00436521" w:rsidDel="004657DE">
                <w:rPr>
                  <w:rStyle w:val="Hyperlink"/>
                  <w:noProof/>
                  <w:lang w:val="es-US"/>
                </w:rPr>
                <w:delText>Tapped Delay Line Example</w:delText>
              </w:r>
              <w:r w:rsidDel="004657DE">
                <w:rPr>
                  <w:noProof/>
                  <w:webHidden/>
                </w:rPr>
                <w:tab/>
                <w:delText>274</w:delText>
              </w:r>
            </w:del>
          </w:ins>
        </w:p>
        <w:p w14:paraId="0E276603" w14:textId="126DB6D3" w:rsidR="00A10BC1" w:rsidDel="004657DE" w:rsidRDefault="00A10BC1">
          <w:pPr>
            <w:pStyle w:val="TOC2"/>
            <w:tabs>
              <w:tab w:val="left" w:pos="1260"/>
              <w:tab w:val="right" w:leader="dot" w:pos="9580"/>
            </w:tabs>
            <w:rPr>
              <w:ins w:id="600" w:author="Author"/>
              <w:del w:id="601" w:author="Author"/>
              <w:rFonts w:asciiTheme="minorHAnsi" w:eastAsiaTheme="minorEastAsia" w:hAnsiTheme="minorHAnsi" w:cstheme="minorBidi"/>
              <w:noProof/>
              <w:sz w:val="22"/>
              <w:szCs w:val="22"/>
            </w:rPr>
          </w:pPr>
          <w:ins w:id="602" w:author="Author">
            <w:del w:id="603" w:author="Author">
              <w:r w:rsidRPr="00436521" w:rsidDel="004657DE">
                <w:rPr>
                  <w:rStyle w:val="Hyperlink"/>
                  <w:noProof/>
                </w:rPr>
                <w:delText>10.12</w:delText>
              </w:r>
              <w:r w:rsidDel="004657DE">
                <w:rPr>
                  <w:rFonts w:asciiTheme="minorHAnsi" w:eastAsiaTheme="minorEastAsia" w:hAnsiTheme="minorHAnsi" w:cstheme="minorBidi"/>
                  <w:noProof/>
                  <w:sz w:val="22"/>
                  <w:szCs w:val="22"/>
                </w:rPr>
                <w:tab/>
              </w:r>
              <w:r w:rsidRPr="00436521" w:rsidDel="004657DE">
                <w:rPr>
                  <w:rStyle w:val="Hyperlink"/>
                  <w:noProof/>
                </w:rPr>
                <w:delText>Reserved Parameter and Data Type Rule Summary Tables</w:delText>
              </w:r>
              <w:r w:rsidDel="004657DE">
                <w:rPr>
                  <w:noProof/>
                  <w:webHidden/>
                </w:rPr>
                <w:tab/>
                <w:delText>275</w:delText>
              </w:r>
            </w:del>
          </w:ins>
        </w:p>
        <w:p w14:paraId="18812788" w14:textId="306476B2" w:rsidR="00A10BC1" w:rsidDel="004657DE" w:rsidRDefault="00A10BC1">
          <w:pPr>
            <w:pStyle w:val="TOC1"/>
            <w:rPr>
              <w:ins w:id="604" w:author="Author"/>
              <w:del w:id="605" w:author="Author"/>
              <w:rFonts w:asciiTheme="minorHAnsi" w:eastAsiaTheme="minorEastAsia" w:hAnsiTheme="minorHAnsi" w:cstheme="minorBidi"/>
              <w:b w:val="0"/>
              <w:sz w:val="22"/>
              <w:szCs w:val="22"/>
            </w:rPr>
          </w:pPr>
          <w:ins w:id="606" w:author="Author">
            <w:del w:id="607" w:author="Author">
              <w:r w:rsidRPr="00436521" w:rsidDel="004657DE">
                <w:rPr>
                  <w:rStyle w:val="Hyperlink"/>
                  <w:b w:val="0"/>
                </w:rPr>
                <w:delText>11</w:delText>
              </w:r>
              <w:r w:rsidDel="004657DE">
                <w:rPr>
                  <w:rFonts w:asciiTheme="minorHAnsi" w:eastAsiaTheme="minorEastAsia" w:hAnsiTheme="minorHAnsi" w:cstheme="minorBidi"/>
                  <w:b w:val="0"/>
                  <w:sz w:val="22"/>
                  <w:szCs w:val="22"/>
                </w:rPr>
                <w:tab/>
              </w:r>
              <w:r w:rsidRPr="00436521" w:rsidDel="004657DE">
                <w:rPr>
                  <w:rStyle w:val="Hyperlink"/>
                  <w:b w:val="0"/>
                </w:rPr>
                <w:delText>EMI Parameters</w:delText>
              </w:r>
              <w:r w:rsidDel="004657DE">
                <w:rPr>
                  <w:webHidden/>
                </w:rPr>
                <w:tab/>
                <w:delText>285</w:delText>
              </w:r>
            </w:del>
          </w:ins>
        </w:p>
        <w:p w14:paraId="2DD646DA" w14:textId="77F455CF" w:rsidR="00A10BC1" w:rsidDel="004657DE" w:rsidRDefault="00A10BC1">
          <w:pPr>
            <w:pStyle w:val="TOC1"/>
            <w:rPr>
              <w:ins w:id="608" w:author="Author"/>
              <w:del w:id="609" w:author="Author"/>
              <w:rFonts w:asciiTheme="minorHAnsi" w:eastAsiaTheme="minorEastAsia" w:hAnsiTheme="minorHAnsi" w:cstheme="minorBidi"/>
              <w:b w:val="0"/>
              <w:sz w:val="22"/>
              <w:szCs w:val="22"/>
            </w:rPr>
          </w:pPr>
          <w:ins w:id="610" w:author="Author">
            <w:del w:id="611" w:author="Author">
              <w:r w:rsidRPr="00436521" w:rsidDel="004657DE">
                <w:rPr>
                  <w:rStyle w:val="Hyperlink"/>
                  <w:b w:val="0"/>
                </w:rPr>
                <w:delText>12</w:delText>
              </w:r>
              <w:r w:rsidDel="004657DE">
                <w:rPr>
                  <w:rFonts w:asciiTheme="minorHAnsi" w:eastAsiaTheme="minorEastAsia" w:hAnsiTheme="minorHAnsi" w:cstheme="minorBidi"/>
                  <w:b w:val="0"/>
                  <w:sz w:val="22"/>
                  <w:szCs w:val="22"/>
                </w:rPr>
                <w:tab/>
              </w:r>
              <w:r w:rsidRPr="00436521" w:rsidDel="004657DE">
                <w:rPr>
                  <w:rStyle w:val="Hyperlink"/>
                  <w:b w:val="0"/>
                </w:rPr>
                <w:delText>Interconnect Modeling</w:delText>
              </w:r>
              <w:r w:rsidDel="004657DE">
                <w:rPr>
                  <w:webHidden/>
                </w:rPr>
                <w:tab/>
                <w:delText>290</w:delText>
              </w:r>
            </w:del>
          </w:ins>
        </w:p>
        <w:p w14:paraId="1068E6C0" w14:textId="4644B15B" w:rsidR="00A10BC1" w:rsidDel="004657DE" w:rsidRDefault="00A10BC1">
          <w:pPr>
            <w:pStyle w:val="TOC2"/>
            <w:tabs>
              <w:tab w:val="left" w:pos="1260"/>
              <w:tab w:val="right" w:leader="dot" w:pos="9580"/>
            </w:tabs>
            <w:rPr>
              <w:ins w:id="612" w:author="Author"/>
              <w:del w:id="613" w:author="Author"/>
              <w:rFonts w:asciiTheme="minorHAnsi" w:eastAsiaTheme="minorEastAsia" w:hAnsiTheme="minorHAnsi" w:cstheme="minorBidi"/>
              <w:noProof/>
              <w:sz w:val="22"/>
              <w:szCs w:val="22"/>
            </w:rPr>
          </w:pPr>
          <w:ins w:id="614" w:author="Author">
            <w:del w:id="615" w:author="Author">
              <w:r w:rsidRPr="00436521" w:rsidDel="004657DE">
                <w:rPr>
                  <w:rStyle w:val="Hyperlink"/>
                  <w:noProof/>
                </w:rPr>
                <w:delText>12.1</w:delText>
              </w:r>
              <w:r w:rsidDel="004657DE">
                <w:rPr>
                  <w:rFonts w:asciiTheme="minorHAnsi" w:eastAsiaTheme="minorEastAsia" w:hAnsiTheme="minorHAnsi" w:cstheme="minorBidi"/>
                  <w:noProof/>
                  <w:sz w:val="22"/>
                  <w:szCs w:val="22"/>
                </w:rPr>
                <w:tab/>
              </w:r>
              <w:r w:rsidRPr="00436521" w:rsidDel="004657DE">
                <w:rPr>
                  <w:rStyle w:val="Hyperlink"/>
                  <w:noProof/>
                </w:rPr>
                <w:delText>Introduction</w:delText>
              </w:r>
              <w:r w:rsidDel="004657DE">
                <w:rPr>
                  <w:noProof/>
                  <w:webHidden/>
                </w:rPr>
                <w:tab/>
                <w:delText>290</w:delText>
              </w:r>
            </w:del>
          </w:ins>
        </w:p>
        <w:p w14:paraId="23690727" w14:textId="44A58450" w:rsidR="00A10BC1" w:rsidDel="004657DE" w:rsidRDefault="00A10BC1">
          <w:pPr>
            <w:pStyle w:val="TOC2"/>
            <w:tabs>
              <w:tab w:val="left" w:pos="1260"/>
              <w:tab w:val="right" w:leader="dot" w:pos="9580"/>
            </w:tabs>
            <w:rPr>
              <w:ins w:id="616" w:author="Author"/>
              <w:del w:id="617" w:author="Author"/>
              <w:rFonts w:asciiTheme="minorHAnsi" w:eastAsiaTheme="minorEastAsia" w:hAnsiTheme="minorHAnsi" w:cstheme="minorBidi"/>
              <w:noProof/>
              <w:sz w:val="22"/>
              <w:szCs w:val="22"/>
            </w:rPr>
          </w:pPr>
          <w:ins w:id="618" w:author="Author">
            <w:del w:id="619" w:author="Author">
              <w:r w:rsidRPr="00436521" w:rsidDel="004657DE">
                <w:rPr>
                  <w:rStyle w:val="Hyperlink"/>
                  <w:noProof/>
                </w:rPr>
                <w:delText>12.2</w:delText>
              </w:r>
              <w:r w:rsidDel="004657DE">
                <w:rPr>
                  <w:rFonts w:asciiTheme="minorHAnsi" w:eastAsiaTheme="minorEastAsia" w:hAnsiTheme="minorHAnsi" w:cstheme="minorBidi"/>
                  <w:noProof/>
                  <w:sz w:val="22"/>
                  <w:szCs w:val="22"/>
                </w:rPr>
                <w:tab/>
              </w:r>
              <w:r w:rsidRPr="00436521" w:rsidDel="004657DE">
                <w:rPr>
                  <w:rStyle w:val="Hyperlink"/>
                  <w:noProof/>
                </w:rPr>
                <w:delText>General Interconnect Syntax Requirements</w:delText>
              </w:r>
              <w:r w:rsidDel="004657DE">
                <w:rPr>
                  <w:noProof/>
                  <w:webHidden/>
                </w:rPr>
                <w:tab/>
                <w:delText>293</w:delText>
              </w:r>
            </w:del>
          </w:ins>
        </w:p>
        <w:p w14:paraId="0F442DE0" w14:textId="7826E493" w:rsidR="00A10BC1" w:rsidDel="004657DE" w:rsidRDefault="00A10BC1">
          <w:pPr>
            <w:pStyle w:val="TOC2"/>
            <w:tabs>
              <w:tab w:val="right" w:leader="dot" w:pos="9580"/>
            </w:tabs>
            <w:rPr>
              <w:ins w:id="620" w:author="Author"/>
              <w:del w:id="621" w:author="Author"/>
              <w:rFonts w:asciiTheme="minorHAnsi" w:eastAsiaTheme="minorEastAsia" w:hAnsiTheme="minorHAnsi" w:cstheme="minorBidi"/>
              <w:noProof/>
              <w:sz w:val="22"/>
              <w:szCs w:val="22"/>
            </w:rPr>
          </w:pPr>
          <w:ins w:id="622" w:author="Author">
            <w:del w:id="623" w:author="Author">
              <w:r w:rsidRPr="00436521" w:rsidDel="004657DE">
                <w:rPr>
                  <w:rStyle w:val="Hyperlink"/>
                  <w:noProof/>
                </w:rPr>
                <w:delText>Param</w:delText>
              </w:r>
              <w:r w:rsidDel="004657DE">
                <w:rPr>
                  <w:noProof/>
                  <w:webHidden/>
                </w:rPr>
                <w:tab/>
                <w:delText>299</w:delText>
              </w:r>
            </w:del>
          </w:ins>
        </w:p>
        <w:p w14:paraId="56268556" w14:textId="108277B6" w:rsidR="00A55B45" w:rsidDel="004657DE" w:rsidRDefault="00A55B45">
          <w:pPr>
            <w:pStyle w:val="TOC1"/>
            <w:rPr>
              <w:ins w:id="624" w:author="Author"/>
              <w:del w:id="625" w:author="Author"/>
              <w:rFonts w:asciiTheme="minorHAnsi" w:eastAsiaTheme="minorEastAsia" w:hAnsiTheme="minorHAnsi" w:cstheme="minorBidi"/>
              <w:b w:val="0"/>
              <w:sz w:val="22"/>
              <w:szCs w:val="22"/>
            </w:rPr>
          </w:pPr>
          <w:ins w:id="626" w:author="Author">
            <w:del w:id="627" w:author="Author">
              <w:r w:rsidRPr="00A10BC1" w:rsidDel="004657DE">
                <w:rPr>
                  <w:rStyle w:val="Hyperlink"/>
                  <w:b w:val="0"/>
                </w:rPr>
                <w:delText>1</w:delText>
              </w:r>
              <w:r w:rsidDel="004657DE">
                <w:rPr>
                  <w:rFonts w:asciiTheme="minorHAnsi" w:eastAsiaTheme="minorEastAsia" w:hAnsiTheme="minorHAnsi" w:cstheme="minorBidi"/>
                  <w:b w:val="0"/>
                  <w:sz w:val="22"/>
                  <w:szCs w:val="22"/>
                </w:rPr>
                <w:tab/>
              </w:r>
              <w:r w:rsidRPr="00A10BC1" w:rsidDel="004657DE">
                <w:rPr>
                  <w:rStyle w:val="Hyperlink"/>
                  <w:b w:val="0"/>
                </w:rPr>
                <w:delText>General Introduction</w:delText>
              </w:r>
              <w:r w:rsidDel="004657DE">
                <w:rPr>
                  <w:webHidden/>
                </w:rPr>
                <w:tab/>
                <w:delText>4</w:delText>
              </w:r>
            </w:del>
          </w:ins>
        </w:p>
        <w:p w14:paraId="1ED60A43" w14:textId="5CC41E3A" w:rsidR="00A55B45" w:rsidDel="004657DE" w:rsidRDefault="00A55B45">
          <w:pPr>
            <w:pStyle w:val="TOC1"/>
            <w:rPr>
              <w:ins w:id="628" w:author="Author"/>
              <w:del w:id="629" w:author="Author"/>
              <w:rFonts w:asciiTheme="minorHAnsi" w:eastAsiaTheme="minorEastAsia" w:hAnsiTheme="minorHAnsi" w:cstheme="minorBidi"/>
              <w:b w:val="0"/>
              <w:sz w:val="22"/>
              <w:szCs w:val="22"/>
            </w:rPr>
          </w:pPr>
          <w:ins w:id="630" w:author="Author">
            <w:del w:id="631" w:author="Author">
              <w:r w:rsidRPr="00A10BC1" w:rsidDel="004657DE">
                <w:rPr>
                  <w:rStyle w:val="Hyperlink"/>
                  <w:b w:val="0"/>
                </w:rPr>
                <w:delText>2</w:delText>
              </w:r>
              <w:r w:rsidDel="004657DE">
                <w:rPr>
                  <w:rFonts w:asciiTheme="minorHAnsi" w:eastAsiaTheme="minorEastAsia" w:hAnsiTheme="minorHAnsi" w:cstheme="minorBidi"/>
                  <w:b w:val="0"/>
                  <w:sz w:val="22"/>
                  <w:szCs w:val="22"/>
                </w:rPr>
                <w:tab/>
              </w:r>
              <w:r w:rsidRPr="00A10BC1" w:rsidDel="004657DE">
                <w:rPr>
                  <w:rStyle w:val="Hyperlink"/>
                  <w:b w:val="0"/>
                </w:rPr>
                <w:delText>Statement of Intent</w:delText>
              </w:r>
              <w:r w:rsidDel="004657DE">
                <w:rPr>
                  <w:webHidden/>
                </w:rPr>
                <w:tab/>
                <w:delText>5</w:delText>
              </w:r>
            </w:del>
          </w:ins>
        </w:p>
        <w:p w14:paraId="145473E6" w14:textId="63DC0D9C" w:rsidR="00A55B45" w:rsidDel="004657DE" w:rsidRDefault="00A55B45">
          <w:pPr>
            <w:pStyle w:val="TOC1"/>
            <w:rPr>
              <w:ins w:id="632" w:author="Author"/>
              <w:del w:id="633" w:author="Author"/>
              <w:rFonts w:asciiTheme="minorHAnsi" w:eastAsiaTheme="minorEastAsia" w:hAnsiTheme="minorHAnsi" w:cstheme="minorBidi"/>
              <w:b w:val="0"/>
              <w:sz w:val="22"/>
              <w:szCs w:val="22"/>
            </w:rPr>
          </w:pPr>
          <w:ins w:id="634" w:author="Author">
            <w:del w:id="635" w:author="Author">
              <w:r w:rsidRPr="00A10BC1" w:rsidDel="004657DE">
                <w:rPr>
                  <w:rStyle w:val="Hyperlink"/>
                  <w:b w:val="0"/>
                </w:rPr>
                <w:delText>3</w:delText>
              </w:r>
              <w:r w:rsidDel="004657DE">
                <w:rPr>
                  <w:rFonts w:asciiTheme="minorHAnsi" w:eastAsiaTheme="minorEastAsia" w:hAnsiTheme="minorHAnsi" w:cstheme="minorBidi"/>
                  <w:b w:val="0"/>
                  <w:sz w:val="22"/>
                  <w:szCs w:val="22"/>
                </w:rPr>
                <w:tab/>
              </w:r>
              <w:r w:rsidRPr="00A10BC1" w:rsidDel="004657DE">
                <w:rPr>
                  <w:rStyle w:val="Hyperlink"/>
                  <w:b w:val="0"/>
                </w:rPr>
                <w:delText>General Syntax Rules and Guidelines</w:delText>
              </w:r>
              <w:r w:rsidDel="004657DE">
                <w:rPr>
                  <w:webHidden/>
                </w:rPr>
                <w:tab/>
                <w:delText>11</w:delText>
              </w:r>
            </w:del>
          </w:ins>
        </w:p>
        <w:p w14:paraId="06EF03F1" w14:textId="03B24B86" w:rsidR="00A55B45" w:rsidDel="004657DE" w:rsidRDefault="00A55B45">
          <w:pPr>
            <w:pStyle w:val="TOC2"/>
            <w:tabs>
              <w:tab w:val="left" w:pos="1260"/>
              <w:tab w:val="right" w:leader="dot" w:pos="9580"/>
            </w:tabs>
            <w:rPr>
              <w:ins w:id="636" w:author="Author"/>
              <w:del w:id="637" w:author="Author"/>
              <w:rFonts w:asciiTheme="minorHAnsi" w:eastAsiaTheme="minorEastAsia" w:hAnsiTheme="minorHAnsi" w:cstheme="minorBidi"/>
              <w:noProof/>
              <w:sz w:val="22"/>
              <w:szCs w:val="22"/>
            </w:rPr>
          </w:pPr>
          <w:ins w:id="638" w:author="Author">
            <w:del w:id="639" w:author="Author">
              <w:r w:rsidRPr="00A10BC1" w:rsidDel="004657DE">
                <w:rPr>
                  <w:rStyle w:val="Hyperlink"/>
                  <w:noProof/>
                </w:rPr>
                <w:delText>3.1</w:delText>
              </w:r>
              <w:r w:rsidDel="004657DE">
                <w:rPr>
                  <w:rFonts w:asciiTheme="minorHAnsi" w:eastAsiaTheme="minorEastAsia" w:hAnsiTheme="minorHAnsi" w:cstheme="minorBidi"/>
                  <w:noProof/>
                  <w:sz w:val="22"/>
                  <w:szCs w:val="22"/>
                </w:rPr>
                <w:tab/>
              </w:r>
              <w:r w:rsidRPr="00A10BC1" w:rsidDel="004657DE">
                <w:rPr>
                  <w:rStyle w:val="Hyperlink"/>
                  <w:noProof/>
                </w:rPr>
                <w:delText>File Naming Definitions</w:delText>
              </w:r>
              <w:r w:rsidDel="004657DE">
                <w:rPr>
                  <w:noProof/>
                  <w:webHidden/>
                </w:rPr>
                <w:tab/>
                <w:delText>12</w:delText>
              </w:r>
            </w:del>
          </w:ins>
        </w:p>
        <w:p w14:paraId="1A76EFAC" w14:textId="2B5460A5" w:rsidR="00A55B45" w:rsidDel="004657DE" w:rsidRDefault="00A55B45">
          <w:pPr>
            <w:pStyle w:val="TOC2"/>
            <w:tabs>
              <w:tab w:val="left" w:pos="1260"/>
              <w:tab w:val="right" w:leader="dot" w:pos="9580"/>
            </w:tabs>
            <w:rPr>
              <w:ins w:id="640" w:author="Author"/>
              <w:del w:id="641" w:author="Author"/>
              <w:rFonts w:asciiTheme="minorHAnsi" w:eastAsiaTheme="minorEastAsia" w:hAnsiTheme="minorHAnsi" w:cstheme="minorBidi"/>
              <w:noProof/>
              <w:sz w:val="22"/>
              <w:szCs w:val="22"/>
            </w:rPr>
          </w:pPr>
          <w:ins w:id="642" w:author="Author">
            <w:del w:id="643" w:author="Author">
              <w:r w:rsidRPr="00A10BC1" w:rsidDel="004657DE">
                <w:rPr>
                  <w:rStyle w:val="Hyperlink"/>
                  <w:noProof/>
                </w:rPr>
                <w:delText>3.2</w:delText>
              </w:r>
              <w:r w:rsidDel="004657DE">
                <w:rPr>
                  <w:rFonts w:asciiTheme="minorHAnsi" w:eastAsiaTheme="minorEastAsia" w:hAnsiTheme="minorHAnsi" w:cstheme="minorBidi"/>
                  <w:noProof/>
                  <w:sz w:val="22"/>
                  <w:szCs w:val="22"/>
                </w:rPr>
                <w:tab/>
              </w:r>
              <w:r w:rsidRPr="00A10BC1" w:rsidDel="004657DE">
                <w:rPr>
                  <w:rStyle w:val="Hyperlink"/>
                  <w:noProof/>
                </w:rPr>
                <w:delText>Syntax Rules</w:delText>
              </w:r>
              <w:r w:rsidDel="004657DE">
                <w:rPr>
                  <w:noProof/>
                  <w:webHidden/>
                </w:rPr>
                <w:tab/>
                <w:delText>13</w:delText>
              </w:r>
            </w:del>
          </w:ins>
        </w:p>
        <w:p w14:paraId="5FD55906" w14:textId="296DFD54" w:rsidR="00A55B45" w:rsidDel="004657DE" w:rsidRDefault="00A55B45">
          <w:pPr>
            <w:pStyle w:val="TOC2"/>
            <w:tabs>
              <w:tab w:val="left" w:pos="1260"/>
              <w:tab w:val="right" w:leader="dot" w:pos="9580"/>
            </w:tabs>
            <w:rPr>
              <w:ins w:id="644" w:author="Author"/>
              <w:del w:id="645" w:author="Author"/>
              <w:rFonts w:asciiTheme="minorHAnsi" w:eastAsiaTheme="minorEastAsia" w:hAnsiTheme="minorHAnsi" w:cstheme="minorBidi"/>
              <w:noProof/>
              <w:sz w:val="22"/>
              <w:szCs w:val="22"/>
            </w:rPr>
          </w:pPr>
          <w:ins w:id="646" w:author="Author">
            <w:del w:id="647" w:author="Author">
              <w:r w:rsidRPr="00A10BC1" w:rsidDel="004657DE">
                <w:rPr>
                  <w:rStyle w:val="Hyperlink"/>
                  <w:noProof/>
                </w:rPr>
                <w:delText>3.3</w:delText>
              </w:r>
              <w:r w:rsidDel="004657DE">
                <w:rPr>
                  <w:rFonts w:asciiTheme="minorHAnsi" w:eastAsiaTheme="minorEastAsia" w:hAnsiTheme="minorHAnsi" w:cstheme="minorBidi"/>
                  <w:noProof/>
                  <w:sz w:val="22"/>
                  <w:szCs w:val="22"/>
                </w:rPr>
                <w:tab/>
              </w:r>
              <w:r w:rsidRPr="00A10BC1" w:rsidDel="004657DE">
                <w:rPr>
                  <w:rStyle w:val="Hyperlink"/>
                  <w:noProof/>
                </w:rPr>
                <w:delText>Keyword Hierarchy</w:delText>
              </w:r>
              <w:r w:rsidDel="004657DE">
                <w:rPr>
                  <w:noProof/>
                  <w:webHidden/>
                </w:rPr>
                <w:tab/>
                <w:delText>14</w:delText>
              </w:r>
            </w:del>
          </w:ins>
        </w:p>
        <w:p w14:paraId="16C51638" w14:textId="09707BF7" w:rsidR="00A55B45" w:rsidDel="004657DE" w:rsidRDefault="00A55B45">
          <w:pPr>
            <w:pStyle w:val="TOC1"/>
            <w:rPr>
              <w:ins w:id="648" w:author="Author"/>
              <w:del w:id="649" w:author="Author"/>
              <w:rFonts w:asciiTheme="minorHAnsi" w:eastAsiaTheme="minorEastAsia" w:hAnsiTheme="minorHAnsi" w:cstheme="minorBidi"/>
              <w:b w:val="0"/>
              <w:sz w:val="22"/>
              <w:szCs w:val="22"/>
            </w:rPr>
          </w:pPr>
          <w:ins w:id="650" w:author="Author">
            <w:del w:id="651" w:author="Author">
              <w:r w:rsidRPr="00A10BC1" w:rsidDel="004657DE">
                <w:rPr>
                  <w:rStyle w:val="Hyperlink"/>
                  <w:b w:val="0"/>
                </w:rPr>
                <w:delText>4</w:delText>
              </w:r>
              <w:r w:rsidDel="004657DE">
                <w:rPr>
                  <w:rFonts w:asciiTheme="minorHAnsi" w:eastAsiaTheme="minorEastAsia" w:hAnsiTheme="minorHAnsi" w:cstheme="minorBidi"/>
                  <w:b w:val="0"/>
                  <w:sz w:val="22"/>
                  <w:szCs w:val="22"/>
                </w:rPr>
                <w:tab/>
              </w:r>
              <w:r w:rsidRPr="00A10BC1" w:rsidDel="004657DE">
                <w:rPr>
                  <w:rStyle w:val="Hyperlink"/>
                  <w:b w:val="0"/>
                </w:rPr>
                <w:delText>File Header Information</w:delText>
              </w:r>
              <w:r w:rsidDel="004657DE">
                <w:rPr>
                  <w:webHidden/>
                </w:rPr>
                <w:tab/>
                <w:delText>21</w:delText>
              </w:r>
            </w:del>
          </w:ins>
        </w:p>
        <w:p w14:paraId="21F2306C" w14:textId="40005E7B" w:rsidR="00A55B45" w:rsidDel="004657DE" w:rsidRDefault="00A55B45">
          <w:pPr>
            <w:pStyle w:val="TOC1"/>
            <w:rPr>
              <w:ins w:id="652" w:author="Author"/>
              <w:del w:id="653" w:author="Author"/>
              <w:rFonts w:asciiTheme="minorHAnsi" w:eastAsiaTheme="minorEastAsia" w:hAnsiTheme="minorHAnsi" w:cstheme="minorBidi"/>
              <w:b w:val="0"/>
              <w:sz w:val="22"/>
              <w:szCs w:val="22"/>
            </w:rPr>
          </w:pPr>
          <w:ins w:id="654" w:author="Author">
            <w:del w:id="655" w:author="Author">
              <w:r w:rsidRPr="00A10BC1" w:rsidDel="004657DE">
                <w:rPr>
                  <w:rStyle w:val="Hyperlink"/>
                  <w:b w:val="0"/>
                </w:rPr>
                <w:delText>5</w:delText>
              </w:r>
              <w:r w:rsidDel="004657DE">
                <w:rPr>
                  <w:rFonts w:asciiTheme="minorHAnsi" w:eastAsiaTheme="minorEastAsia" w:hAnsiTheme="minorHAnsi" w:cstheme="minorBidi"/>
                  <w:b w:val="0"/>
                  <w:sz w:val="22"/>
                  <w:szCs w:val="22"/>
                </w:rPr>
                <w:tab/>
              </w:r>
              <w:r w:rsidRPr="00A10BC1" w:rsidDel="004657DE">
                <w:rPr>
                  <w:rStyle w:val="Hyperlink"/>
                  <w:b w:val="0"/>
                </w:rPr>
                <w:delText>Component Description</w:delText>
              </w:r>
              <w:r w:rsidDel="004657DE">
                <w:rPr>
                  <w:webHidden/>
                </w:rPr>
                <w:tab/>
                <w:delText>23</w:delText>
              </w:r>
            </w:del>
          </w:ins>
        </w:p>
        <w:p w14:paraId="63385D0C" w14:textId="1A8541E2" w:rsidR="00A55B45" w:rsidDel="004657DE" w:rsidRDefault="00A55B45">
          <w:pPr>
            <w:pStyle w:val="TOC1"/>
            <w:rPr>
              <w:ins w:id="656" w:author="Author"/>
              <w:del w:id="657" w:author="Author"/>
              <w:rFonts w:asciiTheme="minorHAnsi" w:eastAsiaTheme="minorEastAsia" w:hAnsiTheme="minorHAnsi" w:cstheme="minorBidi"/>
              <w:b w:val="0"/>
              <w:sz w:val="22"/>
              <w:szCs w:val="22"/>
            </w:rPr>
          </w:pPr>
          <w:ins w:id="658" w:author="Author">
            <w:del w:id="659" w:author="Author">
              <w:r w:rsidRPr="00A10BC1" w:rsidDel="004657DE">
                <w:rPr>
                  <w:rStyle w:val="Hyperlink"/>
                  <w:b w:val="0"/>
                </w:rPr>
                <w:delText>6</w:delText>
              </w:r>
              <w:r w:rsidDel="004657DE">
                <w:rPr>
                  <w:rFonts w:asciiTheme="minorHAnsi" w:eastAsiaTheme="minorEastAsia" w:hAnsiTheme="minorHAnsi" w:cstheme="minorBidi"/>
                  <w:b w:val="0"/>
                  <w:sz w:val="22"/>
                  <w:szCs w:val="22"/>
                </w:rPr>
                <w:tab/>
              </w:r>
              <w:r w:rsidRPr="00A10BC1" w:rsidDel="004657DE">
                <w:rPr>
                  <w:rStyle w:val="Hyperlink"/>
                  <w:b w:val="0"/>
                </w:rPr>
                <w:delText>Buffer Modeling</w:delText>
              </w:r>
              <w:r w:rsidDel="004657DE">
                <w:rPr>
                  <w:webHidden/>
                </w:rPr>
                <w:tab/>
                <w:delText>42</w:delText>
              </w:r>
            </w:del>
          </w:ins>
        </w:p>
        <w:p w14:paraId="04568FF2" w14:textId="0848A6FF" w:rsidR="00A55B45" w:rsidDel="004657DE" w:rsidRDefault="00A55B45">
          <w:pPr>
            <w:pStyle w:val="TOC2"/>
            <w:tabs>
              <w:tab w:val="left" w:pos="1260"/>
              <w:tab w:val="right" w:leader="dot" w:pos="9580"/>
            </w:tabs>
            <w:rPr>
              <w:ins w:id="660" w:author="Author"/>
              <w:del w:id="661" w:author="Author"/>
              <w:rFonts w:asciiTheme="minorHAnsi" w:eastAsiaTheme="minorEastAsia" w:hAnsiTheme="minorHAnsi" w:cstheme="minorBidi"/>
              <w:noProof/>
              <w:sz w:val="22"/>
              <w:szCs w:val="22"/>
            </w:rPr>
          </w:pPr>
          <w:ins w:id="662" w:author="Author">
            <w:del w:id="663" w:author="Author">
              <w:r w:rsidRPr="00A10BC1" w:rsidDel="004657DE">
                <w:rPr>
                  <w:rStyle w:val="Hyperlink"/>
                  <w:noProof/>
                </w:rPr>
                <w:delText>6.1</w:delText>
              </w:r>
              <w:r w:rsidDel="004657DE">
                <w:rPr>
                  <w:rFonts w:asciiTheme="minorHAnsi" w:eastAsiaTheme="minorEastAsia" w:hAnsiTheme="minorHAnsi" w:cstheme="minorBidi"/>
                  <w:noProof/>
                  <w:sz w:val="22"/>
                  <w:szCs w:val="22"/>
                </w:rPr>
                <w:tab/>
              </w:r>
              <w:r w:rsidRPr="00A10BC1" w:rsidDel="004657DE">
                <w:rPr>
                  <w:rStyle w:val="Hyperlink"/>
                  <w:noProof/>
                </w:rPr>
                <w:delText>Model Statement</w:delText>
              </w:r>
              <w:r w:rsidDel="004657DE">
                <w:rPr>
                  <w:noProof/>
                  <w:webHidden/>
                </w:rPr>
                <w:tab/>
                <w:delText>42</w:delText>
              </w:r>
            </w:del>
          </w:ins>
        </w:p>
        <w:p w14:paraId="07DCF0B0" w14:textId="47D188B0" w:rsidR="00A55B45" w:rsidDel="004657DE" w:rsidRDefault="00A55B45">
          <w:pPr>
            <w:pStyle w:val="TOC2"/>
            <w:tabs>
              <w:tab w:val="left" w:pos="1260"/>
              <w:tab w:val="right" w:leader="dot" w:pos="9580"/>
            </w:tabs>
            <w:rPr>
              <w:ins w:id="664" w:author="Author"/>
              <w:del w:id="665" w:author="Author"/>
              <w:rFonts w:asciiTheme="minorHAnsi" w:eastAsiaTheme="minorEastAsia" w:hAnsiTheme="minorHAnsi" w:cstheme="minorBidi"/>
              <w:noProof/>
              <w:sz w:val="22"/>
              <w:szCs w:val="22"/>
            </w:rPr>
          </w:pPr>
          <w:ins w:id="666" w:author="Author">
            <w:del w:id="667" w:author="Author">
              <w:r w:rsidRPr="00A10BC1" w:rsidDel="004657DE">
                <w:rPr>
                  <w:rStyle w:val="Hyperlink"/>
                  <w:noProof/>
                </w:rPr>
                <w:delText>6.2</w:delText>
              </w:r>
              <w:r w:rsidDel="004657DE">
                <w:rPr>
                  <w:rFonts w:asciiTheme="minorHAnsi" w:eastAsiaTheme="minorEastAsia" w:hAnsiTheme="minorHAnsi" w:cstheme="minorBidi"/>
                  <w:noProof/>
                  <w:sz w:val="22"/>
                  <w:szCs w:val="22"/>
                </w:rPr>
                <w:tab/>
              </w:r>
              <w:r w:rsidRPr="00A10BC1" w:rsidDel="004657DE">
                <w:rPr>
                  <w:rStyle w:val="Hyperlink"/>
                  <w:noProof/>
                </w:rPr>
                <w:delText>Add Submodel Description</w:delText>
              </w:r>
              <w:r w:rsidDel="004657DE">
                <w:rPr>
                  <w:noProof/>
                  <w:webHidden/>
                </w:rPr>
                <w:tab/>
                <w:delText>90</w:delText>
              </w:r>
            </w:del>
          </w:ins>
        </w:p>
        <w:p w14:paraId="420A4523" w14:textId="54F02974" w:rsidR="00A55B45" w:rsidDel="004657DE" w:rsidRDefault="00A55B45">
          <w:pPr>
            <w:pStyle w:val="TOC2"/>
            <w:tabs>
              <w:tab w:val="left" w:pos="1260"/>
              <w:tab w:val="right" w:leader="dot" w:pos="9580"/>
            </w:tabs>
            <w:rPr>
              <w:ins w:id="668" w:author="Author"/>
              <w:del w:id="669" w:author="Author"/>
              <w:rFonts w:asciiTheme="minorHAnsi" w:eastAsiaTheme="minorEastAsia" w:hAnsiTheme="minorHAnsi" w:cstheme="minorBidi"/>
              <w:noProof/>
              <w:sz w:val="22"/>
              <w:szCs w:val="22"/>
            </w:rPr>
          </w:pPr>
          <w:ins w:id="670" w:author="Author">
            <w:del w:id="671" w:author="Author">
              <w:r w:rsidRPr="00A10BC1" w:rsidDel="004657DE">
                <w:rPr>
                  <w:rStyle w:val="Hyperlink"/>
                  <w:noProof/>
                </w:rPr>
                <w:delText>6.3</w:delText>
              </w:r>
              <w:r w:rsidDel="004657DE">
                <w:rPr>
                  <w:rFonts w:asciiTheme="minorHAnsi" w:eastAsiaTheme="minorEastAsia" w:hAnsiTheme="minorHAnsi" w:cstheme="minorBidi"/>
                  <w:noProof/>
                  <w:sz w:val="22"/>
                  <w:szCs w:val="22"/>
                </w:rPr>
                <w:tab/>
              </w:r>
              <w:r w:rsidRPr="00A10BC1" w:rsidDel="004657DE">
                <w:rPr>
                  <w:rStyle w:val="Hyperlink"/>
                  <w:noProof/>
                </w:rPr>
                <w:delText>Multi-Lingual Model Extensions</w:delText>
              </w:r>
              <w:r w:rsidDel="004657DE">
                <w:rPr>
                  <w:noProof/>
                  <w:webHidden/>
                </w:rPr>
                <w:tab/>
                <w:delText>103</w:delText>
              </w:r>
            </w:del>
          </w:ins>
        </w:p>
        <w:p w14:paraId="1F0B2835" w14:textId="74A193F2" w:rsidR="00A55B45" w:rsidDel="004657DE" w:rsidRDefault="00A55B45">
          <w:pPr>
            <w:pStyle w:val="TOC2"/>
            <w:tabs>
              <w:tab w:val="left" w:pos="1260"/>
              <w:tab w:val="right" w:leader="dot" w:pos="9580"/>
            </w:tabs>
            <w:rPr>
              <w:ins w:id="672" w:author="Author"/>
              <w:del w:id="673" w:author="Author"/>
              <w:rFonts w:asciiTheme="minorHAnsi" w:eastAsiaTheme="minorEastAsia" w:hAnsiTheme="minorHAnsi" w:cstheme="minorBidi"/>
              <w:noProof/>
              <w:sz w:val="22"/>
              <w:szCs w:val="22"/>
            </w:rPr>
          </w:pPr>
          <w:ins w:id="674" w:author="Author">
            <w:del w:id="675" w:author="Author">
              <w:r w:rsidRPr="00A10BC1" w:rsidDel="004657DE">
                <w:rPr>
                  <w:rStyle w:val="Hyperlink"/>
                  <w:noProof/>
                </w:rPr>
                <w:delText>6.4</w:delText>
              </w:r>
              <w:r w:rsidDel="004657DE">
                <w:rPr>
                  <w:rFonts w:asciiTheme="minorHAnsi" w:eastAsiaTheme="minorEastAsia" w:hAnsiTheme="minorHAnsi" w:cstheme="minorBidi"/>
                  <w:noProof/>
                  <w:sz w:val="22"/>
                  <w:szCs w:val="22"/>
                </w:rPr>
                <w:tab/>
              </w:r>
              <w:r w:rsidRPr="00A10BC1" w:rsidDel="004657DE">
                <w:rPr>
                  <w:rStyle w:val="Hyperlink"/>
                  <w:noProof/>
                </w:rPr>
                <w:delText>Test Load and Data Description</w:delText>
              </w:r>
              <w:r w:rsidDel="004657DE">
                <w:rPr>
                  <w:noProof/>
                  <w:webHidden/>
                </w:rPr>
                <w:tab/>
                <w:delText>147</w:delText>
              </w:r>
            </w:del>
          </w:ins>
        </w:p>
        <w:p w14:paraId="0A124097" w14:textId="34195A06" w:rsidR="00A55B45" w:rsidDel="004657DE" w:rsidRDefault="00A55B45">
          <w:pPr>
            <w:pStyle w:val="TOC1"/>
            <w:rPr>
              <w:ins w:id="676" w:author="Author"/>
              <w:del w:id="677" w:author="Author"/>
              <w:rFonts w:asciiTheme="minorHAnsi" w:eastAsiaTheme="minorEastAsia" w:hAnsiTheme="minorHAnsi" w:cstheme="minorBidi"/>
              <w:b w:val="0"/>
              <w:sz w:val="22"/>
              <w:szCs w:val="22"/>
            </w:rPr>
          </w:pPr>
          <w:ins w:id="678" w:author="Author">
            <w:del w:id="679" w:author="Author">
              <w:r w:rsidRPr="00A10BC1" w:rsidDel="004657DE">
                <w:rPr>
                  <w:rStyle w:val="Hyperlink"/>
                  <w:b w:val="0"/>
                </w:rPr>
                <w:delText>7</w:delText>
              </w:r>
              <w:r w:rsidDel="004657DE">
                <w:rPr>
                  <w:rFonts w:asciiTheme="minorHAnsi" w:eastAsiaTheme="minorEastAsia" w:hAnsiTheme="minorHAnsi" w:cstheme="minorBidi"/>
                  <w:b w:val="0"/>
                  <w:sz w:val="22"/>
                  <w:szCs w:val="22"/>
                </w:rPr>
                <w:tab/>
              </w:r>
              <w:r w:rsidRPr="00A10BC1" w:rsidDel="004657DE">
                <w:rPr>
                  <w:rStyle w:val="Hyperlink"/>
                  <w:b w:val="0"/>
                </w:rPr>
                <w:delText>Package Modeling</w:delText>
              </w:r>
              <w:r w:rsidDel="004657DE">
                <w:rPr>
                  <w:webHidden/>
                </w:rPr>
                <w:tab/>
                <w:delText>151</w:delText>
              </w:r>
            </w:del>
          </w:ins>
        </w:p>
        <w:p w14:paraId="79449155" w14:textId="2B918430" w:rsidR="00A55B45" w:rsidDel="004657DE" w:rsidRDefault="00A55B45">
          <w:pPr>
            <w:pStyle w:val="TOC2"/>
            <w:tabs>
              <w:tab w:val="left" w:pos="1260"/>
              <w:tab w:val="right" w:leader="dot" w:pos="9580"/>
            </w:tabs>
            <w:rPr>
              <w:ins w:id="680" w:author="Author"/>
              <w:del w:id="681" w:author="Author"/>
              <w:rFonts w:asciiTheme="minorHAnsi" w:eastAsiaTheme="minorEastAsia" w:hAnsiTheme="minorHAnsi" w:cstheme="minorBidi"/>
              <w:noProof/>
              <w:sz w:val="22"/>
              <w:szCs w:val="22"/>
            </w:rPr>
          </w:pPr>
          <w:ins w:id="682" w:author="Author">
            <w:del w:id="683" w:author="Author">
              <w:r w:rsidRPr="00A10BC1" w:rsidDel="004657DE">
                <w:rPr>
                  <w:rStyle w:val="Hyperlink"/>
                  <w:noProof/>
                </w:rPr>
                <w:delText>7.1</w:delText>
              </w:r>
              <w:r w:rsidDel="004657DE">
                <w:rPr>
                  <w:rFonts w:asciiTheme="minorHAnsi" w:eastAsiaTheme="minorEastAsia" w:hAnsiTheme="minorHAnsi" w:cstheme="minorBidi"/>
                  <w:noProof/>
                  <w:sz w:val="22"/>
                  <w:szCs w:val="22"/>
                </w:rPr>
                <w:tab/>
              </w:r>
              <w:r w:rsidRPr="00A10BC1" w:rsidDel="004657DE">
                <w:rPr>
                  <w:rStyle w:val="Hyperlink"/>
                  <w:noProof/>
                </w:rPr>
                <w:delText>Introduction</w:delText>
              </w:r>
              <w:r w:rsidDel="004657DE">
                <w:rPr>
                  <w:noProof/>
                  <w:webHidden/>
                </w:rPr>
                <w:tab/>
                <w:delText>151</w:delText>
              </w:r>
            </w:del>
          </w:ins>
        </w:p>
        <w:p w14:paraId="568857B9" w14:textId="5FC75D53" w:rsidR="00A55B45" w:rsidDel="004657DE" w:rsidRDefault="00A55B45">
          <w:pPr>
            <w:pStyle w:val="TOC2"/>
            <w:tabs>
              <w:tab w:val="left" w:pos="1260"/>
              <w:tab w:val="right" w:leader="dot" w:pos="9580"/>
            </w:tabs>
            <w:rPr>
              <w:ins w:id="684" w:author="Author"/>
              <w:del w:id="685" w:author="Author"/>
              <w:rFonts w:asciiTheme="minorHAnsi" w:eastAsiaTheme="minorEastAsia" w:hAnsiTheme="minorHAnsi" w:cstheme="minorBidi"/>
              <w:noProof/>
              <w:sz w:val="22"/>
              <w:szCs w:val="22"/>
            </w:rPr>
          </w:pPr>
          <w:ins w:id="686" w:author="Author">
            <w:del w:id="687" w:author="Author">
              <w:r w:rsidRPr="00A10BC1" w:rsidDel="004657DE">
                <w:rPr>
                  <w:rStyle w:val="Hyperlink"/>
                  <w:noProof/>
                </w:rPr>
                <w:delText>7.2</w:delText>
              </w:r>
              <w:r w:rsidDel="004657DE">
                <w:rPr>
                  <w:rFonts w:asciiTheme="minorHAnsi" w:eastAsiaTheme="minorEastAsia" w:hAnsiTheme="minorHAnsi" w:cstheme="minorBidi"/>
                  <w:noProof/>
                  <w:sz w:val="22"/>
                  <w:szCs w:val="22"/>
                </w:rPr>
                <w:tab/>
              </w:r>
              <w:r w:rsidRPr="00A10BC1" w:rsidDel="004657DE">
                <w:rPr>
                  <w:rStyle w:val="Hyperlink"/>
                  <w:noProof/>
                </w:rPr>
                <w:delText>Rules of Precedence</w:delText>
              </w:r>
              <w:r w:rsidDel="004657DE">
                <w:rPr>
                  <w:noProof/>
                  <w:webHidden/>
                </w:rPr>
                <w:tab/>
                <w:delText>151</w:delText>
              </w:r>
            </w:del>
          </w:ins>
        </w:p>
        <w:p w14:paraId="479A3923" w14:textId="28A3F072" w:rsidR="00A55B45" w:rsidDel="004657DE" w:rsidRDefault="00A55B45">
          <w:pPr>
            <w:pStyle w:val="TOC2"/>
            <w:tabs>
              <w:tab w:val="left" w:pos="1260"/>
              <w:tab w:val="right" w:leader="dot" w:pos="9580"/>
            </w:tabs>
            <w:rPr>
              <w:ins w:id="688" w:author="Author"/>
              <w:del w:id="689" w:author="Author"/>
              <w:rFonts w:asciiTheme="minorHAnsi" w:eastAsiaTheme="minorEastAsia" w:hAnsiTheme="minorHAnsi" w:cstheme="minorBidi"/>
              <w:noProof/>
              <w:sz w:val="22"/>
              <w:szCs w:val="22"/>
            </w:rPr>
          </w:pPr>
          <w:ins w:id="690" w:author="Author">
            <w:del w:id="691" w:author="Author">
              <w:r w:rsidRPr="00A10BC1" w:rsidDel="004657DE">
                <w:rPr>
                  <w:rStyle w:val="Hyperlink"/>
                  <w:noProof/>
                </w:rPr>
                <w:delText>7.3</w:delText>
              </w:r>
              <w:r w:rsidDel="004657DE">
                <w:rPr>
                  <w:rFonts w:asciiTheme="minorHAnsi" w:eastAsiaTheme="minorEastAsia" w:hAnsiTheme="minorHAnsi" w:cstheme="minorBidi"/>
                  <w:noProof/>
                  <w:sz w:val="22"/>
                  <w:szCs w:val="22"/>
                </w:rPr>
                <w:tab/>
              </w:r>
              <w:r w:rsidRPr="00A10BC1" w:rsidDel="004657DE">
                <w:rPr>
                  <w:rStyle w:val="Hyperlink"/>
                  <w:noProof/>
                </w:rPr>
                <w:delText>Keywords for Use With [Package Model]</w:delText>
              </w:r>
              <w:r w:rsidDel="004657DE">
                <w:rPr>
                  <w:noProof/>
                  <w:webHidden/>
                </w:rPr>
                <w:tab/>
                <w:delText>151</w:delText>
              </w:r>
            </w:del>
          </w:ins>
        </w:p>
        <w:p w14:paraId="028EC0E5" w14:textId="5A8FF153" w:rsidR="00A55B45" w:rsidDel="004657DE" w:rsidRDefault="00A55B45">
          <w:pPr>
            <w:pStyle w:val="TOC1"/>
            <w:rPr>
              <w:ins w:id="692" w:author="Author"/>
              <w:del w:id="693" w:author="Author"/>
              <w:rFonts w:asciiTheme="minorHAnsi" w:eastAsiaTheme="minorEastAsia" w:hAnsiTheme="minorHAnsi" w:cstheme="minorBidi"/>
              <w:b w:val="0"/>
              <w:sz w:val="22"/>
              <w:szCs w:val="22"/>
            </w:rPr>
          </w:pPr>
          <w:ins w:id="694" w:author="Author">
            <w:del w:id="695" w:author="Author">
              <w:r w:rsidRPr="00A10BC1" w:rsidDel="004657DE">
                <w:rPr>
                  <w:rStyle w:val="Hyperlink"/>
                  <w:b w:val="0"/>
                </w:rPr>
                <w:delText>8</w:delText>
              </w:r>
              <w:r w:rsidDel="004657DE">
                <w:rPr>
                  <w:rFonts w:asciiTheme="minorHAnsi" w:eastAsiaTheme="minorEastAsia" w:hAnsiTheme="minorHAnsi" w:cstheme="minorBidi"/>
                  <w:b w:val="0"/>
                  <w:sz w:val="22"/>
                  <w:szCs w:val="22"/>
                </w:rPr>
                <w:tab/>
              </w:r>
              <w:r w:rsidRPr="00A10BC1" w:rsidDel="004657DE">
                <w:rPr>
                  <w:rStyle w:val="Hyperlink"/>
                  <w:b w:val="0"/>
                </w:rPr>
                <w:delText>Electrical Board Description</w:delText>
              </w:r>
              <w:r w:rsidDel="004657DE">
                <w:rPr>
                  <w:webHidden/>
                </w:rPr>
                <w:tab/>
                <w:delText>167</w:delText>
              </w:r>
            </w:del>
          </w:ins>
        </w:p>
        <w:p w14:paraId="398AC81D" w14:textId="0751F08D" w:rsidR="00A55B45" w:rsidDel="004657DE" w:rsidRDefault="00A55B45">
          <w:pPr>
            <w:pStyle w:val="TOC1"/>
            <w:rPr>
              <w:ins w:id="696" w:author="Author"/>
              <w:del w:id="697" w:author="Author"/>
              <w:rFonts w:asciiTheme="minorHAnsi" w:eastAsiaTheme="minorEastAsia" w:hAnsiTheme="minorHAnsi" w:cstheme="minorBidi"/>
              <w:b w:val="0"/>
              <w:sz w:val="22"/>
              <w:szCs w:val="22"/>
            </w:rPr>
          </w:pPr>
          <w:ins w:id="698" w:author="Author">
            <w:del w:id="699" w:author="Author">
              <w:r w:rsidRPr="00A10BC1" w:rsidDel="004657DE">
                <w:rPr>
                  <w:rStyle w:val="Hyperlink"/>
                  <w:b w:val="0"/>
                </w:rPr>
                <w:delText>9</w:delText>
              </w:r>
              <w:r w:rsidDel="004657DE">
                <w:rPr>
                  <w:rFonts w:asciiTheme="minorHAnsi" w:eastAsiaTheme="minorEastAsia" w:hAnsiTheme="minorHAnsi" w:cstheme="minorBidi"/>
                  <w:b w:val="0"/>
                  <w:sz w:val="22"/>
                  <w:szCs w:val="22"/>
                </w:rPr>
                <w:tab/>
              </w:r>
              <w:r w:rsidRPr="00A10BC1" w:rsidDel="004657DE">
                <w:rPr>
                  <w:rStyle w:val="Hyperlink"/>
                  <w:b w:val="0"/>
                </w:rPr>
                <w:delText>Notes on Data Derivation Method</w:delText>
              </w:r>
              <w:r w:rsidDel="004657DE">
                <w:rPr>
                  <w:webHidden/>
                </w:rPr>
                <w:tab/>
                <w:delText>177</w:delText>
              </w:r>
            </w:del>
          </w:ins>
        </w:p>
        <w:p w14:paraId="1C2BDFD9" w14:textId="2E3A8B72" w:rsidR="00A55B45" w:rsidDel="004657DE" w:rsidRDefault="00A55B45">
          <w:pPr>
            <w:pStyle w:val="TOC1"/>
            <w:rPr>
              <w:ins w:id="700" w:author="Author"/>
              <w:del w:id="701" w:author="Author"/>
              <w:rFonts w:asciiTheme="minorHAnsi" w:eastAsiaTheme="minorEastAsia" w:hAnsiTheme="minorHAnsi" w:cstheme="minorBidi"/>
              <w:b w:val="0"/>
              <w:sz w:val="22"/>
              <w:szCs w:val="22"/>
            </w:rPr>
          </w:pPr>
          <w:ins w:id="702" w:author="Author">
            <w:del w:id="703" w:author="Author">
              <w:r w:rsidRPr="00A10BC1" w:rsidDel="004657DE">
                <w:rPr>
                  <w:rStyle w:val="Hyperlink"/>
                  <w:b w:val="0"/>
                </w:rPr>
                <w:delText>10</w:delText>
              </w:r>
              <w:r w:rsidDel="004657DE">
                <w:rPr>
                  <w:rFonts w:asciiTheme="minorHAnsi" w:eastAsiaTheme="minorEastAsia" w:hAnsiTheme="minorHAnsi" w:cstheme="minorBidi"/>
                  <w:b w:val="0"/>
                  <w:sz w:val="22"/>
                  <w:szCs w:val="22"/>
                </w:rPr>
                <w:tab/>
              </w:r>
              <w:r w:rsidRPr="00A10BC1" w:rsidDel="004657DE">
                <w:rPr>
                  <w:rStyle w:val="Hyperlink"/>
                  <w:b w:val="0"/>
                </w:rPr>
                <w:delText>Algorithmic Modeling</w:delText>
              </w:r>
              <w:r w:rsidDel="004657DE">
                <w:rPr>
                  <w:webHidden/>
                </w:rPr>
                <w:tab/>
                <w:delText>183</w:delText>
              </w:r>
            </w:del>
          </w:ins>
        </w:p>
        <w:p w14:paraId="5A37541C" w14:textId="5EFE3D99" w:rsidR="00A55B45" w:rsidDel="004657DE" w:rsidRDefault="00A55B45">
          <w:pPr>
            <w:pStyle w:val="TOC2"/>
            <w:tabs>
              <w:tab w:val="left" w:pos="1260"/>
              <w:tab w:val="right" w:leader="dot" w:pos="9580"/>
            </w:tabs>
            <w:rPr>
              <w:ins w:id="704" w:author="Author"/>
              <w:del w:id="705" w:author="Author"/>
              <w:rFonts w:asciiTheme="minorHAnsi" w:eastAsiaTheme="minorEastAsia" w:hAnsiTheme="minorHAnsi" w:cstheme="minorBidi"/>
              <w:noProof/>
              <w:sz w:val="22"/>
              <w:szCs w:val="22"/>
            </w:rPr>
          </w:pPr>
          <w:ins w:id="706" w:author="Author">
            <w:del w:id="707" w:author="Author">
              <w:r w:rsidRPr="00A10BC1" w:rsidDel="004657DE">
                <w:rPr>
                  <w:rStyle w:val="Hyperlink"/>
                  <w:noProof/>
                </w:rPr>
                <w:delText>10.1</w:delText>
              </w:r>
              <w:r w:rsidDel="004657DE">
                <w:rPr>
                  <w:rFonts w:asciiTheme="minorHAnsi" w:eastAsiaTheme="minorEastAsia" w:hAnsiTheme="minorHAnsi" w:cstheme="minorBidi"/>
                  <w:noProof/>
                  <w:sz w:val="22"/>
                  <w:szCs w:val="22"/>
                </w:rPr>
                <w:tab/>
              </w:r>
              <w:r w:rsidRPr="00A10BC1" w:rsidDel="004657DE">
                <w:rPr>
                  <w:rStyle w:val="Hyperlink"/>
                  <w:noProof/>
                </w:rPr>
                <w:delText>Algorithmic Modeling Interface (AMI)</w:delText>
              </w:r>
              <w:r w:rsidDel="004657DE">
                <w:rPr>
                  <w:noProof/>
                  <w:webHidden/>
                </w:rPr>
                <w:tab/>
                <w:delText>183</w:delText>
              </w:r>
            </w:del>
          </w:ins>
        </w:p>
        <w:p w14:paraId="17A28C91" w14:textId="4B7BD78F" w:rsidR="00A55B45" w:rsidDel="004657DE" w:rsidRDefault="00A55B45">
          <w:pPr>
            <w:pStyle w:val="TOC2"/>
            <w:tabs>
              <w:tab w:val="left" w:pos="1260"/>
              <w:tab w:val="right" w:leader="dot" w:pos="9580"/>
            </w:tabs>
            <w:rPr>
              <w:ins w:id="708" w:author="Author"/>
              <w:del w:id="709" w:author="Author"/>
              <w:rFonts w:asciiTheme="minorHAnsi" w:eastAsiaTheme="minorEastAsia" w:hAnsiTheme="minorHAnsi" w:cstheme="minorBidi"/>
              <w:noProof/>
              <w:sz w:val="22"/>
              <w:szCs w:val="22"/>
            </w:rPr>
          </w:pPr>
          <w:ins w:id="710" w:author="Author">
            <w:del w:id="711" w:author="Author">
              <w:r w:rsidRPr="00A10BC1" w:rsidDel="004657DE">
                <w:rPr>
                  <w:rStyle w:val="Hyperlink"/>
                  <w:noProof/>
                </w:rPr>
                <w:delText>10.2</w:delText>
              </w:r>
              <w:r w:rsidDel="004657DE">
                <w:rPr>
                  <w:rFonts w:asciiTheme="minorHAnsi" w:eastAsiaTheme="minorEastAsia" w:hAnsiTheme="minorHAnsi" w:cstheme="minorBidi"/>
                  <w:noProof/>
                  <w:sz w:val="22"/>
                  <w:szCs w:val="22"/>
                </w:rPr>
                <w:tab/>
              </w:r>
              <w:r w:rsidRPr="00A10BC1" w:rsidDel="004657DE">
                <w:rPr>
                  <w:rStyle w:val="Hyperlink"/>
                  <w:noProof/>
                </w:rPr>
                <w:delText>AMI Executable Model File Programming Guide</w:delText>
              </w:r>
              <w:r w:rsidDel="004657DE">
                <w:rPr>
                  <w:noProof/>
                  <w:webHidden/>
                </w:rPr>
                <w:tab/>
                <w:delText>188</w:delText>
              </w:r>
            </w:del>
          </w:ins>
        </w:p>
        <w:p w14:paraId="51F75AB6" w14:textId="1E5AA21F" w:rsidR="00A55B45" w:rsidDel="004657DE" w:rsidRDefault="00A55B45">
          <w:pPr>
            <w:pStyle w:val="TOC3"/>
            <w:tabs>
              <w:tab w:val="right" w:leader="dot" w:pos="9580"/>
            </w:tabs>
            <w:rPr>
              <w:ins w:id="712" w:author="Author"/>
              <w:del w:id="713" w:author="Author"/>
              <w:rFonts w:asciiTheme="minorHAnsi" w:eastAsiaTheme="minorEastAsia" w:hAnsiTheme="minorHAnsi" w:cstheme="minorBidi"/>
              <w:noProof/>
              <w:sz w:val="22"/>
              <w:szCs w:val="22"/>
            </w:rPr>
          </w:pPr>
          <w:ins w:id="714" w:author="Author">
            <w:del w:id="715" w:author="Author">
              <w:r w:rsidRPr="00A10BC1" w:rsidDel="004657DE">
                <w:rPr>
                  <w:rStyle w:val="Hyperlink"/>
                  <w:noProof/>
                </w:rPr>
                <w:delText>Overview</w:delText>
              </w:r>
              <w:r w:rsidDel="004657DE">
                <w:rPr>
                  <w:noProof/>
                  <w:webHidden/>
                </w:rPr>
                <w:tab/>
                <w:delText>188</w:delText>
              </w:r>
            </w:del>
          </w:ins>
        </w:p>
        <w:p w14:paraId="195FCF43" w14:textId="3CA03263" w:rsidR="00A55B45" w:rsidDel="004657DE" w:rsidRDefault="00A55B45">
          <w:pPr>
            <w:pStyle w:val="TOC3"/>
            <w:tabs>
              <w:tab w:val="right" w:leader="dot" w:pos="9580"/>
            </w:tabs>
            <w:rPr>
              <w:ins w:id="716" w:author="Author"/>
              <w:del w:id="717" w:author="Author"/>
              <w:rFonts w:asciiTheme="minorHAnsi" w:eastAsiaTheme="minorEastAsia" w:hAnsiTheme="minorHAnsi" w:cstheme="minorBidi"/>
              <w:noProof/>
              <w:sz w:val="22"/>
              <w:szCs w:val="22"/>
            </w:rPr>
          </w:pPr>
          <w:ins w:id="718" w:author="Author">
            <w:del w:id="719" w:author="Author">
              <w:r w:rsidRPr="00A10BC1" w:rsidDel="004657DE">
                <w:rPr>
                  <w:rStyle w:val="Hyperlink"/>
                  <w:noProof/>
                </w:rPr>
                <w:delText>Application Scenarios</w:delText>
              </w:r>
              <w:r w:rsidDel="004657DE">
                <w:rPr>
                  <w:noProof/>
                  <w:webHidden/>
                </w:rPr>
                <w:tab/>
                <w:delText>189</w:delText>
              </w:r>
            </w:del>
          </w:ins>
        </w:p>
        <w:p w14:paraId="0B9EFA56" w14:textId="6BE043CE" w:rsidR="00A55B45" w:rsidDel="004657DE" w:rsidRDefault="00A55B45">
          <w:pPr>
            <w:pStyle w:val="TOC3"/>
            <w:tabs>
              <w:tab w:val="right" w:leader="dot" w:pos="9580"/>
            </w:tabs>
            <w:rPr>
              <w:ins w:id="720" w:author="Author"/>
              <w:del w:id="721" w:author="Author"/>
              <w:rFonts w:asciiTheme="minorHAnsi" w:eastAsiaTheme="minorEastAsia" w:hAnsiTheme="minorHAnsi" w:cstheme="minorBidi"/>
              <w:noProof/>
              <w:sz w:val="22"/>
              <w:szCs w:val="22"/>
            </w:rPr>
          </w:pPr>
          <w:ins w:id="722" w:author="Author">
            <w:del w:id="723" w:author="Author">
              <w:r w:rsidRPr="00A10BC1" w:rsidDel="004657DE">
                <w:rPr>
                  <w:rStyle w:val="Hyperlink"/>
                  <w:noProof/>
                </w:rPr>
                <w:delText>Function Signatures</w:delText>
              </w:r>
              <w:r w:rsidDel="004657DE">
                <w:rPr>
                  <w:noProof/>
                  <w:webHidden/>
                </w:rPr>
                <w:tab/>
                <w:delText>194</w:delText>
              </w:r>
            </w:del>
          </w:ins>
        </w:p>
        <w:p w14:paraId="6CF6632C" w14:textId="5B9D97EB" w:rsidR="00A55B45" w:rsidDel="004657DE" w:rsidRDefault="00A55B45">
          <w:pPr>
            <w:pStyle w:val="TOC3"/>
            <w:tabs>
              <w:tab w:val="right" w:leader="dot" w:pos="9580"/>
            </w:tabs>
            <w:rPr>
              <w:ins w:id="724" w:author="Author"/>
              <w:del w:id="725" w:author="Author"/>
              <w:rFonts w:asciiTheme="minorHAnsi" w:eastAsiaTheme="minorEastAsia" w:hAnsiTheme="minorHAnsi" w:cstheme="minorBidi"/>
              <w:noProof/>
              <w:sz w:val="22"/>
              <w:szCs w:val="22"/>
            </w:rPr>
          </w:pPr>
          <w:ins w:id="726" w:author="Author">
            <w:del w:id="727" w:author="Author">
              <w:r w:rsidRPr="00A10BC1" w:rsidDel="004657DE">
                <w:rPr>
                  <w:rStyle w:val="Hyperlink"/>
                  <w:noProof/>
                </w:rPr>
                <w:delText>Code Segment Examples</w:delText>
              </w:r>
              <w:r w:rsidDel="004657DE">
                <w:rPr>
                  <w:noProof/>
                  <w:webHidden/>
                </w:rPr>
                <w:tab/>
                <w:delText>205</w:delText>
              </w:r>
            </w:del>
          </w:ins>
        </w:p>
        <w:p w14:paraId="43477616" w14:textId="59770802" w:rsidR="00A55B45" w:rsidDel="004657DE" w:rsidRDefault="00A55B45">
          <w:pPr>
            <w:pStyle w:val="TOC2"/>
            <w:tabs>
              <w:tab w:val="left" w:pos="1260"/>
              <w:tab w:val="right" w:leader="dot" w:pos="9580"/>
            </w:tabs>
            <w:rPr>
              <w:ins w:id="728" w:author="Author"/>
              <w:del w:id="729" w:author="Author"/>
              <w:rFonts w:asciiTheme="minorHAnsi" w:eastAsiaTheme="minorEastAsia" w:hAnsiTheme="minorHAnsi" w:cstheme="minorBidi"/>
              <w:noProof/>
              <w:sz w:val="22"/>
              <w:szCs w:val="22"/>
            </w:rPr>
          </w:pPr>
          <w:ins w:id="730" w:author="Author">
            <w:del w:id="731" w:author="Author">
              <w:r w:rsidRPr="00A10BC1" w:rsidDel="004657DE">
                <w:rPr>
                  <w:rStyle w:val="Hyperlink"/>
                  <w:noProof/>
                </w:rPr>
                <w:delText>10.3</w:delText>
              </w:r>
              <w:r w:rsidDel="004657DE">
                <w:rPr>
                  <w:rFonts w:asciiTheme="minorHAnsi" w:eastAsiaTheme="minorEastAsia" w:hAnsiTheme="minorHAnsi" w:cstheme="minorBidi"/>
                  <w:noProof/>
                  <w:sz w:val="22"/>
                  <w:szCs w:val="22"/>
                </w:rPr>
                <w:tab/>
              </w:r>
              <w:r w:rsidRPr="00A10BC1" w:rsidDel="004657DE">
                <w:rPr>
                  <w:rStyle w:val="Hyperlink"/>
                  <w:noProof/>
                </w:rPr>
                <w:delText>AMI Parameter Definition File Structure</w:delText>
              </w:r>
              <w:r w:rsidDel="004657DE">
                <w:rPr>
                  <w:noProof/>
                  <w:webHidden/>
                </w:rPr>
                <w:tab/>
                <w:delText>206</w:delText>
              </w:r>
            </w:del>
          </w:ins>
        </w:p>
        <w:p w14:paraId="278A016F" w14:textId="108683D0" w:rsidR="00A55B45" w:rsidDel="004657DE" w:rsidRDefault="00A55B45">
          <w:pPr>
            <w:pStyle w:val="TOC2"/>
            <w:tabs>
              <w:tab w:val="left" w:pos="1260"/>
              <w:tab w:val="right" w:leader="dot" w:pos="9580"/>
            </w:tabs>
            <w:rPr>
              <w:ins w:id="732" w:author="Author"/>
              <w:del w:id="733" w:author="Author"/>
              <w:rFonts w:asciiTheme="minorHAnsi" w:eastAsiaTheme="minorEastAsia" w:hAnsiTheme="minorHAnsi" w:cstheme="minorBidi"/>
              <w:noProof/>
              <w:sz w:val="22"/>
              <w:szCs w:val="22"/>
            </w:rPr>
          </w:pPr>
          <w:ins w:id="734" w:author="Author">
            <w:del w:id="735" w:author="Author">
              <w:r w:rsidRPr="00A10BC1" w:rsidDel="004657DE">
                <w:rPr>
                  <w:rStyle w:val="Hyperlink"/>
                  <w:noProof/>
                </w:rPr>
                <w:delText>10.4</w:delText>
              </w:r>
              <w:r w:rsidDel="004657DE">
                <w:rPr>
                  <w:rFonts w:asciiTheme="minorHAnsi" w:eastAsiaTheme="minorEastAsia" w:hAnsiTheme="minorHAnsi" w:cstheme="minorBidi"/>
                  <w:noProof/>
                  <w:sz w:val="22"/>
                  <w:szCs w:val="22"/>
                </w:rPr>
                <w:tab/>
              </w:r>
              <w:r w:rsidRPr="00A10BC1" w:rsidDel="004657DE">
                <w:rPr>
                  <w:rStyle w:val="Hyperlink"/>
                  <w:noProof/>
                </w:rPr>
                <w:delText>General Reserved Parameters</w:delText>
              </w:r>
              <w:r w:rsidDel="004657DE">
                <w:rPr>
                  <w:noProof/>
                  <w:webHidden/>
                </w:rPr>
                <w:tab/>
                <w:delText>217</w:delText>
              </w:r>
            </w:del>
          </w:ins>
        </w:p>
        <w:p w14:paraId="7465D830" w14:textId="29790F71" w:rsidR="00A55B45" w:rsidDel="004657DE" w:rsidRDefault="00A55B45">
          <w:pPr>
            <w:pStyle w:val="TOC2"/>
            <w:tabs>
              <w:tab w:val="left" w:pos="1260"/>
              <w:tab w:val="right" w:leader="dot" w:pos="9580"/>
            </w:tabs>
            <w:rPr>
              <w:ins w:id="736" w:author="Author"/>
              <w:del w:id="737" w:author="Author"/>
              <w:rFonts w:asciiTheme="minorHAnsi" w:eastAsiaTheme="minorEastAsia" w:hAnsiTheme="minorHAnsi" w:cstheme="minorBidi"/>
              <w:noProof/>
              <w:sz w:val="22"/>
              <w:szCs w:val="22"/>
            </w:rPr>
          </w:pPr>
          <w:ins w:id="738" w:author="Author">
            <w:del w:id="739" w:author="Author">
              <w:r w:rsidRPr="00A10BC1" w:rsidDel="004657DE">
                <w:rPr>
                  <w:rStyle w:val="Hyperlink"/>
                  <w:noProof/>
                </w:rPr>
                <w:delText>10.5</w:delText>
              </w:r>
              <w:r w:rsidDel="004657DE">
                <w:rPr>
                  <w:rFonts w:asciiTheme="minorHAnsi" w:eastAsiaTheme="minorEastAsia" w:hAnsiTheme="minorHAnsi" w:cstheme="minorBidi"/>
                  <w:noProof/>
                  <w:sz w:val="22"/>
                  <w:szCs w:val="22"/>
                </w:rPr>
                <w:tab/>
              </w:r>
              <w:r w:rsidRPr="00A10BC1" w:rsidDel="004657DE">
                <w:rPr>
                  <w:rStyle w:val="Hyperlink"/>
                  <w:noProof/>
                </w:rPr>
                <w:delText>Reserved Parameters for Data Management</w:delText>
              </w:r>
              <w:r w:rsidDel="004657DE">
                <w:rPr>
                  <w:noProof/>
                  <w:webHidden/>
                </w:rPr>
                <w:tab/>
                <w:delText>225</w:delText>
              </w:r>
            </w:del>
          </w:ins>
        </w:p>
        <w:p w14:paraId="0223939D" w14:textId="2B17CB21" w:rsidR="00A55B45" w:rsidDel="004657DE" w:rsidRDefault="00A55B45">
          <w:pPr>
            <w:pStyle w:val="TOC2"/>
            <w:tabs>
              <w:tab w:val="left" w:pos="1260"/>
              <w:tab w:val="right" w:leader="dot" w:pos="9580"/>
            </w:tabs>
            <w:rPr>
              <w:ins w:id="740" w:author="Author"/>
              <w:del w:id="741" w:author="Author"/>
              <w:rFonts w:asciiTheme="minorHAnsi" w:eastAsiaTheme="minorEastAsia" w:hAnsiTheme="minorHAnsi" w:cstheme="minorBidi"/>
              <w:noProof/>
              <w:sz w:val="22"/>
              <w:szCs w:val="22"/>
            </w:rPr>
          </w:pPr>
          <w:ins w:id="742" w:author="Author">
            <w:del w:id="743" w:author="Author">
              <w:r w:rsidRPr="00A10BC1" w:rsidDel="004657DE">
                <w:rPr>
                  <w:rStyle w:val="Hyperlink"/>
                  <w:noProof/>
                </w:rPr>
                <w:delText>10.6</w:delText>
              </w:r>
              <w:r w:rsidDel="004657DE">
                <w:rPr>
                  <w:rFonts w:asciiTheme="minorHAnsi" w:eastAsiaTheme="minorEastAsia" w:hAnsiTheme="minorHAnsi" w:cstheme="minorBidi"/>
                  <w:noProof/>
                  <w:sz w:val="22"/>
                  <w:szCs w:val="22"/>
                </w:rPr>
                <w:tab/>
              </w:r>
              <w:r w:rsidRPr="00A10BC1" w:rsidDel="004657DE">
                <w:rPr>
                  <w:rStyle w:val="Hyperlink"/>
                  <w:noProof/>
                </w:rPr>
                <w:delText>Jitter and Noise Reserved Parameters</w:delText>
              </w:r>
              <w:r w:rsidDel="004657DE">
                <w:rPr>
                  <w:noProof/>
                  <w:webHidden/>
                </w:rPr>
                <w:tab/>
                <w:delText>229</w:delText>
              </w:r>
            </w:del>
          </w:ins>
        </w:p>
        <w:p w14:paraId="29E2B059" w14:textId="24433AF6" w:rsidR="00A55B45" w:rsidDel="004657DE" w:rsidRDefault="00A55B45">
          <w:pPr>
            <w:pStyle w:val="TOC3"/>
            <w:tabs>
              <w:tab w:val="left" w:pos="1440"/>
              <w:tab w:val="right" w:leader="dot" w:pos="9580"/>
            </w:tabs>
            <w:rPr>
              <w:ins w:id="744" w:author="Author"/>
              <w:del w:id="745" w:author="Author"/>
              <w:rFonts w:asciiTheme="minorHAnsi" w:eastAsiaTheme="minorEastAsia" w:hAnsiTheme="minorHAnsi" w:cstheme="minorBidi"/>
              <w:noProof/>
              <w:sz w:val="22"/>
              <w:szCs w:val="22"/>
            </w:rPr>
          </w:pPr>
          <w:ins w:id="746" w:author="Author">
            <w:del w:id="747" w:author="Author">
              <w:r w:rsidRPr="00A10BC1" w:rsidDel="004657DE">
                <w:rPr>
                  <w:rStyle w:val="Hyperlink"/>
                  <w:noProof/>
                </w:rPr>
                <w:delText>10.6.1</w:delText>
              </w:r>
              <w:r w:rsidDel="004657DE">
                <w:rPr>
                  <w:rFonts w:asciiTheme="minorHAnsi" w:eastAsiaTheme="minorEastAsia" w:hAnsiTheme="minorHAnsi" w:cstheme="minorBidi"/>
                  <w:noProof/>
                  <w:sz w:val="22"/>
                  <w:szCs w:val="22"/>
                </w:rPr>
                <w:tab/>
              </w:r>
              <w:r w:rsidRPr="00A10BC1" w:rsidDel="004657DE">
                <w:rPr>
                  <w:rStyle w:val="Hyperlink"/>
                  <w:noProof/>
                </w:rPr>
                <w:delText>Tx-only Reserved Parameters</w:delText>
              </w:r>
              <w:r w:rsidDel="004657DE">
                <w:rPr>
                  <w:noProof/>
                  <w:webHidden/>
                </w:rPr>
                <w:tab/>
                <w:delText>229</w:delText>
              </w:r>
            </w:del>
          </w:ins>
        </w:p>
        <w:p w14:paraId="789416A8" w14:textId="3E6AE68F" w:rsidR="00A55B45" w:rsidDel="004657DE" w:rsidRDefault="00A55B45">
          <w:pPr>
            <w:pStyle w:val="TOC3"/>
            <w:tabs>
              <w:tab w:val="left" w:pos="1440"/>
              <w:tab w:val="right" w:leader="dot" w:pos="9580"/>
            </w:tabs>
            <w:rPr>
              <w:ins w:id="748" w:author="Author"/>
              <w:del w:id="749" w:author="Author"/>
              <w:rFonts w:asciiTheme="minorHAnsi" w:eastAsiaTheme="minorEastAsia" w:hAnsiTheme="minorHAnsi" w:cstheme="minorBidi"/>
              <w:noProof/>
              <w:sz w:val="22"/>
              <w:szCs w:val="22"/>
            </w:rPr>
          </w:pPr>
          <w:ins w:id="750" w:author="Author">
            <w:del w:id="751" w:author="Author">
              <w:r w:rsidRPr="00A10BC1" w:rsidDel="004657DE">
                <w:rPr>
                  <w:rStyle w:val="Hyperlink"/>
                  <w:noProof/>
                </w:rPr>
                <w:delText>10.6.2</w:delText>
              </w:r>
              <w:r w:rsidDel="004657DE">
                <w:rPr>
                  <w:rFonts w:asciiTheme="minorHAnsi" w:eastAsiaTheme="minorEastAsia" w:hAnsiTheme="minorHAnsi" w:cstheme="minorBidi"/>
                  <w:noProof/>
                  <w:sz w:val="22"/>
                  <w:szCs w:val="22"/>
                </w:rPr>
                <w:tab/>
              </w:r>
              <w:r w:rsidRPr="00A10BC1" w:rsidDel="004657DE">
                <w:rPr>
                  <w:rStyle w:val="Hyperlink"/>
                  <w:noProof/>
                </w:rPr>
                <w:delText>Rx-only Reserved Parameters</w:delText>
              </w:r>
              <w:r w:rsidDel="004657DE">
                <w:rPr>
                  <w:noProof/>
                  <w:webHidden/>
                </w:rPr>
                <w:tab/>
                <w:delText>233</w:delText>
              </w:r>
            </w:del>
          </w:ins>
        </w:p>
        <w:p w14:paraId="64361115" w14:textId="6C057FE2" w:rsidR="00A55B45" w:rsidDel="004657DE" w:rsidRDefault="00A55B45">
          <w:pPr>
            <w:pStyle w:val="TOC2"/>
            <w:tabs>
              <w:tab w:val="left" w:pos="1260"/>
              <w:tab w:val="right" w:leader="dot" w:pos="9580"/>
            </w:tabs>
            <w:rPr>
              <w:ins w:id="752" w:author="Author"/>
              <w:del w:id="753" w:author="Author"/>
              <w:rFonts w:asciiTheme="minorHAnsi" w:eastAsiaTheme="minorEastAsia" w:hAnsiTheme="minorHAnsi" w:cstheme="minorBidi"/>
              <w:noProof/>
              <w:sz w:val="22"/>
              <w:szCs w:val="22"/>
            </w:rPr>
          </w:pPr>
          <w:ins w:id="754" w:author="Author">
            <w:del w:id="755" w:author="Author">
              <w:r w:rsidRPr="00A10BC1" w:rsidDel="004657DE">
                <w:rPr>
                  <w:rStyle w:val="Hyperlink"/>
                  <w:noProof/>
                </w:rPr>
                <w:delText>10.7</w:delText>
              </w:r>
              <w:r w:rsidDel="004657DE">
                <w:rPr>
                  <w:rFonts w:asciiTheme="minorHAnsi" w:eastAsiaTheme="minorEastAsia" w:hAnsiTheme="minorHAnsi" w:cstheme="minorBidi"/>
                  <w:noProof/>
                  <w:sz w:val="22"/>
                  <w:szCs w:val="22"/>
                </w:rPr>
                <w:tab/>
              </w:r>
              <w:r w:rsidRPr="00A10BC1" w:rsidDel="004657DE">
                <w:rPr>
                  <w:rStyle w:val="Hyperlink"/>
                  <w:noProof/>
                </w:rPr>
                <w:delText>Modulation Reserved Parameters</w:delText>
              </w:r>
              <w:r w:rsidDel="004657DE">
                <w:rPr>
                  <w:noProof/>
                  <w:webHidden/>
                </w:rPr>
                <w:tab/>
                <w:delText>247</w:delText>
              </w:r>
            </w:del>
          </w:ins>
        </w:p>
        <w:p w14:paraId="093A3BC2" w14:textId="4402A345" w:rsidR="00A55B45" w:rsidDel="004657DE" w:rsidRDefault="00A55B45">
          <w:pPr>
            <w:pStyle w:val="TOC2"/>
            <w:tabs>
              <w:tab w:val="left" w:pos="1260"/>
              <w:tab w:val="right" w:leader="dot" w:pos="9580"/>
            </w:tabs>
            <w:rPr>
              <w:ins w:id="756" w:author="Author"/>
              <w:del w:id="757" w:author="Author"/>
              <w:rFonts w:asciiTheme="minorHAnsi" w:eastAsiaTheme="minorEastAsia" w:hAnsiTheme="minorHAnsi" w:cstheme="minorBidi"/>
              <w:noProof/>
              <w:sz w:val="22"/>
              <w:szCs w:val="22"/>
            </w:rPr>
          </w:pPr>
          <w:ins w:id="758" w:author="Author">
            <w:del w:id="759" w:author="Author">
              <w:r w:rsidRPr="00A10BC1" w:rsidDel="004657DE">
                <w:rPr>
                  <w:rStyle w:val="Hyperlink"/>
                  <w:noProof/>
                </w:rPr>
                <w:delText>10.8</w:delText>
              </w:r>
              <w:r w:rsidDel="004657DE">
                <w:rPr>
                  <w:rFonts w:asciiTheme="minorHAnsi" w:eastAsiaTheme="minorEastAsia" w:hAnsiTheme="minorHAnsi" w:cstheme="minorBidi"/>
                  <w:noProof/>
                  <w:sz w:val="22"/>
                  <w:szCs w:val="22"/>
                </w:rPr>
                <w:tab/>
              </w:r>
              <w:r w:rsidRPr="00A10BC1" w:rsidDel="004657DE">
                <w:rPr>
                  <w:rStyle w:val="Hyperlink"/>
                  <w:noProof/>
                </w:rPr>
                <w:delText>Repeaters</w:delText>
              </w:r>
              <w:r w:rsidDel="004657DE">
                <w:rPr>
                  <w:noProof/>
                  <w:webHidden/>
                </w:rPr>
                <w:tab/>
                <w:delText>254</w:delText>
              </w:r>
            </w:del>
          </w:ins>
        </w:p>
        <w:p w14:paraId="1A132EE3" w14:textId="2DABFA3F" w:rsidR="00A55B45" w:rsidDel="004657DE" w:rsidRDefault="00A55B45">
          <w:pPr>
            <w:pStyle w:val="TOC2"/>
            <w:tabs>
              <w:tab w:val="left" w:pos="1260"/>
              <w:tab w:val="right" w:leader="dot" w:pos="9580"/>
            </w:tabs>
            <w:rPr>
              <w:ins w:id="760" w:author="Author"/>
              <w:del w:id="761" w:author="Author"/>
              <w:rFonts w:asciiTheme="minorHAnsi" w:eastAsiaTheme="minorEastAsia" w:hAnsiTheme="minorHAnsi" w:cstheme="minorBidi"/>
              <w:noProof/>
              <w:sz w:val="22"/>
              <w:szCs w:val="22"/>
            </w:rPr>
          </w:pPr>
          <w:ins w:id="762" w:author="Author">
            <w:del w:id="763" w:author="Author">
              <w:r w:rsidRPr="00A10BC1" w:rsidDel="004657DE">
                <w:rPr>
                  <w:rStyle w:val="Hyperlink"/>
                  <w:noProof/>
                </w:rPr>
                <w:delText>10.9</w:delText>
              </w:r>
              <w:r w:rsidDel="004657DE">
                <w:rPr>
                  <w:rFonts w:asciiTheme="minorHAnsi" w:eastAsiaTheme="minorEastAsia" w:hAnsiTheme="minorHAnsi" w:cstheme="minorBidi"/>
                  <w:noProof/>
                  <w:sz w:val="22"/>
                  <w:szCs w:val="22"/>
                </w:rPr>
                <w:tab/>
              </w:r>
              <w:r w:rsidRPr="00A10BC1" w:rsidDel="004657DE">
                <w:rPr>
                  <w:rStyle w:val="Hyperlink"/>
                  <w:noProof/>
                </w:rPr>
                <w:delText>AMI Reserved Parameter Definitions For Link Training Communications</w:delText>
              </w:r>
              <w:r w:rsidDel="004657DE">
                <w:rPr>
                  <w:noProof/>
                  <w:webHidden/>
                </w:rPr>
                <w:tab/>
                <w:delText>260</w:delText>
              </w:r>
            </w:del>
          </w:ins>
        </w:p>
        <w:p w14:paraId="6CFA70C9" w14:textId="48050ADE" w:rsidR="00A55B45" w:rsidDel="004657DE" w:rsidRDefault="00A55B45">
          <w:pPr>
            <w:pStyle w:val="TOC2"/>
            <w:tabs>
              <w:tab w:val="left" w:pos="1260"/>
              <w:tab w:val="right" w:leader="dot" w:pos="9580"/>
            </w:tabs>
            <w:rPr>
              <w:ins w:id="764" w:author="Author"/>
              <w:del w:id="765" w:author="Author"/>
              <w:rFonts w:asciiTheme="minorHAnsi" w:eastAsiaTheme="minorEastAsia" w:hAnsiTheme="minorHAnsi" w:cstheme="minorBidi"/>
              <w:noProof/>
              <w:sz w:val="22"/>
              <w:szCs w:val="22"/>
            </w:rPr>
          </w:pPr>
          <w:ins w:id="766" w:author="Author">
            <w:del w:id="767" w:author="Author">
              <w:r w:rsidRPr="00A10BC1" w:rsidDel="004657DE">
                <w:rPr>
                  <w:rStyle w:val="Hyperlink"/>
                  <w:noProof/>
                </w:rPr>
                <w:delText>10.10</w:delText>
              </w:r>
              <w:r w:rsidDel="004657DE">
                <w:rPr>
                  <w:rFonts w:asciiTheme="minorHAnsi" w:eastAsiaTheme="minorEastAsia" w:hAnsiTheme="minorHAnsi" w:cstheme="minorBidi"/>
                  <w:noProof/>
                  <w:sz w:val="22"/>
                  <w:szCs w:val="22"/>
                </w:rPr>
                <w:tab/>
              </w:r>
              <w:r w:rsidRPr="00A10BC1" w:rsidDel="004657DE">
                <w:rPr>
                  <w:rStyle w:val="Hyperlink"/>
                  <w:noProof/>
                </w:rPr>
                <w:delText>Alternative AMI Analog Buffer Modeling</w:delText>
              </w:r>
              <w:r w:rsidDel="004657DE">
                <w:rPr>
                  <w:noProof/>
                  <w:webHidden/>
                </w:rPr>
                <w:tab/>
                <w:delText>269</w:delText>
              </w:r>
            </w:del>
          </w:ins>
        </w:p>
        <w:p w14:paraId="5EC5C34F" w14:textId="404EEBD0" w:rsidR="00A55B45" w:rsidDel="004657DE" w:rsidRDefault="00A55B45">
          <w:pPr>
            <w:pStyle w:val="TOC3"/>
            <w:tabs>
              <w:tab w:val="left" w:pos="1440"/>
              <w:tab w:val="right" w:leader="dot" w:pos="9580"/>
            </w:tabs>
            <w:rPr>
              <w:ins w:id="768" w:author="Author"/>
              <w:del w:id="769" w:author="Author"/>
              <w:rFonts w:asciiTheme="minorHAnsi" w:eastAsiaTheme="minorEastAsia" w:hAnsiTheme="minorHAnsi" w:cstheme="minorBidi"/>
              <w:noProof/>
              <w:sz w:val="22"/>
              <w:szCs w:val="22"/>
            </w:rPr>
          </w:pPr>
          <w:ins w:id="770" w:author="Author">
            <w:del w:id="771" w:author="Author">
              <w:r w:rsidRPr="00A10BC1" w:rsidDel="004657DE">
                <w:rPr>
                  <w:rStyle w:val="Hyperlink"/>
                  <w:noProof/>
                </w:rPr>
                <w:delText>10.10.1</w:delText>
              </w:r>
              <w:r w:rsidDel="004657DE">
                <w:rPr>
                  <w:rFonts w:asciiTheme="minorHAnsi" w:eastAsiaTheme="minorEastAsia" w:hAnsiTheme="minorHAnsi" w:cstheme="minorBidi"/>
                  <w:noProof/>
                  <w:sz w:val="22"/>
                  <w:szCs w:val="22"/>
                </w:rPr>
                <w:tab/>
              </w:r>
              <w:r w:rsidRPr="00A10BC1" w:rsidDel="004657DE">
                <w:rPr>
                  <w:rStyle w:val="Hyperlink"/>
                  <w:noProof/>
                </w:rPr>
                <w:delText>Reserved Parameter Definitions</w:delText>
              </w:r>
              <w:r w:rsidDel="004657DE">
                <w:rPr>
                  <w:noProof/>
                  <w:webHidden/>
                </w:rPr>
                <w:tab/>
                <w:delText>271</w:delText>
              </w:r>
            </w:del>
          </w:ins>
        </w:p>
        <w:p w14:paraId="63E283F1" w14:textId="31D274EF" w:rsidR="00A55B45" w:rsidDel="004657DE" w:rsidRDefault="00A55B45">
          <w:pPr>
            <w:pStyle w:val="TOC2"/>
            <w:tabs>
              <w:tab w:val="left" w:pos="1260"/>
              <w:tab w:val="right" w:leader="dot" w:pos="9580"/>
            </w:tabs>
            <w:rPr>
              <w:ins w:id="772" w:author="Author"/>
              <w:del w:id="773" w:author="Author"/>
              <w:rFonts w:asciiTheme="minorHAnsi" w:eastAsiaTheme="minorEastAsia" w:hAnsiTheme="minorHAnsi" w:cstheme="minorBidi"/>
              <w:noProof/>
              <w:sz w:val="22"/>
              <w:szCs w:val="22"/>
            </w:rPr>
          </w:pPr>
          <w:ins w:id="774" w:author="Author">
            <w:del w:id="775" w:author="Author">
              <w:r w:rsidRPr="00A10BC1" w:rsidDel="004657DE">
                <w:rPr>
                  <w:rStyle w:val="Hyperlink"/>
                  <w:noProof/>
                </w:rPr>
                <w:delText>10.11</w:delText>
              </w:r>
              <w:r w:rsidDel="004657DE">
                <w:rPr>
                  <w:rFonts w:asciiTheme="minorHAnsi" w:eastAsiaTheme="minorEastAsia" w:hAnsiTheme="minorHAnsi" w:cstheme="minorBidi"/>
                  <w:noProof/>
                  <w:sz w:val="22"/>
                  <w:szCs w:val="22"/>
                </w:rPr>
                <w:tab/>
              </w:r>
              <w:r w:rsidRPr="00A10BC1" w:rsidDel="004657DE">
                <w:rPr>
                  <w:rStyle w:val="Hyperlink"/>
                  <w:noProof/>
                </w:rPr>
                <w:delText>Model Specific Parameters</w:delText>
              </w:r>
              <w:r w:rsidDel="004657DE">
                <w:rPr>
                  <w:noProof/>
                  <w:webHidden/>
                </w:rPr>
                <w:tab/>
                <w:delText>273</w:delText>
              </w:r>
            </w:del>
          </w:ins>
        </w:p>
        <w:p w14:paraId="03EC9104" w14:textId="41C1AE43" w:rsidR="00A55B45" w:rsidDel="004657DE" w:rsidRDefault="00A55B45">
          <w:pPr>
            <w:pStyle w:val="TOC3"/>
            <w:tabs>
              <w:tab w:val="left" w:pos="1440"/>
              <w:tab w:val="right" w:leader="dot" w:pos="9580"/>
            </w:tabs>
            <w:rPr>
              <w:ins w:id="776" w:author="Author"/>
              <w:del w:id="777" w:author="Author"/>
              <w:rFonts w:asciiTheme="minorHAnsi" w:eastAsiaTheme="minorEastAsia" w:hAnsiTheme="minorHAnsi" w:cstheme="minorBidi"/>
              <w:noProof/>
              <w:sz w:val="22"/>
              <w:szCs w:val="22"/>
            </w:rPr>
          </w:pPr>
          <w:ins w:id="778" w:author="Author">
            <w:del w:id="779" w:author="Author">
              <w:r w:rsidRPr="00A10BC1" w:rsidDel="004657DE">
                <w:rPr>
                  <w:rStyle w:val="Hyperlink"/>
                  <w:noProof/>
                  <w:lang w:val="es-US"/>
                </w:rPr>
                <w:delText>10.11.1</w:delText>
              </w:r>
              <w:r w:rsidDel="004657DE">
                <w:rPr>
                  <w:rFonts w:asciiTheme="minorHAnsi" w:eastAsiaTheme="minorEastAsia" w:hAnsiTheme="minorHAnsi" w:cstheme="minorBidi"/>
                  <w:noProof/>
                  <w:sz w:val="22"/>
                  <w:szCs w:val="22"/>
                </w:rPr>
                <w:tab/>
              </w:r>
              <w:r w:rsidRPr="00A10BC1" w:rsidDel="004657DE">
                <w:rPr>
                  <w:rStyle w:val="Hyperlink"/>
                  <w:noProof/>
                  <w:lang w:val="es-US"/>
                </w:rPr>
                <w:delText>Tapped Delay Line Example</w:delText>
              </w:r>
              <w:r w:rsidDel="004657DE">
                <w:rPr>
                  <w:noProof/>
                  <w:webHidden/>
                </w:rPr>
                <w:tab/>
                <w:delText>274</w:delText>
              </w:r>
            </w:del>
          </w:ins>
        </w:p>
        <w:p w14:paraId="2583FF7A" w14:textId="35D1B964" w:rsidR="00A55B45" w:rsidDel="004657DE" w:rsidRDefault="00A55B45">
          <w:pPr>
            <w:pStyle w:val="TOC2"/>
            <w:tabs>
              <w:tab w:val="left" w:pos="1260"/>
              <w:tab w:val="right" w:leader="dot" w:pos="9580"/>
            </w:tabs>
            <w:rPr>
              <w:ins w:id="780" w:author="Author"/>
              <w:del w:id="781" w:author="Author"/>
              <w:rFonts w:asciiTheme="minorHAnsi" w:eastAsiaTheme="minorEastAsia" w:hAnsiTheme="minorHAnsi" w:cstheme="minorBidi"/>
              <w:noProof/>
              <w:sz w:val="22"/>
              <w:szCs w:val="22"/>
            </w:rPr>
          </w:pPr>
          <w:ins w:id="782" w:author="Author">
            <w:del w:id="783" w:author="Author">
              <w:r w:rsidRPr="00A10BC1" w:rsidDel="004657DE">
                <w:rPr>
                  <w:rStyle w:val="Hyperlink"/>
                  <w:noProof/>
                </w:rPr>
                <w:delText>10.12</w:delText>
              </w:r>
              <w:r w:rsidDel="004657DE">
                <w:rPr>
                  <w:rFonts w:asciiTheme="minorHAnsi" w:eastAsiaTheme="minorEastAsia" w:hAnsiTheme="minorHAnsi" w:cstheme="minorBidi"/>
                  <w:noProof/>
                  <w:sz w:val="22"/>
                  <w:szCs w:val="22"/>
                </w:rPr>
                <w:tab/>
              </w:r>
              <w:r w:rsidRPr="00A10BC1" w:rsidDel="004657DE">
                <w:rPr>
                  <w:rStyle w:val="Hyperlink"/>
                  <w:noProof/>
                </w:rPr>
                <w:delText>Reserved Parameter and Data Type Rule Summary Tables</w:delText>
              </w:r>
              <w:r w:rsidDel="004657DE">
                <w:rPr>
                  <w:noProof/>
                  <w:webHidden/>
                </w:rPr>
                <w:tab/>
                <w:delText>275</w:delText>
              </w:r>
            </w:del>
          </w:ins>
        </w:p>
        <w:p w14:paraId="53ECA790" w14:textId="191333E9" w:rsidR="00A55B45" w:rsidDel="004657DE" w:rsidRDefault="00A55B45">
          <w:pPr>
            <w:pStyle w:val="TOC1"/>
            <w:rPr>
              <w:ins w:id="784" w:author="Author"/>
              <w:del w:id="785" w:author="Author"/>
              <w:rFonts w:asciiTheme="minorHAnsi" w:eastAsiaTheme="minorEastAsia" w:hAnsiTheme="minorHAnsi" w:cstheme="minorBidi"/>
              <w:b w:val="0"/>
              <w:sz w:val="22"/>
              <w:szCs w:val="22"/>
            </w:rPr>
          </w:pPr>
          <w:ins w:id="786" w:author="Author">
            <w:del w:id="787" w:author="Author">
              <w:r w:rsidRPr="00A10BC1" w:rsidDel="004657DE">
                <w:rPr>
                  <w:rStyle w:val="Hyperlink"/>
                  <w:b w:val="0"/>
                </w:rPr>
                <w:delText>11</w:delText>
              </w:r>
              <w:r w:rsidDel="004657DE">
                <w:rPr>
                  <w:rFonts w:asciiTheme="minorHAnsi" w:eastAsiaTheme="minorEastAsia" w:hAnsiTheme="minorHAnsi" w:cstheme="minorBidi"/>
                  <w:b w:val="0"/>
                  <w:sz w:val="22"/>
                  <w:szCs w:val="22"/>
                </w:rPr>
                <w:tab/>
              </w:r>
              <w:r w:rsidRPr="00A10BC1" w:rsidDel="004657DE">
                <w:rPr>
                  <w:rStyle w:val="Hyperlink"/>
                  <w:b w:val="0"/>
                </w:rPr>
                <w:delText>EMI Parameters</w:delText>
              </w:r>
              <w:r w:rsidDel="004657DE">
                <w:rPr>
                  <w:webHidden/>
                </w:rPr>
                <w:tab/>
                <w:delText>285</w:delText>
              </w:r>
            </w:del>
          </w:ins>
        </w:p>
        <w:p w14:paraId="38E51AA7" w14:textId="3A52BD86" w:rsidR="00A55B45" w:rsidDel="004657DE" w:rsidRDefault="00A55B45">
          <w:pPr>
            <w:pStyle w:val="TOC1"/>
            <w:rPr>
              <w:ins w:id="788" w:author="Author"/>
              <w:del w:id="789" w:author="Author"/>
              <w:rFonts w:asciiTheme="minorHAnsi" w:eastAsiaTheme="minorEastAsia" w:hAnsiTheme="minorHAnsi" w:cstheme="minorBidi"/>
              <w:b w:val="0"/>
              <w:sz w:val="22"/>
              <w:szCs w:val="22"/>
            </w:rPr>
          </w:pPr>
          <w:ins w:id="790" w:author="Author">
            <w:del w:id="791" w:author="Author">
              <w:r w:rsidRPr="00A10BC1" w:rsidDel="004657DE">
                <w:rPr>
                  <w:rStyle w:val="Hyperlink"/>
                  <w:b w:val="0"/>
                </w:rPr>
                <w:delText>12</w:delText>
              </w:r>
              <w:r w:rsidDel="004657DE">
                <w:rPr>
                  <w:rFonts w:asciiTheme="minorHAnsi" w:eastAsiaTheme="minorEastAsia" w:hAnsiTheme="minorHAnsi" w:cstheme="minorBidi"/>
                  <w:b w:val="0"/>
                  <w:sz w:val="22"/>
                  <w:szCs w:val="22"/>
                </w:rPr>
                <w:tab/>
              </w:r>
              <w:r w:rsidRPr="00A10BC1" w:rsidDel="004657DE">
                <w:rPr>
                  <w:rStyle w:val="Hyperlink"/>
                  <w:b w:val="0"/>
                </w:rPr>
                <w:delText>Interconnect Modeling</w:delText>
              </w:r>
              <w:r w:rsidDel="004657DE">
                <w:rPr>
                  <w:webHidden/>
                </w:rPr>
                <w:tab/>
                <w:delText>290</w:delText>
              </w:r>
            </w:del>
          </w:ins>
        </w:p>
        <w:p w14:paraId="483C3C41" w14:textId="04775D31" w:rsidR="00A55B45" w:rsidDel="004657DE" w:rsidRDefault="00A55B45">
          <w:pPr>
            <w:pStyle w:val="TOC2"/>
            <w:tabs>
              <w:tab w:val="left" w:pos="1260"/>
              <w:tab w:val="right" w:leader="dot" w:pos="9580"/>
            </w:tabs>
            <w:rPr>
              <w:ins w:id="792" w:author="Author"/>
              <w:del w:id="793" w:author="Author"/>
              <w:rFonts w:asciiTheme="minorHAnsi" w:eastAsiaTheme="minorEastAsia" w:hAnsiTheme="minorHAnsi" w:cstheme="minorBidi"/>
              <w:noProof/>
              <w:sz w:val="22"/>
              <w:szCs w:val="22"/>
            </w:rPr>
          </w:pPr>
          <w:ins w:id="794" w:author="Author">
            <w:del w:id="795" w:author="Author">
              <w:r w:rsidRPr="00A10BC1" w:rsidDel="004657DE">
                <w:rPr>
                  <w:rStyle w:val="Hyperlink"/>
                  <w:noProof/>
                </w:rPr>
                <w:delText>12.1</w:delText>
              </w:r>
              <w:r w:rsidDel="004657DE">
                <w:rPr>
                  <w:rFonts w:asciiTheme="minorHAnsi" w:eastAsiaTheme="minorEastAsia" w:hAnsiTheme="minorHAnsi" w:cstheme="minorBidi"/>
                  <w:noProof/>
                  <w:sz w:val="22"/>
                  <w:szCs w:val="22"/>
                </w:rPr>
                <w:tab/>
              </w:r>
              <w:r w:rsidRPr="00A10BC1" w:rsidDel="004657DE">
                <w:rPr>
                  <w:rStyle w:val="Hyperlink"/>
                  <w:noProof/>
                </w:rPr>
                <w:delText>Introduction</w:delText>
              </w:r>
              <w:r w:rsidDel="004657DE">
                <w:rPr>
                  <w:noProof/>
                  <w:webHidden/>
                </w:rPr>
                <w:tab/>
                <w:delText>290</w:delText>
              </w:r>
            </w:del>
          </w:ins>
        </w:p>
        <w:p w14:paraId="49E05D4F" w14:textId="26AB2A41" w:rsidR="00A55B45" w:rsidDel="004657DE" w:rsidRDefault="00A55B45">
          <w:pPr>
            <w:pStyle w:val="TOC2"/>
            <w:tabs>
              <w:tab w:val="left" w:pos="1260"/>
              <w:tab w:val="right" w:leader="dot" w:pos="9580"/>
            </w:tabs>
            <w:rPr>
              <w:ins w:id="796" w:author="Author"/>
              <w:del w:id="797" w:author="Author"/>
              <w:rFonts w:asciiTheme="minorHAnsi" w:eastAsiaTheme="minorEastAsia" w:hAnsiTheme="minorHAnsi" w:cstheme="minorBidi"/>
              <w:noProof/>
              <w:sz w:val="22"/>
              <w:szCs w:val="22"/>
            </w:rPr>
          </w:pPr>
          <w:ins w:id="798" w:author="Author">
            <w:del w:id="799" w:author="Author">
              <w:r w:rsidRPr="00A10BC1" w:rsidDel="004657DE">
                <w:rPr>
                  <w:rStyle w:val="Hyperlink"/>
                  <w:noProof/>
                </w:rPr>
                <w:delText>12.2</w:delText>
              </w:r>
              <w:r w:rsidDel="004657DE">
                <w:rPr>
                  <w:rFonts w:asciiTheme="minorHAnsi" w:eastAsiaTheme="minorEastAsia" w:hAnsiTheme="minorHAnsi" w:cstheme="minorBidi"/>
                  <w:noProof/>
                  <w:sz w:val="22"/>
                  <w:szCs w:val="22"/>
                </w:rPr>
                <w:tab/>
              </w:r>
              <w:r w:rsidRPr="00A10BC1" w:rsidDel="004657DE">
                <w:rPr>
                  <w:rStyle w:val="Hyperlink"/>
                  <w:noProof/>
                </w:rPr>
                <w:delText>General Interconnect Syntax Requirements</w:delText>
              </w:r>
              <w:r w:rsidDel="004657DE">
                <w:rPr>
                  <w:noProof/>
                  <w:webHidden/>
                </w:rPr>
                <w:tab/>
                <w:delText>293</w:delText>
              </w:r>
            </w:del>
          </w:ins>
        </w:p>
        <w:p w14:paraId="3F68756B" w14:textId="3AEE8DD4" w:rsidR="00A55B45" w:rsidDel="004657DE" w:rsidRDefault="00A55B45">
          <w:pPr>
            <w:pStyle w:val="TOC2"/>
            <w:tabs>
              <w:tab w:val="right" w:leader="dot" w:pos="9580"/>
            </w:tabs>
            <w:rPr>
              <w:ins w:id="800" w:author="Author"/>
              <w:del w:id="801" w:author="Author"/>
              <w:rFonts w:asciiTheme="minorHAnsi" w:eastAsiaTheme="minorEastAsia" w:hAnsiTheme="minorHAnsi" w:cstheme="minorBidi"/>
              <w:noProof/>
              <w:sz w:val="22"/>
              <w:szCs w:val="22"/>
            </w:rPr>
          </w:pPr>
          <w:ins w:id="802" w:author="Author">
            <w:del w:id="803" w:author="Author">
              <w:r w:rsidRPr="00A10BC1" w:rsidDel="004657DE">
                <w:rPr>
                  <w:rStyle w:val="Hyperlink"/>
                  <w:noProof/>
                </w:rPr>
                <w:delText>Param</w:delText>
              </w:r>
              <w:r w:rsidDel="004657DE">
                <w:rPr>
                  <w:noProof/>
                  <w:webHidden/>
                </w:rPr>
                <w:tab/>
                <w:delText>298</w:delText>
              </w:r>
            </w:del>
          </w:ins>
        </w:p>
        <w:p w14:paraId="19CC848D" w14:textId="17BD59B0" w:rsidR="00FC29BE" w:rsidDel="004657DE" w:rsidRDefault="00FC29BE">
          <w:pPr>
            <w:pStyle w:val="TOC1"/>
            <w:rPr>
              <w:ins w:id="804" w:author="Author"/>
              <w:del w:id="805" w:author="Author"/>
              <w:rFonts w:asciiTheme="minorHAnsi" w:eastAsiaTheme="minorEastAsia" w:hAnsiTheme="minorHAnsi" w:cstheme="minorBidi"/>
              <w:b w:val="0"/>
              <w:sz w:val="22"/>
              <w:szCs w:val="22"/>
            </w:rPr>
          </w:pPr>
          <w:ins w:id="806" w:author="Author">
            <w:del w:id="807" w:author="Author">
              <w:r w:rsidRPr="00A55B45" w:rsidDel="004657DE">
                <w:rPr>
                  <w:rStyle w:val="Hyperlink"/>
                  <w:b w:val="0"/>
                </w:rPr>
                <w:delText>1</w:delText>
              </w:r>
              <w:r w:rsidDel="004657DE">
                <w:rPr>
                  <w:rFonts w:asciiTheme="minorHAnsi" w:eastAsiaTheme="minorEastAsia" w:hAnsiTheme="minorHAnsi" w:cstheme="minorBidi"/>
                  <w:b w:val="0"/>
                  <w:sz w:val="22"/>
                  <w:szCs w:val="22"/>
                </w:rPr>
                <w:tab/>
              </w:r>
              <w:r w:rsidRPr="00A55B45" w:rsidDel="004657DE">
                <w:rPr>
                  <w:rStyle w:val="Hyperlink"/>
                  <w:b w:val="0"/>
                </w:rPr>
                <w:delText>General Introduction</w:delText>
              </w:r>
              <w:r w:rsidDel="004657DE">
                <w:rPr>
                  <w:webHidden/>
                </w:rPr>
                <w:tab/>
                <w:delText>4</w:delText>
              </w:r>
            </w:del>
          </w:ins>
        </w:p>
        <w:p w14:paraId="5605D164" w14:textId="372A0948" w:rsidR="00FC29BE" w:rsidDel="004657DE" w:rsidRDefault="00FC29BE">
          <w:pPr>
            <w:pStyle w:val="TOC1"/>
            <w:rPr>
              <w:ins w:id="808" w:author="Author"/>
              <w:del w:id="809" w:author="Author"/>
              <w:rFonts w:asciiTheme="minorHAnsi" w:eastAsiaTheme="minorEastAsia" w:hAnsiTheme="minorHAnsi" w:cstheme="minorBidi"/>
              <w:b w:val="0"/>
              <w:sz w:val="22"/>
              <w:szCs w:val="22"/>
            </w:rPr>
          </w:pPr>
          <w:ins w:id="810" w:author="Author">
            <w:del w:id="811" w:author="Author">
              <w:r w:rsidRPr="00A55B45" w:rsidDel="004657DE">
                <w:rPr>
                  <w:rStyle w:val="Hyperlink"/>
                  <w:b w:val="0"/>
                </w:rPr>
                <w:delText>2</w:delText>
              </w:r>
              <w:r w:rsidDel="004657DE">
                <w:rPr>
                  <w:rFonts w:asciiTheme="minorHAnsi" w:eastAsiaTheme="minorEastAsia" w:hAnsiTheme="minorHAnsi" w:cstheme="minorBidi"/>
                  <w:b w:val="0"/>
                  <w:sz w:val="22"/>
                  <w:szCs w:val="22"/>
                </w:rPr>
                <w:tab/>
              </w:r>
              <w:r w:rsidRPr="00A55B45" w:rsidDel="004657DE">
                <w:rPr>
                  <w:rStyle w:val="Hyperlink"/>
                  <w:b w:val="0"/>
                </w:rPr>
                <w:delText>Statement of Intent</w:delText>
              </w:r>
              <w:r w:rsidDel="004657DE">
                <w:rPr>
                  <w:webHidden/>
                </w:rPr>
                <w:tab/>
                <w:delText>5</w:delText>
              </w:r>
            </w:del>
          </w:ins>
        </w:p>
        <w:p w14:paraId="383EBDB3" w14:textId="437D55F7" w:rsidR="00FC29BE" w:rsidDel="004657DE" w:rsidRDefault="00FC29BE">
          <w:pPr>
            <w:pStyle w:val="TOC1"/>
            <w:rPr>
              <w:ins w:id="812" w:author="Author"/>
              <w:del w:id="813" w:author="Author"/>
              <w:rFonts w:asciiTheme="minorHAnsi" w:eastAsiaTheme="minorEastAsia" w:hAnsiTheme="minorHAnsi" w:cstheme="minorBidi"/>
              <w:b w:val="0"/>
              <w:sz w:val="22"/>
              <w:szCs w:val="22"/>
            </w:rPr>
          </w:pPr>
          <w:ins w:id="814" w:author="Author">
            <w:del w:id="815" w:author="Author">
              <w:r w:rsidRPr="00A55B45" w:rsidDel="004657DE">
                <w:rPr>
                  <w:rStyle w:val="Hyperlink"/>
                  <w:b w:val="0"/>
                </w:rPr>
                <w:delText>3</w:delText>
              </w:r>
              <w:r w:rsidDel="004657DE">
                <w:rPr>
                  <w:rFonts w:asciiTheme="minorHAnsi" w:eastAsiaTheme="minorEastAsia" w:hAnsiTheme="minorHAnsi" w:cstheme="minorBidi"/>
                  <w:b w:val="0"/>
                  <w:sz w:val="22"/>
                  <w:szCs w:val="22"/>
                </w:rPr>
                <w:tab/>
              </w:r>
              <w:r w:rsidRPr="00A55B45" w:rsidDel="004657DE">
                <w:rPr>
                  <w:rStyle w:val="Hyperlink"/>
                  <w:b w:val="0"/>
                </w:rPr>
                <w:delText>General Syntax Rules and Guidelines</w:delText>
              </w:r>
              <w:r w:rsidDel="004657DE">
                <w:rPr>
                  <w:webHidden/>
                </w:rPr>
                <w:tab/>
                <w:delText>11</w:delText>
              </w:r>
            </w:del>
          </w:ins>
        </w:p>
        <w:p w14:paraId="5A0043BC" w14:textId="2D8CBC9B" w:rsidR="00FC29BE" w:rsidDel="004657DE" w:rsidRDefault="00FC29BE">
          <w:pPr>
            <w:pStyle w:val="TOC2"/>
            <w:tabs>
              <w:tab w:val="left" w:pos="1260"/>
              <w:tab w:val="right" w:leader="dot" w:pos="9580"/>
            </w:tabs>
            <w:rPr>
              <w:ins w:id="816" w:author="Author"/>
              <w:del w:id="817" w:author="Author"/>
              <w:rFonts w:asciiTheme="minorHAnsi" w:eastAsiaTheme="minorEastAsia" w:hAnsiTheme="minorHAnsi" w:cstheme="minorBidi"/>
              <w:noProof/>
              <w:sz w:val="22"/>
              <w:szCs w:val="22"/>
            </w:rPr>
          </w:pPr>
          <w:ins w:id="818" w:author="Author">
            <w:del w:id="819" w:author="Author">
              <w:r w:rsidRPr="00A55B45" w:rsidDel="004657DE">
                <w:rPr>
                  <w:rStyle w:val="Hyperlink"/>
                  <w:noProof/>
                </w:rPr>
                <w:delText>3.1</w:delText>
              </w:r>
              <w:r w:rsidDel="004657DE">
                <w:rPr>
                  <w:rFonts w:asciiTheme="minorHAnsi" w:eastAsiaTheme="minorEastAsia" w:hAnsiTheme="minorHAnsi" w:cstheme="minorBidi"/>
                  <w:noProof/>
                  <w:sz w:val="22"/>
                  <w:szCs w:val="22"/>
                </w:rPr>
                <w:tab/>
              </w:r>
              <w:r w:rsidRPr="00A55B45" w:rsidDel="004657DE">
                <w:rPr>
                  <w:rStyle w:val="Hyperlink"/>
                  <w:noProof/>
                </w:rPr>
                <w:delText>File Naming Definitions</w:delText>
              </w:r>
              <w:r w:rsidDel="004657DE">
                <w:rPr>
                  <w:noProof/>
                  <w:webHidden/>
                </w:rPr>
                <w:tab/>
                <w:delText>12</w:delText>
              </w:r>
            </w:del>
          </w:ins>
        </w:p>
        <w:p w14:paraId="5733569E" w14:textId="56EDD43A" w:rsidR="00FC29BE" w:rsidDel="004657DE" w:rsidRDefault="00FC29BE">
          <w:pPr>
            <w:pStyle w:val="TOC2"/>
            <w:tabs>
              <w:tab w:val="left" w:pos="1260"/>
              <w:tab w:val="right" w:leader="dot" w:pos="9580"/>
            </w:tabs>
            <w:rPr>
              <w:ins w:id="820" w:author="Author"/>
              <w:del w:id="821" w:author="Author"/>
              <w:rFonts w:asciiTheme="minorHAnsi" w:eastAsiaTheme="minorEastAsia" w:hAnsiTheme="minorHAnsi" w:cstheme="minorBidi"/>
              <w:noProof/>
              <w:sz w:val="22"/>
              <w:szCs w:val="22"/>
            </w:rPr>
          </w:pPr>
          <w:ins w:id="822" w:author="Author">
            <w:del w:id="823" w:author="Author">
              <w:r w:rsidRPr="00A55B45" w:rsidDel="004657DE">
                <w:rPr>
                  <w:rStyle w:val="Hyperlink"/>
                  <w:noProof/>
                </w:rPr>
                <w:delText>3.2</w:delText>
              </w:r>
              <w:r w:rsidDel="004657DE">
                <w:rPr>
                  <w:rFonts w:asciiTheme="minorHAnsi" w:eastAsiaTheme="minorEastAsia" w:hAnsiTheme="minorHAnsi" w:cstheme="minorBidi"/>
                  <w:noProof/>
                  <w:sz w:val="22"/>
                  <w:szCs w:val="22"/>
                </w:rPr>
                <w:tab/>
              </w:r>
              <w:r w:rsidRPr="00A55B45" w:rsidDel="004657DE">
                <w:rPr>
                  <w:rStyle w:val="Hyperlink"/>
                  <w:noProof/>
                </w:rPr>
                <w:delText>Syntax Rules</w:delText>
              </w:r>
              <w:r w:rsidDel="004657DE">
                <w:rPr>
                  <w:noProof/>
                  <w:webHidden/>
                </w:rPr>
                <w:tab/>
                <w:delText>13</w:delText>
              </w:r>
            </w:del>
          </w:ins>
        </w:p>
        <w:p w14:paraId="678EC4A3" w14:textId="11A34C2F" w:rsidR="00FC29BE" w:rsidDel="004657DE" w:rsidRDefault="00FC29BE">
          <w:pPr>
            <w:pStyle w:val="TOC2"/>
            <w:tabs>
              <w:tab w:val="left" w:pos="1260"/>
              <w:tab w:val="right" w:leader="dot" w:pos="9580"/>
            </w:tabs>
            <w:rPr>
              <w:ins w:id="824" w:author="Author"/>
              <w:del w:id="825" w:author="Author"/>
              <w:rFonts w:asciiTheme="minorHAnsi" w:eastAsiaTheme="minorEastAsia" w:hAnsiTheme="minorHAnsi" w:cstheme="minorBidi"/>
              <w:noProof/>
              <w:sz w:val="22"/>
              <w:szCs w:val="22"/>
            </w:rPr>
          </w:pPr>
          <w:ins w:id="826" w:author="Author">
            <w:del w:id="827" w:author="Author">
              <w:r w:rsidRPr="00A55B45" w:rsidDel="004657DE">
                <w:rPr>
                  <w:rStyle w:val="Hyperlink"/>
                  <w:noProof/>
                </w:rPr>
                <w:delText>3.3</w:delText>
              </w:r>
              <w:r w:rsidDel="004657DE">
                <w:rPr>
                  <w:rFonts w:asciiTheme="minorHAnsi" w:eastAsiaTheme="minorEastAsia" w:hAnsiTheme="minorHAnsi" w:cstheme="minorBidi"/>
                  <w:noProof/>
                  <w:sz w:val="22"/>
                  <w:szCs w:val="22"/>
                </w:rPr>
                <w:tab/>
              </w:r>
              <w:r w:rsidRPr="00A55B45" w:rsidDel="004657DE">
                <w:rPr>
                  <w:rStyle w:val="Hyperlink"/>
                  <w:noProof/>
                </w:rPr>
                <w:delText>Keyword Hierarchy</w:delText>
              </w:r>
              <w:r w:rsidDel="004657DE">
                <w:rPr>
                  <w:noProof/>
                  <w:webHidden/>
                </w:rPr>
                <w:tab/>
                <w:delText>14</w:delText>
              </w:r>
            </w:del>
          </w:ins>
        </w:p>
        <w:p w14:paraId="6B1A87DD" w14:textId="170E88A2" w:rsidR="00FC29BE" w:rsidDel="004657DE" w:rsidRDefault="00FC29BE">
          <w:pPr>
            <w:pStyle w:val="TOC1"/>
            <w:rPr>
              <w:ins w:id="828" w:author="Author"/>
              <w:del w:id="829" w:author="Author"/>
              <w:rFonts w:asciiTheme="minorHAnsi" w:eastAsiaTheme="minorEastAsia" w:hAnsiTheme="minorHAnsi" w:cstheme="minorBidi"/>
              <w:b w:val="0"/>
              <w:sz w:val="22"/>
              <w:szCs w:val="22"/>
            </w:rPr>
          </w:pPr>
          <w:ins w:id="830" w:author="Author">
            <w:del w:id="831" w:author="Author">
              <w:r w:rsidRPr="00A55B45" w:rsidDel="004657DE">
                <w:rPr>
                  <w:rStyle w:val="Hyperlink"/>
                  <w:b w:val="0"/>
                </w:rPr>
                <w:delText>4</w:delText>
              </w:r>
              <w:r w:rsidDel="004657DE">
                <w:rPr>
                  <w:rFonts w:asciiTheme="minorHAnsi" w:eastAsiaTheme="minorEastAsia" w:hAnsiTheme="minorHAnsi" w:cstheme="minorBidi"/>
                  <w:b w:val="0"/>
                  <w:sz w:val="22"/>
                  <w:szCs w:val="22"/>
                </w:rPr>
                <w:tab/>
              </w:r>
              <w:r w:rsidRPr="00A55B45" w:rsidDel="004657DE">
                <w:rPr>
                  <w:rStyle w:val="Hyperlink"/>
                  <w:b w:val="0"/>
                </w:rPr>
                <w:delText>File Header Information</w:delText>
              </w:r>
              <w:r w:rsidDel="004657DE">
                <w:rPr>
                  <w:webHidden/>
                </w:rPr>
                <w:tab/>
                <w:delText>21</w:delText>
              </w:r>
            </w:del>
          </w:ins>
        </w:p>
        <w:p w14:paraId="73DB23A4" w14:textId="7A67F9EF" w:rsidR="00FC29BE" w:rsidDel="004657DE" w:rsidRDefault="00FC29BE">
          <w:pPr>
            <w:pStyle w:val="TOC1"/>
            <w:rPr>
              <w:ins w:id="832" w:author="Author"/>
              <w:del w:id="833" w:author="Author"/>
              <w:rFonts w:asciiTheme="minorHAnsi" w:eastAsiaTheme="minorEastAsia" w:hAnsiTheme="minorHAnsi" w:cstheme="minorBidi"/>
              <w:b w:val="0"/>
              <w:sz w:val="22"/>
              <w:szCs w:val="22"/>
            </w:rPr>
          </w:pPr>
          <w:ins w:id="834" w:author="Author">
            <w:del w:id="835" w:author="Author">
              <w:r w:rsidRPr="00A55B45" w:rsidDel="004657DE">
                <w:rPr>
                  <w:rStyle w:val="Hyperlink"/>
                  <w:b w:val="0"/>
                </w:rPr>
                <w:delText>5</w:delText>
              </w:r>
              <w:r w:rsidDel="004657DE">
                <w:rPr>
                  <w:rFonts w:asciiTheme="minorHAnsi" w:eastAsiaTheme="minorEastAsia" w:hAnsiTheme="minorHAnsi" w:cstheme="minorBidi"/>
                  <w:b w:val="0"/>
                  <w:sz w:val="22"/>
                  <w:szCs w:val="22"/>
                </w:rPr>
                <w:tab/>
              </w:r>
              <w:r w:rsidRPr="00A55B45" w:rsidDel="004657DE">
                <w:rPr>
                  <w:rStyle w:val="Hyperlink"/>
                  <w:b w:val="0"/>
                </w:rPr>
                <w:delText>Component Description</w:delText>
              </w:r>
              <w:r w:rsidDel="004657DE">
                <w:rPr>
                  <w:webHidden/>
                </w:rPr>
                <w:tab/>
                <w:delText>23</w:delText>
              </w:r>
            </w:del>
          </w:ins>
        </w:p>
        <w:p w14:paraId="38F33C3F" w14:textId="1BBF0010" w:rsidR="00FC29BE" w:rsidDel="004657DE" w:rsidRDefault="00FC29BE">
          <w:pPr>
            <w:pStyle w:val="TOC1"/>
            <w:rPr>
              <w:ins w:id="836" w:author="Author"/>
              <w:del w:id="837" w:author="Author"/>
              <w:rFonts w:asciiTheme="minorHAnsi" w:eastAsiaTheme="minorEastAsia" w:hAnsiTheme="minorHAnsi" w:cstheme="minorBidi"/>
              <w:b w:val="0"/>
              <w:sz w:val="22"/>
              <w:szCs w:val="22"/>
            </w:rPr>
          </w:pPr>
          <w:ins w:id="838" w:author="Author">
            <w:del w:id="839" w:author="Author">
              <w:r w:rsidRPr="00A55B45" w:rsidDel="004657DE">
                <w:rPr>
                  <w:rStyle w:val="Hyperlink"/>
                  <w:b w:val="0"/>
                </w:rPr>
                <w:delText>6</w:delText>
              </w:r>
              <w:r w:rsidDel="004657DE">
                <w:rPr>
                  <w:rFonts w:asciiTheme="minorHAnsi" w:eastAsiaTheme="minorEastAsia" w:hAnsiTheme="minorHAnsi" w:cstheme="minorBidi"/>
                  <w:b w:val="0"/>
                  <w:sz w:val="22"/>
                  <w:szCs w:val="22"/>
                </w:rPr>
                <w:tab/>
              </w:r>
              <w:r w:rsidRPr="00A55B45" w:rsidDel="004657DE">
                <w:rPr>
                  <w:rStyle w:val="Hyperlink"/>
                  <w:b w:val="0"/>
                </w:rPr>
                <w:delText>Buffer Modeling</w:delText>
              </w:r>
              <w:r w:rsidDel="004657DE">
                <w:rPr>
                  <w:webHidden/>
                </w:rPr>
                <w:tab/>
                <w:delText>42</w:delText>
              </w:r>
            </w:del>
          </w:ins>
        </w:p>
        <w:p w14:paraId="665B057D" w14:textId="6AEBD37C" w:rsidR="00FC29BE" w:rsidDel="004657DE" w:rsidRDefault="00FC29BE">
          <w:pPr>
            <w:pStyle w:val="TOC2"/>
            <w:tabs>
              <w:tab w:val="left" w:pos="1260"/>
              <w:tab w:val="right" w:leader="dot" w:pos="9580"/>
            </w:tabs>
            <w:rPr>
              <w:ins w:id="840" w:author="Author"/>
              <w:del w:id="841" w:author="Author"/>
              <w:rFonts w:asciiTheme="minorHAnsi" w:eastAsiaTheme="minorEastAsia" w:hAnsiTheme="minorHAnsi" w:cstheme="minorBidi"/>
              <w:noProof/>
              <w:sz w:val="22"/>
              <w:szCs w:val="22"/>
            </w:rPr>
          </w:pPr>
          <w:ins w:id="842" w:author="Author">
            <w:del w:id="843" w:author="Author">
              <w:r w:rsidRPr="00A55B45" w:rsidDel="004657DE">
                <w:rPr>
                  <w:rStyle w:val="Hyperlink"/>
                  <w:noProof/>
                </w:rPr>
                <w:delText>6.1</w:delText>
              </w:r>
              <w:r w:rsidDel="004657DE">
                <w:rPr>
                  <w:rFonts w:asciiTheme="minorHAnsi" w:eastAsiaTheme="minorEastAsia" w:hAnsiTheme="minorHAnsi" w:cstheme="minorBidi"/>
                  <w:noProof/>
                  <w:sz w:val="22"/>
                  <w:szCs w:val="22"/>
                </w:rPr>
                <w:tab/>
              </w:r>
              <w:r w:rsidRPr="00A55B45" w:rsidDel="004657DE">
                <w:rPr>
                  <w:rStyle w:val="Hyperlink"/>
                  <w:noProof/>
                </w:rPr>
                <w:delText>Model Statement</w:delText>
              </w:r>
              <w:r w:rsidDel="004657DE">
                <w:rPr>
                  <w:noProof/>
                  <w:webHidden/>
                </w:rPr>
                <w:tab/>
                <w:delText>42</w:delText>
              </w:r>
            </w:del>
          </w:ins>
        </w:p>
        <w:p w14:paraId="4CEE8CFD" w14:textId="30011638" w:rsidR="00FC29BE" w:rsidDel="004657DE" w:rsidRDefault="00FC29BE">
          <w:pPr>
            <w:pStyle w:val="TOC2"/>
            <w:tabs>
              <w:tab w:val="left" w:pos="1260"/>
              <w:tab w:val="right" w:leader="dot" w:pos="9580"/>
            </w:tabs>
            <w:rPr>
              <w:ins w:id="844" w:author="Author"/>
              <w:del w:id="845" w:author="Author"/>
              <w:rFonts w:asciiTheme="minorHAnsi" w:eastAsiaTheme="minorEastAsia" w:hAnsiTheme="minorHAnsi" w:cstheme="minorBidi"/>
              <w:noProof/>
              <w:sz w:val="22"/>
              <w:szCs w:val="22"/>
            </w:rPr>
          </w:pPr>
          <w:ins w:id="846" w:author="Author">
            <w:del w:id="847" w:author="Author">
              <w:r w:rsidRPr="00A55B45" w:rsidDel="004657DE">
                <w:rPr>
                  <w:rStyle w:val="Hyperlink"/>
                  <w:noProof/>
                </w:rPr>
                <w:delText>6.2</w:delText>
              </w:r>
              <w:r w:rsidDel="004657DE">
                <w:rPr>
                  <w:rFonts w:asciiTheme="minorHAnsi" w:eastAsiaTheme="minorEastAsia" w:hAnsiTheme="minorHAnsi" w:cstheme="minorBidi"/>
                  <w:noProof/>
                  <w:sz w:val="22"/>
                  <w:szCs w:val="22"/>
                </w:rPr>
                <w:tab/>
              </w:r>
              <w:r w:rsidRPr="00A55B45" w:rsidDel="004657DE">
                <w:rPr>
                  <w:rStyle w:val="Hyperlink"/>
                  <w:noProof/>
                </w:rPr>
                <w:delText>Add Submodel Description</w:delText>
              </w:r>
              <w:r w:rsidDel="004657DE">
                <w:rPr>
                  <w:noProof/>
                  <w:webHidden/>
                </w:rPr>
                <w:tab/>
                <w:delText>90</w:delText>
              </w:r>
            </w:del>
          </w:ins>
        </w:p>
        <w:p w14:paraId="76A3940F" w14:textId="2DD24941" w:rsidR="00FC29BE" w:rsidDel="004657DE" w:rsidRDefault="00FC29BE">
          <w:pPr>
            <w:pStyle w:val="TOC2"/>
            <w:tabs>
              <w:tab w:val="left" w:pos="1260"/>
              <w:tab w:val="right" w:leader="dot" w:pos="9580"/>
            </w:tabs>
            <w:rPr>
              <w:ins w:id="848" w:author="Author"/>
              <w:del w:id="849" w:author="Author"/>
              <w:rFonts w:asciiTheme="minorHAnsi" w:eastAsiaTheme="minorEastAsia" w:hAnsiTheme="minorHAnsi" w:cstheme="minorBidi"/>
              <w:noProof/>
              <w:sz w:val="22"/>
              <w:szCs w:val="22"/>
            </w:rPr>
          </w:pPr>
          <w:ins w:id="850" w:author="Author">
            <w:del w:id="851" w:author="Author">
              <w:r w:rsidRPr="00A55B45" w:rsidDel="004657DE">
                <w:rPr>
                  <w:rStyle w:val="Hyperlink"/>
                  <w:noProof/>
                </w:rPr>
                <w:delText>6.3</w:delText>
              </w:r>
              <w:r w:rsidDel="004657DE">
                <w:rPr>
                  <w:rFonts w:asciiTheme="minorHAnsi" w:eastAsiaTheme="minorEastAsia" w:hAnsiTheme="minorHAnsi" w:cstheme="minorBidi"/>
                  <w:noProof/>
                  <w:sz w:val="22"/>
                  <w:szCs w:val="22"/>
                </w:rPr>
                <w:tab/>
              </w:r>
              <w:r w:rsidRPr="00A55B45" w:rsidDel="004657DE">
                <w:rPr>
                  <w:rStyle w:val="Hyperlink"/>
                  <w:noProof/>
                </w:rPr>
                <w:delText>Multi-Lingual Model Extensions</w:delText>
              </w:r>
              <w:r w:rsidDel="004657DE">
                <w:rPr>
                  <w:noProof/>
                  <w:webHidden/>
                </w:rPr>
                <w:tab/>
                <w:delText>103</w:delText>
              </w:r>
            </w:del>
          </w:ins>
        </w:p>
        <w:p w14:paraId="7C73EE98" w14:textId="27BAF6CB" w:rsidR="00FC29BE" w:rsidDel="004657DE" w:rsidRDefault="00FC29BE">
          <w:pPr>
            <w:pStyle w:val="TOC2"/>
            <w:tabs>
              <w:tab w:val="left" w:pos="1260"/>
              <w:tab w:val="right" w:leader="dot" w:pos="9580"/>
            </w:tabs>
            <w:rPr>
              <w:ins w:id="852" w:author="Author"/>
              <w:del w:id="853" w:author="Author"/>
              <w:rFonts w:asciiTheme="minorHAnsi" w:eastAsiaTheme="minorEastAsia" w:hAnsiTheme="minorHAnsi" w:cstheme="minorBidi"/>
              <w:noProof/>
              <w:sz w:val="22"/>
              <w:szCs w:val="22"/>
            </w:rPr>
          </w:pPr>
          <w:ins w:id="854" w:author="Author">
            <w:del w:id="855" w:author="Author">
              <w:r w:rsidRPr="00A55B45" w:rsidDel="004657DE">
                <w:rPr>
                  <w:rStyle w:val="Hyperlink"/>
                  <w:noProof/>
                </w:rPr>
                <w:delText>6.4</w:delText>
              </w:r>
              <w:r w:rsidDel="004657DE">
                <w:rPr>
                  <w:rFonts w:asciiTheme="minorHAnsi" w:eastAsiaTheme="minorEastAsia" w:hAnsiTheme="minorHAnsi" w:cstheme="minorBidi"/>
                  <w:noProof/>
                  <w:sz w:val="22"/>
                  <w:szCs w:val="22"/>
                </w:rPr>
                <w:tab/>
              </w:r>
              <w:r w:rsidRPr="00A55B45" w:rsidDel="004657DE">
                <w:rPr>
                  <w:rStyle w:val="Hyperlink"/>
                  <w:noProof/>
                </w:rPr>
                <w:delText>Test Load and Data Description</w:delText>
              </w:r>
              <w:r w:rsidDel="004657DE">
                <w:rPr>
                  <w:noProof/>
                  <w:webHidden/>
                </w:rPr>
                <w:tab/>
                <w:delText>147</w:delText>
              </w:r>
            </w:del>
          </w:ins>
        </w:p>
        <w:p w14:paraId="069533D6" w14:textId="23C7CE42" w:rsidR="00FC29BE" w:rsidDel="004657DE" w:rsidRDefault="00FC29BE">
          <w:pPr>
            <w:pStyle w:val="TOC1"/>
            <w:rPr>
              <w:ins w:id="856" w:author="Author"/>
              <w:del w:id="857" w:author="Author"/>
              <w:rFonts w:asciiTheme="minorHAnsi" w:eastAsiaTheme="minorEastAsia" w:hAnsiTheme="minorHAnsi" w:cstheme="minorBidi"/>
              <w:b w:val="0"/>
              <w:sz w:val="22"/>
              <w:szCs w:val="22"/>
            </w:rPr>
          </w:pPr>
          <w:ins w:id="858" w:author="Author">
            <w:del w:id="859" w:author="Author">
              <w:r w:rsidRPr="00A55B45" w:rsidDel="004657DE">
                <w:rPr>
                  <w:rStyle w:val="Hyperlink"/>
                  <w:b w:val="0"/>
                </w:rPr>
                <w:delText>7</w:delText>
              </w:r>
              <w:r w:rsidDel="004657DE">
                <w:rPr>
                  <w:rFonts w:asciiTheme="minorHAnsi" w:eastAsiaTheme="minorEastAsia" w:hAnsiTheme="minorHAnsi" w:cstheme="minorBidi"/>
                  <w:b w:val="0"/>
                  <w:sz w:val="22"/>
                  <w:szCs w:val="22"/>
                </w:rPr>
                <w:tab/>
              </w:r>
              <w:r w:rsidRPr="00A55B45" w:rsidDel="004657DE">
                <w:rPr>
                  <w:rStyle w:val="Hyperlink"/>
                  <w:b w:val="0"/>
                </w:rPr>
                <w:delText>Package Modeling</w:delText>
              </w:r>
              <w:r w:rsidDel="004657DE">
                <w:rPr>
                  <w:webHidden/>
                </w:rPr>
                <w:tab/>
                <w:delText>151</w:delText>
              </w:r>
            </w:del>
          </w:ins>
        </w:p>
        <w:p w14:paraId="24F23A89" w14:textId="7A666B33" w:rsidR="00FC29BE" w:rsidDel="004657DE" w:rsidRDefault="00FC29BE">
          <w:pPr>
            <w:pStyle w:val="TOC2"/>
            <w:tabs>
              <w:tab w:val="left" w:pos="1260"/>
              <w:tab w:val="right" w:leader="dot" w:pos="9580"/>
            </w:tabs>
            <w:rPr>
              <w:ins w:id="860" w:author="Author"/>
              <w:del w:id="861" w:author="Author"/>
              <w:rFonts w:asciiTheme="minorHAnsi" w:eastAsiaTheme="minorEastAsia" w:hAnsiTheme="minorHAnsi" w:cstheme="minorBidi"/>
              <w:noProof/>
              <w:sz w:val="22"/>
              <w:szCs w:val="22"/>
            </w:rPr>
          </w:pPr>
          <w:ins w:id="862" w:author="Author">
            <w:del w:id="863" w:author="Author">
              <w:r w:rsidRPr="00A55B45" w:rsidDel="004657DE">
                <w:rPr>
                  <w:rStyle w:val="Hyperlink"/>
                  <w:noProof/>
                </w:rPr>
                <w:delText>7.1</w:delText>
              </w:r>
              <w:r w:rsidDel="004657DE">
                <w:rPr>
                  <w:rFonts w:asciiTheme="minorHAnsi" w:eastAsiaTheme="minorEastAsia" w:hAnsiTheme="minorHAnsi" w:cstheme="minorBidi"/>
                  <w:noProof/>
                  <w:sz w:val="22"/>
                  <w:szCs w:val="22"/>
                </w:rPr>
                <w:tab/>
              </w:r>
              <w:r w:rsidRPr="00A55B45" w:rsidDel="004657DE">
                <w:rPr>
                  <w:rStyle w:val="Hyperlink"/>
                  <w:noProof/>
                </w:rPr>
                <w:delText>Introduction</w:delText>
              </w:r>
              <w:r w:rsidDel="004657DE">
                <w:rPr>
                  <w:noProof/>
                  <w:webHidden/>
                </w:rPr>
                <w:tab/>
                <w:delText>151</w:delText>
              </w:r>
            </w:del>
          </w:ins>
        </w:p>
        <w:p w14:paraId="7BBC7088" w14:textId="2717954E" w:rsidR="00FC29BE" w:rsidDel="004657DE" w:rsidRDefault="00FC29BE">
          <w:pPr>
            <w:pStyle w:val="TOC2"/>
            <w:tabs>
              <w:tab w:val="left" w:pos="1260"/>
              <w:tab w:val="right" w:leader="dot" w:pos="9580"/>
            </w:tabs>
            <w:rPr>
              <w:ins w:id="864" w:author="Author"/>
              <w:del w:id="865" w:author="Author"/>
              <w:rFonts w:asciiTheme="minorHAnsi" w:eastAsiaTheme="minorEastAsia" w:hAnsiTheme="minorHAnsi" w:cstheme="minorBidi"/>
              <w:noProof/>
              <w:sz w:val="22"/>
              <w:szCs w:val="22"/>
            </w:rPr>
          </w:pPr>
          <w:ins w:id="866" w:author="Author">
            <w:del w:id="867" w:author="Author">
              <w:r w:rsidRPr="00A55B45" w:rsidDel="004657DE">
                <w:rPr>
                  <w:rStyle w:val="Hyperlink"/>
                  <w:noProof/>
                </w:rPr>
                <w:delText>7.2</w:delText>
              </w:r>
              <w:r w:rsidDel="004657DE">
                <w:rPr>
                  <w:rFonts w:asciiTheme="minorHAnsi" w:eastAsiaTheme="minorEastAsia" w:hAnsiTheme="minorHAnsi" w:cstheme="minorBidi"/>
                  <w:noProof/>
                  <w:sz w:val="22"/>
                  <w:szCs w:val="22"/>
                </w:rPr>
                <w:tab/>
              </w:r>
              <w:r w:rsidRPr="00A55B45" w:rsidDel="004657DE">
                <w:rPr>
                  <w:rStyle w:val="Hyperlink"/>
                  <w:noProof/>
                </w:rPr>
                <w:delText>Rules of Precedence</w:delText>
              </w:r>
              <w:r w:rsidDel="004657DE">
                <w:rPr>
                  <w:noProof/>
                  <w:webHidden/>
                </w:rPr>
                <w:tab/>
                <w:delText>151</w:delText>
              </w:r>
            </w:del>
          </w:ins>
        </w:p>
        <w:p w14:paraId="07361EA6" w14:textId="1145B3BD" w:rsidR="00FC29BE" w:rsidDel="004657DE" w:rsidRDefault="00FC29BE">
          <w:pPr>
            <w:pStyle w:val="TOC2"/>
            <w:tabs>
              <w:tab w:val="left" w:pos="1260"/>
              <w:tab w:val="right" w:leader="dot" w:pos="9580"/>
            </w:tabs>
            <w:rPr>
              <w:ins w:id="868" w:author="Author"/>
              <w:del w:id="869" w:author="Author"/>
              <w:rFonts w:asciiTheme="minorHAnsi" w:eastAsiaTheme="minorEastAsia" w:hAnsiTheme="minorHAnsi" w:cstheme="minorBidi"/>
              <w:noProof/>
              <w:sz w:val="22"/>
              <w:szCs w:val="22"/>
            </w:rPr>
          </w:pPr>
          <w:ins w:id="870" w:author="Author">
            <w:del w:id="871" w:author="Author">
              <w:r w:rsidRPr="00A55B45" w:rsidDel="004657DE">
                <w:rPr>
                  <w:rStyle w:val="Hyperlink"/>
                  <w:noProof/>
                </w:rPr>
                <w:delText>7.3</w:delText>
              </w:r>
              <w:r w:rsidDel="004657DE">
                <w:rPr>
                  <w:rFonts w:asciiTheme="minorHAnsi" w:eastAsiaTheme="minorEastAsia" w:hAnsiTheme="minorHAnsi" w:cstheme="minorBidi"/>
                  <w:noProof/>
                  <w:sz w:val="22"/>
                  <w:szCs w:val="22"/>
                </w:rPr>
                <w:tab/>
              </w:r>
              <w:r w:rsidRPr="00A55B45" w:rsidDel="004657DE">
                <w:rPr>
                  <w:rStyle w:val="Hyperlink"/>
                  <w:noProof/>
                </w:rPr>
                <w:delText>Keywords for Use With [Package Model]</w:delText>
              </w:r>
              <w:r w:rsidDel="004657DE">
                <w:rPr>
                  <w:noProof/>
                  <w:webHidden/>
                </w:rPr>
                <w:tab/>
                <w:delText>151</w:delText>
              </w:r>
            </w:del>
          </w:ins>
        </w:p>
        <w:p w14:paraId="424288EB" w14:textId="78A2F4A6" w:rsidR="00FC29BE" w:rsidDel="004657DE" w:rsidRDefault="00FC29BE">
          <w:pPr>
            <w:pStyle w:val="TOC1"/>
            <w:rPr>
              <w:ins w:id="872" w:author="Author"/>
              <w:del w:id="873" w:author="Author"/>
              <w:rFonts w:asciiTheme="minorHAnsi" w:eastAsiaTheme="minorEastAsia" w:hAnsiTheme="minorHAnsi" w:cstheme="minorBidi"/>
              <w:b w:val="0"/>
              <w:sz w:val="22"/>
              <w:szCs w:val="22"/>
            </w:rPr>
          </w:pPr>
          <w:ins w:id="874" w:author="Author">
            <w:del w:id="875" w:author="Author">
              <w:r w:rsidRPr="00A55B45" w:rsidDel="004657DE">
                <w:rPr>
                  <w:rStyle w:val="Hyperlink"/>
                  <w:b w:val="0"/>
                </w:rPr>
                <w:delText>8</w:delText>
              </w:r>
              <w:r w:rsidDel="004657DE">
                <w:rPr>
                  <w:rFonts w:asciiTheme="minorHAnsi" w:eastAsiaTheme="minorEastAsia" w:hAnsiTheme="minorHAnsi" w:cstheme="minorBidi"/>
                  <w:b w:val="0"/>
                  <w:sz w:val="22"/>
                  <w:szCs w:val="22"/>
                </w:rPr>
                <w:tab/>
              </w:r>
              <w:r w:rsidRPr="00A55B45" w:rsidDel="004657DE">
                <w:rPr>
                  <w:rStyle w:val="Hyperlink"/>
                  <w:b w:val="0"/>
                </w:rPr>
                <w:delText>Electrical Board Description</w:delText>
              </w:r>
              <w:r w:rsidDel="004657DE">
                <w:rPr>
                  <w:webHidden/>
                </w:rPr>
                <w:tab/>
                <w:delText>167</w:delText>
              </w:r>
            </w:del>
          </w:ins>
        </w:p>
        <w:p w14:paraId="0D8B6535" w14:textId="77CF6B2B" w:rsidR="00FC29BE" w:rsidDel="004657DE" w:rsidRDefault="00FC29BE">
          <w:pPr>
            <w:pStyle w:val="TOC1"/>
            <w:rPr>
              <w:ins w:id="876" w:author="Author"/>
              <w:del w:id="877" w:author="Author"/>
              <w:rFonts w:asciiTheme="minorHAnsi" w:eastAsiaTheme="minorEastAsia" w:hAnsiTheme="minorHAnsi" w:cstheme="minorBidi"/>
              <w:b w:val="0"/>
              <w:sz w:val="22"/>
              <w:szCs w:val="22"/>
            </w:rPr>
          </w:pPr>
          <w:ins w:id="878" w:author="Author">
            <w:del w:id="879" w:author="Author">
              <w:r w:rsidRPr="00A55B45" w:rsidDel="004657DE">
                <w:rPr>
                  <w:rStyle w:val="Hyperlink"/>
                  <w:b w:val="0"/>
                </w:rPr>
                <w:delText>9</w:delText>
              </w:r>
              <w:r w:rsidDel="004657DE">
                <w:rPr>
                  <w:rFonts w:asciiTheme="minorHAnsi" w:eastAsiaTheme="minorEastAsia" w:hAnsiTheme="minorHAnsi" w:cstheme="minorBidi"/>
                  <w:b w:val="0"/>
                  <w:sz w:val="22"/>
                  <w:szCs w:val="22"/>
                </w:rPr>
                <w:tab/>
              </w:r>
              <w:r w:rsidRPr="00A55B45" w:rsidDel="004657DE">
                <w:rPr>
                  <w:rStyle w:val="Hyperlink"/>
                  <w:b w:val="0"/>
                </w:rPr>
                <w:delText>Notes on Data Derivation Method</w:delText>
              </w:r>
              <w:r w:rsidDel="004657DE">
                <w:rPr>
                  <w:webHidden/>
                </w:rPr>
                <w:tab/>
                <w:delText>177</w:delText>
              </w:r>
            </w:del>
          </w:ins>
        </w:p>
        <w:p w14:paraId="37B660D2" w14:textId="43437D6C" w:rsidR="00FC29BE" w:rsidDel="004657DE" w:rsidRDefault="00FC29BE">
          <w:pPr>
            <w:pStyle w:val="TOC1"/>
            <w:rPr>
              <w:ins w:id="880" w:author="Author"/>
              <w:del w:id="881" w:author="Author"/>
              <w:rFonts w:asciiTheme="minorHAnsi" w:eastAsiaTheme="minorEastAsia" w:hAnsiTheme="minorHAnsi" w:cstheme="minorBidi"/>
              <w:b w:val="0"/>
              <w:sz w:val="22"/>
              <w:szCs w:val="22"/>
            </w:rPr>
          </w:pPr>
          <w:ins w:id="882" w:author="Author">
            <w:del w:id="883" w:author="Author">
              <w:r w:rsidRPr="00A55B45" w:rsidDel="004657DE">
                <w:rPr>
                  <w:rStyle w:val="Hyperlink"/>
                  <w:b w:val="0"/>
                </w:rPr>
                <w:delText>10</w:delText>
              </w:r>
              <w:r w:rsidDel="004657DE">
                <w:rPr>
                  <w:rFonts w:asciiTheme="minorHAnsi" w:eastAsiaTheme="minorEastAsia" w:hAnsiTheme="minorHAnsi" w:cstheme="minorBidi"/>
                  <w:b w:val="0"/>
                  <w:sz w:val="22"/>
                  <w:szCs w:val="22"/>
                </w:rPr>
                <w:tab/>
              </w:r>
              <w:r w:rsidRPr="00A55B45" w:rsidDel="004657DE">
                <w:rPr>
                  <w:rStyle w:val="Hyperlink"/>
                  <w:b w:val="0"/>
                </w:rPr>
                <w:delText>Algorithmic Modeling</w:delText>
              </w:r>
              <w:r w:rsidDel="004657DE">
                <w:rPr>
                  <w:webHidden/>
                </w:rPr>
                <w:tab/>
                <w:delText>183</w:delText>
              </w:r>
            </w:del>
          </w:ins>
        </w:p>
        <w:p w14:paraId="6AAD2577" w14:textId="13E21C16" w:rsidR="00FC29BE" w:rsidDel="004657DE" w:rsidRDefault="00FC29BE">
          <w:pPr>
            <w:pStyle w:val="TOC2"/>
            <w:tabs>
              <w:tab w:val="left" w:pos="1260"/>
              <w:tab w:val="right" w:leader="dot" w:pos="9580"/>
            </w:tabs>
            <w:rPr>
              <w:ins w:id="884" w:author="Author"/>
              <w:del w:id="885" w:author="Author"/>
              <w:rFonts w:asciiTheme="minorHAnsi" w:eastAsiaTheme="minorEastAsia" w:hAnsiTheme="minorHAnsi" w:cstheme="minorBidi"/>
              <w:noProof/>
              <w:sz w:val="22"/>
              <w:szCs w:val="22"/>
            </w:rPr>
          </w:pPr>
          <w:ins w:id="886" w:author="Author">
            <w:del w:id="887" w:author="Author">
              <w:r w:rsidRPr="00A55B45" w:rsidDel="004657DE">
                <w:rPr>
                  <w:rStyle w:val="Hyperlink"/>
                  <w:noProof/>
                </w:rPr>
                <w:delText>10.1</w:delText>
              </w:r>
              <w:r w:rsidDel="004657DE">
                <w:rPr>
                  <w:rFonts w:asciiTheme="minorHAnsi" w:eastAsiaTheme="minorEastAsia" w:hAnsiTheme="minorHAnsi" w:cstheme="minorBidi"/>
                  <w:noProof/>
                  <w:sz w:val="22"/>
                  <w:szCs w:val="22"/>
                </w:rPr>
                <w:tab/>
              </w:r>
              <w:r w:rsidRPr="00A55B45" w:rsidDel="004657DE">
                <w:rPr>
                  <w:rStyle w:val="Hyperlink"/>
                  <w:noProof/>
                </w:rPr>
                <w:delText>Algorithmic Modeling Interface (AMI)</w:delText>
              </w:r>
              <w:r w:rsidDel="004657DE">
                <w:rPr>
                  <w:noProof/>
                  <w:webHidden/>
                </w:rPr>
                <w:tab/>
                <w:delText>183</w:delText>
              </w:r>
            </w:del>
          </w:ins>
        </w:p>
        <w:p w14:paraId="0F832385" w14:textId="79628FD6" w:rsidR="00FC29BE" w:rsidDel="004657DE" w:rsidRDefault="00FC29BE">
          <w:pPr>
            <w:pStyle w:val="TOC2"/>
            <w:tabs>
              <w:tab w:val="left" w:pos="1260"/>
              <w:tab w:val="right" w:leader="dot" w:pos="9580"/>
            </w:tabs>
            <w:rPr>
              <w:ins w:id="888" w:author="Author"/>
              <w:del w:id="889" w:author="Author"/>
              <w:rFonts w:asciiTheme="minorHAnsi" w:eastAsiaTheme="minorEastAsia" w:hAnsiTheme="minorHAnsi" w:cstheme="minorBidi"/>
              <w:noProof/>
              <w:sz w:val="22"/>
              <w:szCs w:val="22"/>
            </w:rPr>
          </w:pPr>
          <w:ins w:id="890" w:author="Author">
            <w:del w:id="891" w:author="Author">
              <w:r w:rsidRPr="00A55B45" w:rsidDel="004657DE">
                <w:rPr>
                  <w:rStyle w:val="Hyperlink"/>
                  <w:noProof/>
                </w:rPr>
                <w:delText>10.2</w:delText>
              </w:r>
              <w:r w:rsidDel="004657DE">
                <w:rPr>
                  <w:rFonts w:asciiTheme="minorHAnsi" w:eastAsiaTheme="minorEastAsia" w:hAnsiTheme="minorHAnsi" w:cstheme="minorBidi"/>
                  <w:noProof/>
                  <w:sz w:val="22"/>
                  <w:szCs w:val="22"/>
                </w:rPr>
                <w:tab/>
              </w:r>
              <w:r w:rsidRPr="00A55B45" w:rsidDel="004657DE">
                <w:rPr>
                  <w:rStyle w:val="Hyperlink"/>
                  <w:noProof/>
                </w:rPr>
                <w:delText>AMI Executable Model File Programming Guide</w:delText>
              </w:r>
              <w:r w:rsidDel="004657DE">
                <w:rPr>
                  <w:noProof/>
                  <w:webHidden/>
                </w:rPr>
                <w:tab/>
                <w:delText>188</w:delText>
              </w:r>
            </w:del>
          </w:ins>
        </w:p>
        <w:p w14:paraId="34F65E43" w14:textId="02C04E9D" w:rsidR="00FC29BE" w:rsidDel="004657DE" w:rsidRDefault="00FC29BE">
          <w:pPr>
            <w:pStyle w:val="TOC3"/>
            <w:tabs>
              <w:tab w:val="right" w:leader="dot" w:pos="9580"/>
            </w:tabs>
            <w:rPr>
              <w:ins w:id="892" w:author="Author"/>
              <w:del w:id="893" w:author="Author"/>
              <w:rFonts w:asciiTheme="minorHAnsi" w:eastAsiaTheme="minorEastAsia" w:hAnsiTheme="minorHAnsi" w:cstheme="minorBidi"/>
              <w:noProof/>
              <w:sz w:val="22"/>
              <w:szCs w:val="22"/>
            </w:rPr>
          </w:pPr>
          <w:ins w:id="894" w:author="Author">
            <w:del w:id="895" w:author="Author">
              <w:r w:rsidRPr="00A55B45" w:rsidDel="004657DE">
                <w:rPr>
                  <w:rStyle w:val="Hyperlink"/>
                  <w:noProof/>
                </w:rPr>
                <w:delText>Overview</w:delText>
              </w:r>
              <w:r w:rsidDel="004657DE">
                <w:rPr>
                  <w:noProof/>
                  <w:webHidden/>
                </w:rPr>
                <w:tab/>
                <w:delText>188</w:delText>
              </w:r>
            </w:del>
          </w:ins>
        </w:p>
        <w:p w14:paraId="6A8B0BFA" w14:textId="5470ECFD" w:rsidR="00FC29BE" w:rsidDel="004657DE" w:rsidRDefault="00FC29BE">
          <w:pPr>
            <w:pStyle w:val="TOC3"/>
            <w:tabs>
              <w:tab w:val="right" w:leader="dot" w:pos="9580"/>
            </w:tabs>
            <w:rPr>
              <w:ins w:id="896" w:author="Author"/>
              <w:del w:id="897" w:author="Author"/>
              <w:rFonts w:asciiTheme="minorHAnsi" w:eastAsiaTheme="minorEastAsia" w:hAnsiTheme="minorHAnsi" w:cstheme="minorBidi"/>
              <w:noProof/>
              <w:sz w:val="22"/>
              <w:szCs w:val="22"/>
            </w:rPr>
          </w:pPr>
          <w:ins w:id="898" w:author="Author">
            <w:del w:id="899" w:author="Author">
              <w:r w:rsidRPr="00A55B45" w:rsidDel="004657DE">
                <w:rPr>
                  <w:rStyle w:val="Hyperlink"/>
                  <w:noProof/>
                </w:rPr>
                <w:delText>Application Scenarios</w:delText>
              </w:r>
              <w:r w:rsidDel="004657DE">
                <w:rPr>
                  <w:noProof/>
                  <w:webHidden/>
                </w:rPr>
                <w:tab/>
                <w:delText>189</w:delText>
              </w:r>
            </w:del>
          </w:ins>
        </w:p>
        <w:p w14:paraId="73575547" w14:textId="7BD60BD4" w:rsidR="00FC29BE" w:rsidDel="004657DE" w:rsidRDefault="00FC29BE">
          <w:pPr>
            <w:pStyle w:val="TOC3"/>
            <w:tabs>
              <w:tab w:val="right" w:leader="dot" w:pos="9580"/>
            </w:tabs>
            <w:rPr>
              <w:ins w:id="900" w:author="Author"/>
              <w:del w:id="901" w:author="Author"/>
              <w:rFonts w:asciiTheme="minorHAnsi" w:eastAsiaTheme="minorEastAsia" w:hAnsiTheme="minorHAnsi" w:cstheme="minorBidi"/>
              <w:noProof/>
              <w:sz w:val="22"/>
              <w:szCs w:val="22"/>
            </w:rPr>
          </w:pPr>
          <w:ins w:id="902" w:author="Author">
            <w:del w:id="903" w:author="Author">
              <w:r w:rsidRPr="00A55B45" w:rsidDel="004657DE">
                <w:rPr>
                  <w:rStyle w:val="Hyperlink"/>
                  <w:noProof/>
                </w:rPr>
                <w:delText>Function Signatures</w:delText>
              </w:r>
              <w:r w:rsidDel="004657DE">
                <w:rPr>
                  <w:noProof/>
                  <w:webHidden/>
                </w:rPr>
                <w:tab/>
                <w:delText>194</w:delText>
              </w:r>
            </w:del>
          </w:ins>
        </w:p>
        <w:p w14:paraId="786F6E5D" w14:textId="789B9F89" w:rsidR="00FC29BE" w:rsidDel="004657DE" w:rsidRDefault="00FC29BE">
          <w:pPr>
            <w:pStyle w:val="TOC3"/>
            <w:tabs>
              <w:tab w:val="right" w:leader="dot" w:pos="9580"/>
            </w:tabs>
            <w:rPr>
              <w:ins w:id="904" w:author="Author"/>
              <w:del w:id="905" w:author="Author"/>
              <w:rFonts w:asciiTheme="minorHAnsi" w:eastAsiaTheme="minorEastAsia" w:hAnsiTheme="minorHAnsi" w:cstheme="minorBidi"/>
              <w:noProof/>
              <w:sz w:val="22"/>
              <w:szCs w:val="22"/>
            </w:rPr>
          </w:pPr>
          <w:ins w:id="906" w:author="Author">
            <w:del w:id="907" w:author="Author">
              <w:r w:rsidRPr="00A55B45" w:rsidDel="004657DE">
                <w:rPr>
                  <w:rStyle w:val="Hyperlink"/>
                  <w:noProof/>
                </w:rPr>
                <w:delText>Code Segment Examples</w:delText>
              </w:r>
              <w:r w:rsidDel="004657DE">
                <w:rPr>
                  <w:noProof/>
                  <w:webHidden/>
                </w:rPr>
                <w:tab/>
                <w:delText>205</w:delText>
              </w:r>
            </w:del>
          </w:ins>
        </w:p>
        <w:p w14:paraId="65E9E370" w14:textId="0E3F221E" w:rsidR="00FC29BE" w:rsidDel="004657DE" w:rsidRDefault="00FC29BE">
          <w:pPr>
            <w:pStyle w:val="TOC2"/>
            <w:tabs>
              <w:tab w:val="left" w:pos="1260"/>
              <w:tab w:val="right" w:leader="dot" w:pos="9580"/>
            </w:tabs>
            <w:rPr>
              <w:ins w:id="908" w:author="Author"/>
              <w:del w:id="909" w:author="Author"/>
              <w:rFonts w:asciiTheme="minorHAnsi" w:eastAsiaTheme="minorEastAsia" w:hAnsiTheme="minorHAnsi" w:cstheme="minorBidi"/>
              <w:noProof/>
              <w:sz w:val="22"/>
              <w:szCs w:val="22"/>
            </w:rPr>
          </w:pPr>
          <w:ins w:id="910" w:author="Author">
            <w:del w:id="911" w:author="Author">
              <w:r w:rsidRPr="00A55B45" w:rsidDel="004657DE">
                <w:rPr>
                  <w:rStyle w:val="Hyperlink"/>
                  <w:noProof/>
                </w:rPr>
                <w:delText>10.3</w:delText>
              </w:r>
              <w:r w:rsidDel="004657DE">
                <w:rPr>
                  <w:rFonts w:asciiTheme="minorHAnsi" w:eastAsiaTheme="minorEastAsia" w:hAnsiTheme="minorHAnsi" w:cstheme="minorBidi"/>
                  <w:noProof/>
                  <w:sz w:val="22"/>
                  <w:szCs w:val="22"/>
                </w:rPr>
                <w:tab/>
              </w:r>
              <w:r w:rsidRPr="00A55B45" w:rsidDel="004657DE">
                <w:rPr>
                  <w:rStyle w:val="Hyperlink"/>
                  <w:noProof/>
                </w:rPr>
                <w:delText>AMI Parameter Definition File Structure</w:delText>
              </w:r>
              <w:r w:rsidDel="004657DE">
                <w:rPr>
                  <w:noProof/>
                  <w:webHidden/>
                </w:rPr>
                <w:tab/>
                <w:delText>206</w:delText>
              </w:r>
            </w:del>
          </w:ins>
        </w:p>
        <w:p w14:paraId="58C7310E" w14:textId="616BC1F8" w:rsidR="00FC29BE" w:rsidDel="004657DE" w:rsidRDefault="00FC29BE">
          <w:pPr>
            <w:pStyle w:val="TOC2"/>
            <w:tabs>
              <w:tab w:val="left" w:pos="1260"/>
              <w:tab w:val="right" w:leader="dot" w:pos="9580"/>
            </w:tabs>
            <w:rPr>
              <w:ins w:id="912" w:author="Author"/>
              <w:del w:id="913" w:author="Author"/>
              <w:rFonts w:asciiTheme="minorHAnsi" w:eastAsiaTheme="minorEastAsia" w:hAnsiTheme="minorHAnsi" w:cstheme="minorBidi"/>
              <w:noProof/>
              <w:sz w:val="22"/>
              <w:szCs w:val="22"/>
            </w:rPr>
          </w:pPr>
          <w:ins w:id="914" w:author="Author">
            <w:del w:id="915" w:author="Author">
              <w:r w:rsidRPr="00A55B45" w:rsidDel="004657DE">
                <w:rPr>
                  <w:rStyle w:val="Hyperlink"/>
                  <w:noProof/>
                </w:rPr>
                <w:delText>10.4</w:delText>
              </w:r>
              <w:r w:rsidDel="004657DE">
                <w:rPr>
                  <w:rFonts w:asciiTheme="minorHAnsi" w:eastAsiaTheme="minorEastAsia" w:hAnsiTheme="minorHAnsi" w:cstheme="minorBidi"/>
                  <w:noProof/>
                  <w:sz w:val="22"/>
                  <w:szCs w:val="22"/>
                </w:rPr>
                <w:tab/>
              </w:r>
              <w:r w:rsidRPr="00A55B45" w:rsidDel="004657DE">
                <w:rPr>
                  <w:rStyle w:val="Hyperlink"/>
                  <w:noProof/>
                </w:rPr>
                <w:delText>General Reserved Parameters</w:delText>
              </w:r>
              <w:r w:rsidDel="004657DE">
                <w:rPr>
                  <w:noProof/>
                  <w:webHidden/>
                </w:rPr>
                <w:tab/>
                <w:delText>217</w:delText>
              </w:r>
            </w:del>
          </w:ins>
        </w:p>
        <w:p w14:paraId="6CB1B91B" w14:textId="7C7D6F50" w:rsidR="00FC29BE" w:rsidDel="004657DE" w:rsidRDefault="00FC29BE">
          <w:pPr>
            <w:pStyle w:val="TOC2"/>
            <w:tabs>
              <w:tab w:val="left" w:pos="1260"/>
              <w:tab w:val="right" w:leader="dot" w:pos="9580"/>
            </w:tabs>
            <w:rPr>
              <w:ins w:id="916" w:author="Author"/>
              <w:del w:id="917" w:author="Author"/>
              <w:rFonts w:asciiTheme="minorHAnsi" w:eastAsiaTheme="minorEastAsia" w:hAnsiTheme="minorHAnsi" w:cstheme="minorBidi"/>
              <w:noProof/>
              <w:sz w:val="22"/>
              <w:szCs w:val="22"/>
            </w:rPr>
          </w:pPr>
          <w:ins w:id="918" w:author="Author">
            <w:del w:id="919" w:author="Author">
              <w:r w:rsidRPr="00A55B45" w:rsidDel="004657DE">
                <w:rPr>
                  <w:rStyle w:val="Hyperlink"/>
                  <w:noProof/>
                </w:rPr>
                <w:delText>10.5</w:delText>
              </w:r>
              <w:r w:rsidDel="004657DE">
                <w:rPr>
                  <w:rFonts w:asciiTheme="minorHAnsi" w:eastAsiaTheme="minorEastAsia" w:hAnsiTheme="minorHAnsi" w:cstheme="minorBidi"/>
                  <w:noProof/>
                  <w:sz w:val="22"/>
                  <w:szCs w:val="22"/>
                </w:rPr>
                <w:tab/>
              </w:r>
              <w:r w:rsidRPr="00A55B45" w:rsidDel="004657DE">
                <w:rPr>
                  <w:rStyle w:val="Hyperlink"/>
                  <w:noProof/>
                </w:rPr>
                <w:delText>Reserved Parameters for Data Management</w:delText>
              </w:r>
              <w:r w:rsidDel="004657DE">
                <w:rPr>
                  <w:noProof/>
                  <w:webHidden/>
                </w:rPr>
                <w:tab/>
                <w:delText>225</w:delText>
              </w:r>
            </w:del>
          </w:ins>
        </w:p>
        <w:p w14:paraId="79172489" w14:textId="4501B263" w:rsidR="00FC29BE" w:rsidDel="004657DE" w:rsidRDefault="00FC29BE">
          <w:pPr>
            <w:pStyle w:val="TOC2"/>
            <w:tabs>
              <w:tab w:val="left" w:pos="1260"/>
              <w:tab w:val="right" w:leader="dot" w:pos="9580"/>
            </w:tabs>
            <w:rPr>
              <w:ins w:id="920" w:author="Author"/>
              <w:del w:id="921" w:author="Author"/>
              <w:rFonts w:asciiTheme="minorHAnsi" w:eastAsiaTheme="minorEastAsia" w:hAnsiTheme="minorHAnsi" w:cstheme="minorBidi"/>
              <w:noProof/>
              <w:sz w:val="22"/>
              <w:szCs w:val="22"/>
            </w:rPr>
          </w:pPr>
          <w:ins w:id="922" w:author="Author">
            <w:del w:id="923" w:author="Author">
              <w:r w:rsidRPr="00A55B45" w:rsidDel="004657DE">
                <w:rPr>
                  <w:rStyle w:val="Hyperlink"/>
                  <w:noProof/>
                </w:rPr>
                <w:delText>10.6</w:delText>
              </w:r>
              <w:r w:rsidDel="004657DE">
                <w:rPr>
                  <w:rFonts w:asciiTheme="minorHAnsi" w:eastAsiaTheme="minorEastAsia" w:hAnsiTheme="minorHAnsi" w:cstheme="minorBidi"/>
                  <w:noProof/>
                  <w:sz w:val="22"/>
                  <w:szCs w:val="22"/>
                </w:rPr>
                <w:tab/>
              </w:r>
              <w:r w:rsidRPr="00A55B45" w:rsidDel="004657DE">
                <w:rPr>
                  <w:rStyle w:val="Hyperlink"/>
                  <w:noProof/>
                </w:rPr>
                <w:delText>Jitter and Noise Reserved Parameters</w:delText>
              </w:r>
              <w:r w:rsidDel="004657DE">
                <w:rPr>
                  <w:noProof/>
                  <w:webHidden/>
                </w:rPr>
                <w:tab/>
                <w:delText>229</w:delText>
              </w:r>
            </w:del>
          </w:ins>
        </w:p>
        <w:p w14:paraId="07E192FC" w14:textId="75DD9AC8" w:rsidR="00FC29BE" w:rsidDel="004657DE" w:rsidRDefault="00FC29BE">
          <w:pPr>
            <w:pStyle w:val="TOC3"/>
            <w:tabs>
              <w:tab w:val="left" w:pos="1440"/>
              <w:tab w:val="right" w:leader="dot" w:pos="9580"/>
            </w:tabs>
            <w:rPr>
              <w:ins w:id="924" w:author="Author"/>
              <w:del w:id="925" w:author="Author"/>
              <w:rFonts w:asciiTheme="minorHAnsi" w:eastAsiaTheme="minorEastAsia" w:hAnsiTheme="minorHAnsi" w:cstheme="minorBidi"/>
              <w:noProof/>
              <w:sz w:val="22"/>
              <w:szCs w:val="22"/>
            </w:rPr>
          </w:pPr>
          <w:ins w:id="926" w:author="Author">
            <w:del w:id="927" w:author="Author">
              <w:r w:rsidRPr="00A55B45" w:rsidDel="004657DE">
                <w:rPr>
                  <w:rStyle w:val="Hyperlink"/>
                  <w:noProof/>
                </w:rPr>
                <w:delText>10.6.1</w:delText>
              </w:r>
              <w:r w:rsidDel="004657DE">
                <w:rPr>
                  <w:rFonts w:asciiTheme="minorHAnsi" w:eastAsiaTheme="minorEastAsia" w:hAnsiTheme="minorHAnsi" w:cstheme="minorBidi"/>
                  <w:noProof/>
                  <w:sz w:val="22"/>
                  <w:szCs w:val="22"/>
                </w:rPr>
                <w:tab/>
              </w:r>
              <w:r w:rsidRPr="00A55B45" w:rsidDel="004657DE">
                <w:rPr>
                  <w:rStyle w:val="Hyperlink"/>
                  <w:noProof/>
                </w:rPr>
                <w:delText>Tx-only Reserved Parameters</w:delText>
              </w:r>
              <w:r w:rsidDel="004657DE">
                <w:rPr>
                  <w:noProof/>
                  <w:webHidden/>
                </w:rPr>
                <w:tab/>
                <w:delText>229</w:delText>
              </w:r>
            </w:del>
          </w:ins>
        </w:p>
        <w:p w14:paraId="73D080B8" w14:textId="45C2E0A4" w:rsidR="00FC29BE" w:rsidDel="004657DE" w:rsidRDefault="00FC29BE">
          <w:pPr>
            <w:pStyle w:val="TOC3"/>
            <w:tabs>
              <w:tab w:val="left" w:pos="1440"/>
              <w:tab w:val="right" w:leader="dot" w:pos="9580"/>
            </w:tabs>
            <w:rPr>
              <w:ins w:id="928" w:author="Author"/>
              <w:del w:id="929" w:author="Author"/>
              <w:rFonts w:asciiTheme="minorHAnsi" w:eastAsiaTheme="minorEastAsia" w:hAnsiTheme="minorHAnsi" w:cstheme="minorBidi"/>
              <w:noProof/>
              <w:sz w:val="22"/>
              <w:szCs w:val="22"/>
            </w:rPr>
          </w:pPr>
          <w:ins w:id="930" w:author="Author">
            <w:del w:id="931" w:author="Author">
              <w:r w:rsidRPr="00A55B45" w:rsidDel="004657DE">
                <w:rPr>
                  <w:rStyle w:val="Hyperlink"/>
                  <w:noProof/>
                </w:rPr>
                <w:delText>10.6.2</w:delText>
              </w:r>
              <w:r w:rsidDel="004657DE">
                <w:rPr>
                  <w:rFonts w:asciiTheme="minorHAnsi" w:eastAsiaTheme="minorEastAsia" w:hAnsiTheme="minorHAnsi" w:cstheme="minorBidi"/>
                  <w:noProof/>
                  <w:sz w:val="22"/>
                  <w:szCs w:val="22"/>
                </w:rPr>
                <w:tab/>
              </w:r>
              <w:r w:rsidRPr="00A55B45" w:rsidDel="004657DE">
                <w:rPr>
                  <w:rStyle w:val="Hyperlink"/>
                  <w:noProof/>
                </w:rPr>
                <w:delText>Rx-only Reserved Parameters</w:delText>
              </w:r>
              <w:r w:rsidDel="004657DE">
                <w:rPr>
                  <w:noProof/>
                  <w:webHidden/>
                </w:rPr>
                <w:tab/>
                <w:delText>233</w:delText>
              </w:r>
            </w:del>
          </w:ins>
        </w:p>
        <w:p w14:paraId="20E7155F" w14:textId="27620A31" w:rsidR="00FC29BE" w:rsidDel="004657DE" w:rsidRDefault="00FC29BE">
          <w:pPr>
            <w:pStyle w:val="TOC2"/>
            <w:tabs>
              <w:tab w:val="left" w:pos="1260"/>
              <w:tab w:val="right" w:leader="dot" w:pos="9580"/>
            </w:tabs>
            <w:rPr>
              <w:ins w:id="932" w:author="Author"/>
              <w:del w:id="933" w:author="Author"/>
              <w:rFonts w:asciiTheme="minorHAnsi" w:eastAsiaTheme="minorEastAsia" w:hAnsiTheme="minorHAnsi" w:cstheme="minorBidi"/>
              <w:noProof/>
              <w:sz w:val="22"/>
              <w:szCs w:val="22"/>
            </w:rPr>
          </w:pPr>
          <w:ins w:id="934" w:author="Author">
            <w:del w:id="935" w:author="Author">
              <w:r w:rsidRPr="00A55B45" w:rsidDel="004657DE">
                <w:rPr>
                  <w:rStyle w:val="Hyperlink"/>
                  <w:noProof/>
                </w:rPr>
                <w:delText>10.7</w:delText>
              </w:r>
              <w:r w:rsidDel="004657DE">
                <w:rPr>
                  <w:rFonts w:asciiTheme="minorHAnsi" w:eastAsiaTheme="minorEastAsia" w:hAnsiTheme="minorHAnsi" w:cstheme="minorBidi"/>
                  <w:noProof/>
                  <w:sz w:val="22"/>
                  <w:szCs w:val="22"/>
                </w:rPr>
                <w:tab/>
              </w:r>
              <w:r w:rsidRPr="00A55B45" w:rsidDel="004657DE">
                <w:rPr>
                  <w:rStyle w:val="Hyperlink"/>
                  <w:noProof/>
                </w:rPr>
                <w:delText>Modulation Reserved Parameters</w:delText>
              </w:r>
              <w:r w:rsidDel="004657DE">
                <w:rPr>
                  <w:noProof/>
                  <w:webHidden/>
                </w:rPr>
                <w:tab/>
                <w:delText>247</w:delText>
              </w:r>
            </w:del>
          </w:ins>
        </w:p>
        <w:p w14:paraId="5C2BA12C" w14:textId="3A528B2D" w:rsidR="00FC29BE" w:rsidDel="004657DE" w:rsidRDefault="00FC29BE">
          <w:pPr>
            <w:pStyle w:val="TOC2"/>
            <w:tabs>
              <w:tab w:val="left" w:pos="1260"/>
              <w:tab w:val="right" w:leader="dot" w:pos="9580"/>
            </w:tabs>
            <w:rPr>
              <w:ins w:id="936" w:author="Author"/>
              <w:del w:id="937" w:author="Author"/>
              <w:rFonts w:asciiTheme="minorHAnsi" w:eastAsiaTheme="minorEastAsia" w:hAnsiTheme="minorHAnsi" w:cstheme="minorBidi"/>
              <w:noProof/>
              <w:sz w:val="22"/>
              <w:szCs w:val="22"/>
            </w:rPr>
          </w:pPr>
          <w:ins w:id="938" w:author="Author">
            <w:del w:id="939" w:author="Author">
              <w:r w:rsidRPr="00A55B45" w:rsidDel="004657DE">
                <w:rPr>
                  <w:rStyle w:val="Hyperlink"/>
                  <w:noProof/>
                </w:rPr>
                <w:delText>10.8</w:delText>
              </w:r>
              <w:r w:rsidDel="004657DE">
                <w:rPr>
                  <w:rFonts w:asciiTheme="minorHAnsi" w:eastAsiaTheme="minorEastAsia" w:hAnsiTheme="minorHAnsi" w:cstheme="minorBidi"/>
                  <w:noProof/>
                  <w:sz w:val="22"/>
                  <w:szCs w:val="22"/>
                </w:rPr>
                <w:tab/>
              </w:r>
              <w:r w:rsidRPr="00A55B45" w:rsidDel="004657DE">
                <w:rPr>
                  <w:rStyle w:val="Hyperlink"/>
                  <w:noProof/>
                </w:rPr>
                <w:delText>Repeaters</w:delText>
              </w:r>
              <w:r w:rsidDel="004657DE">
                <w:rPr>
                  <w:noProof/>
                  <w:webHidden/>
                </w:rPr>
                <w:tab/>
                <w:delText>254</w:delText>
              </w:r>
            </w:del>
          </w:ins>
        </w:p>
        <w:p w14:paraId="10D2EFA7" w14:textId="0F6AA8F5" w:rsidR="00FC29BE" w:rsidDel="004657DE" w:rsidRDefault="00FC29BE">
          <w:pPr>
            <w:pStyle w:val="TOC2"/>
            <w:tabs>
              <w:tab w:val="left" w:pos="1260"/>
              <w:tab w:val="right" w:leader="dot" w:pos="9580"/>
            </w:tabs>
            <w:rPr>
              <w:ins w:id="940" w:author="Author"/>
              <w:del w:id="941" w:author="Author"/>
              <w:rFonts w:asciiTheme="minorHAnsi" w:eastAsiaTheme="minorEastAsia" w:hAnsiTheme="minorHAnsi" w:cstheme="minorBidi"/>
              <w:noProof/>
              <w:sz w:val="22"/>
              <w:szCs w:val="22"/>
            </w:rPr>
          </w:pPr>
          <w:ins w:id="942" w:author="Author">
            <w:del w:id="943" w:author="Author">
              <w:r w:rsidRPr="00A55B45" w:rsidDel="004657DE">
                <w:rPr>
                  <w:rStyle w:val="Hyperlink"/>
                  <w:noProof/>
                </w:rPr>
                <w:delText>10.9</w:delText>
              </w:r>
              <w:r w:rsidDel="004657DE">
                <w:rPr>
                  <w:rFonts w:asciiTheme="minorHAnsi" w:eastAsiaTheme="minorEastAsia" w:hAnsiTheme="minorHAnsi" w:cstheme="minorBidi"/>
                  <w:noProof/>
                  <w:sz w:val="22"/>
                  <w:szCs w:val="22"/>
                </w:rPr>
                <w:tab/>
              </w:r>
              <w:r w:rsidRPr="00A55B45" w:rsidDel="004657DE">
                <w:rPr>
                  <w:rStyle w:val="Hyperlink"/>
                  <w:noProof/>
                </w:rPr>
                <w:delText>AMI Reserved Parameter Definitions For Link Training Communications</w:delText>
              </w:r>
              <w:r w:rsidDel="004657DE">
                <w:rPr>
                  <w:noProof/>
                  <w:webHidden/>
                </w:rPr>
                <w:tab/>
                <w:delText>260</w:delText>
              </w:r>
            </w:del>
          </w:ins>
        </w:p>
        <w:p w14:paraId="074084E8" w14:textId="59BA6887" w:rsidR="00FC29BE" w:rsidDel="004657DE" w:rsidRDefault="00FC29BE">
          <w:pPr>
            <w:pStyle w:val="TOC2"/>
            <w:tabs>
              <w:tab w:val="left" w:pos="1260"/>
              <w:tab w:val="right" w:leader="dot" w:pos="9580"/>
            </w:tabs>
            <w:rPr>
              <w:ins w:id="944" w:author="Author"/>
              <w:del w:id="945" w:author="Author"/>
              <w:rFonts w:asciiTheme="minorHAnsi" w:eastAsiaTheme="minorEastAsia" w:hAnsiTheme="minorHAnsi" w:cstheme="minorBidi"/>
              <w:noProof/>
              <w:sz w:val="22"/>
              <w:szCs w:val="22"/>
            </w:rPr>
          </w:pPr>
          <w:ins w:id="946" w:author="Author">
            <w:del w:id="947" w:author="Author">
              <w:r w:rsidRPr="00A55B45" w:rsidDel="004657DE">
                <w:rPr>
                  <w:rStyle w:val="Hyperlink"/>
                  <w:noProof/>
                </w:rPr>
                <w:delText>10.10</w:delText>
              </w:r>
              <w:r w:rsidDel="004657DE">
                <w:rPr>
                  <w:rFonts w:asciiTheme="minorHAnsi" w:eastAsiaTheme="minorEastAsia" w:hAnsiTheme="minorHAnsi" w:cstheme="minorBidi"/>
                  <w:noProof/>
                  <w:sz w:val="22"/>
                  <w:szCs w:val="22"/>
                </w:rPr>
                <w:tab/>
              </w:r>
              <w:r w:rsidRPr="00A55B45" w:rsidDel="004657DE">
                <w:rPr>
                  <w:rStyle w:val="Hyperlink"/>
                  <w:noProof/>
                </w:rPr>
                <w:delText>Alternative AMI Analog Buffer Modeling</w:delText>
              </w:r>
              <w:r w:rsidDel="004657DE">
                <w:rPr>
                  <w:noProof/>
                  <w:webHidden/>
                </w:rPr>
                <w:tab/>
                <w:delText>269</w:delText>
              </w:r>
            </w:del>
          </w:ins>
        </w:p>
        <w:p w14:paraId="51376457" w14:textId="4D1A0195" w:rsidR="00FC29BE" w:rsidDel="004657DE" w:rsidRDefault="00FC29BE">
          <w:pPr>
            <w:pStyle w:val="TOC3"/>
            <w:tabs>
              <w:tab w:val="left" w:pos="1440"/>
              <w:tab w:val="right" w:leader="dot" w:pos="9580"/>
            </w:tabs>
            <w:rPr>
              <w:ins w:id="948" w:author="Author"/>
              <w:del w:id="949" w:author="Author"/>
              <w:rFonts w:asciiTheme="minorHAnsi" w:eastAsiaTheme="minorEastAsia" w:hAnsiTheme="minorHAnsi" w:cstheme="minorBidi"/>
              <w:noProof/>
              <w:sz w:val="22"/>
              <w:szCs w:val="22"/>
            </w:rPr>
          </w:pPr>
          <w:ins w:id="950" w:author="Author">
            <w:del w:id="951" w:author="Author">
              <w:r w:rsidRPr="00A55B45" w:rsidDel="004657DE">
                <w:rPr>
                  <w:rStyle w:val="Hyperlink"/>
                  <w:noProof/>
                </w:rPr>
                <w:delText>10.10.1</w:delText>
              </w:r>
              <w:r w:rsidDel="004657DE">
                <w:rPr>
                  <w:rFonts w:asciiTheme="minorHAnsi" w:eastAsiaTheme="minorEastAsia" w:hAnsiTheme="minorHAnsi" w:cstheme="minorBidi"/>
                  <w:noProof/>
                  <w:sz w:val="22"/>
                  <w:szCs w:val="22"/>
                </w:rPr>
                <w:tab/>
              </w:r>
              <w:r w:rsidRPr="00A55B45" w:rsidDel="004657DE">
                <w:rPr>
                  <w:rStyle w:val="Hyperlink"/>
                  <w:noProof/>
                </w:rPr>
                <w:delText>Reserved Parameter Definitions</w:delText>
              </w:r>
              <w:r w:rsidDel="004657DE">
                <w:rPr>
                  <w:noProof/>
                  <w:webHidden/>
                </w:rPr>
                <w:tab/>
                <w:delText>271</w:delText>
              </w:r>
            </w:del>
          </w:ins>
        </w:p>
        <w:p w14:paraId="55112FF3" w14:textId="2CFBACEF" w:rsidR="00FC29BE" w:rsidDel="004657DE" w:rsidRDefault="00FC29BE">
          <w:pPr>
            <w:pStyle w:val="TOC2"/>
            <w:tabs>
              <w:tab w:val="left" w:pos="1260"/>
              <w:tab w:val="right" w:leader="dot" w:pos="9580"/>
            </w:tabs>
            <w:rPr>
              <w:ins w:id="952" w:author="Author"/>
              <w:del w:id="953" w:author="Author"/>
              <w:rFonts w:asciiTheme="minorHAnsi" w:eastAsiaTheme="minorEastAsia" w:hAnsiTheme="minorHAnsi" w:cstheme="minorBidi"/>
              <w:noProof/>
              <w:sz w:val="22"/>
              <w:szCs w:val="22"/>
            </w:rPr>
          </w:pPr>
          <w:ins w:id="954" w:author="Author">
            <w:del w:id="955" w:author="Author">
              <w:r w:rsidRPr="00A55B45" w:rsidDel="004657DE">
                <w:rPr>
                  <w:rStyle w:val="Hyperlink"/>
                  <w:noProof/>
                </w:rPr>
                <w:delText>10.11</w:delText>
              </w:r>
              <w:r w:rsidDel="004657DE">
                <w:rPr>
                  <w:rFonts w:asciiTheme="minorHAnsi" w:eastAsiaTheme="minorEastAsia" w:hAnsiTheme="minorHAnsi" w:cstheme="minorBidi"/>
                  <w:noProof/>
                  <w:sz w:val="22"/>
                  <w:szCs w:val="22"/>
                </w:rPr>
                <w:tab/>
              </w:r>
              <w:r w:rsidRPr="00A55B45" w:rsidDel="004657DE">
                <w:rPr>
                  <w:rStyle w:val="Hyperlink"/>
                  <w:noProof/>
                </w:rPr>
                <w:delText>Model Specific Parameters</w:delText>
              </w:r>
              <w:r w:rsidDel="004657DE">
                <w:rPr>
                  <w:noProof/>
                  <w:webHidden/>
                </w:rPr>
                <w:tab/>
                <w:delText>273</w:delText>
              </w:r>
            </w:del>
          </w:ins>
        </w:p>
        <w:p w14:paraId="0F696F06" w14:textId="49A5B01F" w:rsidR="00FC29BE" w:rsidDel="004657DE" w:rsidRDefault="00FC29BE">
          <w:pPr>
            <w:pStyle w:val="TOC3"/>
            <w:tabs>
              <w:tab w:val="left" w:pos="1440"/>
              <w:tab w:val="right" w:leader="dot" w:pos="9580"/>
            </w:tabs>
            <w:rPr>
              <w:ins w:id="956" w:author="Author"/>
              <w:del w:id="957" w:author="Author"/>
              <w:rFonts w:asciiTheme="minorHAnsi" w:eastAsiaTheme="minorEastAsia" w:hAnsiTheme="minorHAnsi" w:cstheme="minorBidi"/>
              <w:noProof/>
              <w:sz w:val="22"/>
              <w:szCs w:val="22"/>
            </w:rPr>
          </w:pPr>
          <w:ins w:id="958" w:author="Author">
            <w:del w:id="959" w:author="Author">
              <w:r w:rsidRPr="00A55B45" w:rsidDel="004657DE">
                <w:rPr>
                  <w:rStyle w:val="Hyperlink"/>
                  <w:noProof/>
                  <w:lang w:val="es-US"/>
                </w:rPr>
                <w:delText>10.11.1</w:delText>
              </w:r>
              <w:r w:rsidDel="004657DE">
                <w:rPr>
                  <w:rFonts w:asciiTheme="minorHAnsi" w:eastAsiaTheme="minorEastAsia" w:hAnsiTheme="minorHAnsi" w:cstheme="minorBidi"/>
                  <w:noProof/>
                  <w:sz w:val="22"/>
                  <w:szCs w:val="22"/>
                </w:rPr>
                <w:tab/>
              </w:r>
              <w:r w:rsidRPr="00A55B45" w:rsidDel="004657DE">
                <w:rPr>
                  <w:rStyle w:val="Hyperlink"/>
                  <w:noProof/>
                  <w:lang w:val="es-US"/>
                </w:rPr>
                <w:delText>Tapped Delay Line Example</w:delText>
              </w:r>
              <w:r w:rsidDel="004657DE">
                <w:rPr>
                  <w:noProof/>
                  <w:webHidden/>
                </w:rPr>
                <w:tab/>
                <w:delText>274</w:delText>
              </w:r>
            </w:del>
          </w:ins>
        </w:p>
        <w:p w14:paraId="5AD4E250" w14:textId="6C17349B" w:rsidR="00FC29BE" w:rsidDel="004657DE" w:rsidRDefault="00FC29BE">
          <w:pPr>
            <w:pStyle w:val="TOC2"/>
            <w:tabs>
              <w:tab w:val="left" w:pos="1260"/>
              <w:tab w:val="right" w:leader="dot" w:pos="9580"/>
            </w:tabs>
            <w:rPr>
              <w:ins w:id="960" w:author="Author"/>
              <w:del w:id="961" w:author="Author"/>
              <w:rFonts w:asciiTheme="minorHAnsi" w:eastAsiaTheme="minorEastAsia" w:hAnsiTheme="minorHAnsi" w:cstheme="minorBidi"/>
              <w:noProof/>
              <w:sz w:val="22"/>
              <w:szCs w:val="22"/>
            </w:rPr>
          </w:pPr>
          <w:ins w:id="962" w:author="Author">
            <w:del w:id="963" w:author="Author">
              <w:r w:rsidRPr="00A55B45" w:rsidDel="004657DE">
                <w:rPr>
                  <w:rStyle w:val="Hyperlink"/>
                  <w:noProof/>
                </w:rPr>
                <w:delText>10.12</w:delText>
              </w:r>
              <w:r w:rsidDel="004657DE">
                <w:rPr>
                  <w:rFonts w:asciiTheme="minorHAnsi" w:eastAsiaTheme="minorEastAsia" w:hAnsiTheme="minorHAnsi" w:cstheme="minorBidi"/>
                  <w:noProof/>
                  <w:sz w:val="22"/>
                  <w:szCs w:val="22"/>
                </w:rPr>
                <w:tab/>
              </w:r>
              <w:r w:rsidRPr="00A55B45" w:rsidDel="004657DE">
                <w:rPr>
                  <w:rStyle w:val="Hyperlink"/>
                  <w:noProof/>
                </w:rPr>
                <w:delText>Reserved Parameter and Data Type Rule Summary Tables</w:delText>
              </w:r>
              <w:r w:rsidDel="004657DE">
                <w:rPr>
                  <w:noProof/>
                  <w:webHidden/>
                </w:rPr>
                <w:tab/>
                <w:delText>275</w:delText>
              </w:r>
            </w:del>
          </w:ins>
        </w:p>
        <w:p w14:paraId="33FB0C8D" w14:textId="78139D99" w:rsidR="00FC29BE" w:rsidDel="004657DE" w:rsidRDefault="00FC29BE">
          <w:pPr>
            <w:pStyle w:val="TOC1"/>
            <w:rPr>
              <w:ins w:id="964" w:author="Author"/>
              <w:del w:id="965" w:author="Author"/>
              <w:rFonts w:asciiTheme="minorHAnsi" w:eastAsiaTheme="minorEastAsia" w:hAnsiTheme="minorHAnsi" w:cstheme="minorBidi"/>
              <w:b w:val="0"/>
              <w:sz w:val="22"/>
              <w:szCs w:val="22"/>
            </w:rPr>
          </w:pPr>
          <w:ins w:id="966" w:author="Author">
            <w:del w:id="967" w:author="Author">
              <w:r w:rsidRPr="00A55B45" w:rsidDel="004657DE">
                <w:rPr>
                  <w:rStyle w:val="Hyperlink"/>
                  <w:b w:val="0"/>
                </w:rPr>
                <w:delText>11</w:delText>
              </w:r>
              <w:r w:rsidDel="004657DE">
                <w:rPr>
                  <w:rFonts w:asciiTheme="minorHAnsi" w:eastAsiaTheme="minorEastAsia" w:hAnsiTheme="minorHAnsi" w:cstheme="minorBidi"/>
                  <w:b w:val="0"/>
                  <w:sz w:val="22"/>
                  <w:szCs w:val="22"/>
                </w:rPr>
                <w:tab/>
              </w:r>
              <w:r w:rsidRPr="00A55B45" w:rsidDel="004657DE">
                <w:rPr>
                  <w:rStyle w:val="Hyperlink"/>
                  <w:b w:val="0"/>
                </w:rPr>
                <w:delText>EMI Parameters</w:delText>
              </w:r>
              <w:r w:rsidDel="004657DE">
                <w:rPr>
                  <w:webHidden/>
                </w:rPr>
                <w:tab/>
                <w:delText>285</w:delText>
              </w:r>
            </w:del>
          </w:ins>
        </w:p>
        <w:p w14:paraId="411D4FDE" w14:textId="5B5E16F6" w:rsidR="00FC29BE" w:rsidDel="004657DE" w:rsidRDefault="00FC29BE">
          <w:pPr>
            <w:pStyle w:val="TOC1"/>
            <w:rPr>
              <w:ins w:id="968" w:author="Author"/>
              <w:del w:id="969" w:author="Author"/>
              <w:rFonts w:asciiTheme="minorHAnsi" w:eastAsiaTheme="minorEastAsia" w:hAnsiTheme="minorHAnsi" w:cstheme="minorBidi"/>
              <w:b w:val="0"/>
              <w:sz w:val="22"/>
              <w:szCs w:val="22"/>
            </w:rPr>
          </w:pPr>
          <w:ins w:id="970" w:author="Author">
            <w:del w:id="971" w:author="Author">
              <w:r w:rsidRPr="00A55B45" w:rsidDel="004657DE">
                <w:rPr>
                  <w:rStyle w:val="Hyperlink"/>
                  <w:b w:val="0"/>
                </w:rPr>
                <w:delText>12</w:delText>
              </w:r>
              <w:r w:rsidDel="004657DE">
                <w:rPr>
                  <w:rFonts w:asciiTheme="minorHAnsi" w:eastAsiaTheme="minorEastAsia" w:hAnsiTheme="minorHAnsi" w:cstheme="minorBidi"/>
                  <w:b w:val="0"/>
                  <w:sz w:val="22"/>
                  <w:szCs w:val="22"/>
                </w:rPr>
                <w:tab/>
              </w:r>
              <w:r w:rsidRPr="00A55B45" w:rsidDel="004657DE">
                <w:rPr>
                  <w:rStyle w:val="Hyperlink"/>
                  <w:b w:val="0"/>
                </w:rPr>
                <w:delText>Interconnect Modeling</w:delText>
              </w:r>
              <w:r w:rsidDel="004657DE">
                <w:rPr>
                  <w:webHidden/>
                </w:rPr>
                <w:tab/>
                <w:delText>290</w:delText>
              </w:r>
            </w:del>
          </w:ins>
        </w:p>
        <w:p w14:paraId="1C8DDEE7" w14:textId="67AAC823" w:rsidR="00FC29BE" w:rsidDel="004657DE" w:rsidRDefault="00FC29BE">
          <w:pPr>
            <w:pStyle w:val="TOC2"/>
            <w:tabs>
              <w:tab w:val="left" w:pos="1260"/>
              <w:tab w:val="right" w:leader="dot" w:pos="9580"/>
            </w:tabs>
            <w:rPr>
              <w:ins w:id="972" w:author="Author"/>
              <w:del w:id="973" w:author="Author"/>
              <w:rFonts w:asciiTheme="minorHAnsi" w:eastAsiaTheme="minorEastAsia" w:hAnsiTheme="minorHAnsi" w:cstheme="minorBidi"/>
              <w:noProof/>
              <w:sz w:val="22"/>
              <w:szCs w:val="22"/>
            </w:rPr>
          </w:pPr>
          <w:ins w:id="974" w:author="Author">
            <w:del w:id="975" w:author="Author">
              <w:r w:rsidRPr="00A55B45" w:rsidDel="004657DE">
                <w:rPr>
                  <w:rStyle w:val="Hyperlink"/>
                  <w:noProof/>
                </w:rPr>
                <w:delText>12.1</w:delText>
              </w:r>
              <w:r w:rsidDel="004657DE">
                <w:rPr>
                  <w:rFonts w:asciiTheme="minorHAnsi" w:eastAsiaTheme="minorEastAsia" w:hAnsiTheme="minorHAnsi" w:cstheme="minorBidi"/>
                  <w:noProof/>
                  <w:sz w:val="22"/>
                  <w:szCs w:val="22"/>
                </w:rPr>
                <w:tab/>
              </w:r>
              <w:r w:rsidRPr="00A55B45" w:rsidDel="004657DE">
                <w:rPr>
                  <w:rStyle w:val="Hyperlink"/>
                  <w:noProof/>
                </w:rPr>
                <w:delText>Introduction</w:delText>
              </w:r>
              <w:r w:rsidDel="004657DE">
                <w:rPr>
                  <w:noProof/>
                  <w:webHidden/>
                </w:rPr>
                <w:tab/>
                <w:delText>290</w:delText>
              </w:r>
            </w:del>
          </w:ins>
        </w:p>
        <w:p w14:paraId="09AD02F0" w14:textId="04DCB30C" w:rsidR="00FC29BE" w:rsidDel="004657DE" w:rsidRDefault="00FC29BE">
          <w:pPr>
            <w:pStyle w:val="TOC2"/>
            <w:tabs>
              <w:tab w:val="left" w:pos="1260"/>
              <w:tab w:val="right" w:leader="dot" w:pos="9580"/>
            </w:tabs>
            <w:rPr>
              <w:ins w:id="976" w:author="Author"/>
              <w:del w:id="977" w:author="Author"/>
              <w:rFonts w:asciiTheme="minorHAnsi" w:eastAsiaTheme="minorEastAsia" w:hAnsiTheme="minorHAnsi" w:cstheme="minorBidi"/>
              <w:noProof/>
              <w:sz w:val="22"/>
              <w:szCs w:val="22"/>
            </w:rPr>
          </w:pPr>
          <w:ins w:id="978" w:author="Author">
            <w:del w:id="979" w:author="Author">
              <w:r w:rsidRPr="00A55B45" w:rsidDel="004657DE">
                <w:rPr>
                  <w:rStyle w:val="Hyperlink"/>
                  <w:noProof/>
                </w:rPr>
                <w:delText>12.2</w:delText>
              </w:r>
              <w:r w:rsidDel="004657DE">
                <w:rPr>
                  <w:rFonts w:asciiTheme="minorHAnsi" w:eastAsiaTheme="minorEastAsia" w:hAnsiTheme="minorHAnsi" w:cstheme="minorBidi"/>
                  <w:noProof/>
                  <w:sz w:val="22"/>
                  <w:szCs w:val="22"/>
                </w:rPr>
                <w:tab/>
              </w:r>
              <w:r w:rsidRPr="00A55B45" w:rsidDel="004657DE">
                <w:rPr>
                  <w:rStyle w:val="Hyperlink"/>
                  <w:noProof/>
                </w:rPr>
                <w:delText>General Interconnect Syntax Requirements</w:delText>
              </w:r>
              <w:r w:rsidDel="004657DE">
                <w:rPr>
                  <w:noProof/>
                  <w:webHidden/>
                </w:rPr>
                <w:tab/>
                <w:delText>293</w:delText>
              </w:r>
            </w:del>
          </w:ins>
        </w:p>
        <w:p w14:paraId="4D565B72" w14:textId="549F09D5" w:rsidR="00FC29BE" w:rsidDel="004657DE" w:rsidRDefault="00FC29BE">
          <w:pPr>
            <w:pStyle w:val="TOC2"/>
            <w:tabs>
              <w:tab w:val="right" w:leader="dot" w:pos="9580"/>
            </w:tabs>
            <w:rPr>
              <w:ins w:id="980" w:author="Author"/>
              <w:del w:id="981" w:author="Author"/>
              <w:rFonts w:asciiTheme="minorHAnsi" w:eastAsiaTheme="minorEastAsia" w:hAnsiTheme="minorHAnsi" w:cstheme="minorBidi"/>
              <w:noProof/>
              <w:sz w:val="22"/>
              <w:szCs w:val="22"/>
            </w:rPr>
          </w:pPr>
          <w:ins w:id="982" w:author="Author">
            <w:del w:id="983" w:author="Author">
              <w:r w:rsidRPr="00A55B45" w:rsidDel="004657DE">
                <w:rPr>
                  <w:rStyle w:val="Hyperlink"/>
                  <w:noProof/>
                </w:rPr>
                <w:delText>Param</w:delText>
              </w:r>
              <w:r w:rsidDel="004657DE">
                <w:rPr>
                  <w:noProof/>
                  <w:webHidden/>
                </w:rPr>
                <w:tab/>
                <w:delText>298</w:delText>
              </w:r>
            </w:del>
          </w:ins>
        </w:p>
        <w:p w14:paraId="045A9C1E" w14:textId="63BE6243" w:rsidR="00165B0B" w:rsidDel="004657DE" w:rsidRDefault="00165B0B">
          <w:pPr>
            <w:pStyle w:val="TOC1"/>
            <w:rPr>
              <w:ins w:id="984" w:author="Author"/>
              <w:del w:id="985" w:author="Author"/>
              <w:rFonts w:asciiTheme="minorHAnsi" w:eastAsiaTheme="minorEastAsia" w:hAnsiTheme="minorHAnsi" w:cstheme="minorBidi"/>
              <w:b w:val="0"/>
              <w:sz w:val="22"/>
              <w:szCs w:val="22"/>
            </w:rPr>
          </w:pPr>
          <w:ins w:id="986" w:author="Author">
            <w:del w:id="987" w:author="Author">
              <w:r w:rsidRPr="006C751B" w:rsidDel="004657DE">
                <w:rPr>
                  <w:rStyle w:val="Hyperlink"/>
                  <w:b w:val="0"/>
                </w:rPr>
                <w:delText>1</w:delText>
              </w:r>
              <w:r w:rsidDel="004657DE">
                <w:rPr>
                  <w:rFonts w:asciiTheme="minorHAnsi" w:eastAsiaTheme="minorEastAsia" w:hAnsiTheme="minorHAnsi" w:cstheme="minorBidi"/>
                  <w:b w:val="0"/>
                  <w:sz w:val="22"/>
                  <w:szCs w:val="22"/>
                </w:rPr>
                <w:tab/>
              </w:r>
              <w:r w:rsidRPr="006C751B" w:rsidDel="004657DE">
                <w:rPr>
                  <w:rStyle w:val="Hyperlink"/>
                  <w:b w:val="0"/>
                </w:rPr>
                <w:delText>General Introduction</w:delText>
              </w:r>
              <w:r w:rsidDel="004657DE">
                <w:rPr>
                  <w:webHidden/>
                </w:rPr>
                <w:tab/>
                <w:delText>3</w:delText>
              </w:r>
            </w:del>
          </w:ins>
        </w:p>
        <w:p w14:paraId="2323E44C" w14:textId="31B70E61" w:rsidR="00165B0B" w:rsidDel="004657DE" w:rsidRDefault="00165B0B">
          <w:pPr>
            <w:pStyle w:val="TOC1"/>
            <w:rPr>
              <w:ins w:id="988" w:author="Author"/>
              <w:del w:id="989" w:author="Author"/>
              <w:rFonts w:asciiTheme="minorHAnsi" w:eastAsiaTheme="minorEastAsia" w:hAnsiTheme="minorHAnsi" w:cstheme="minorBidi"/>
              <w:b w:val="0"/>
              <w:sz w:val="22"/>
              <w:szCs w:val="22"/>
            </w:rPr>
          </w:pPr>
          <w:ins w:id="990" w:author="Author">
            <w:del w:id="991" w:author="Author">
              <w:r w:rsidRPr="006C751B" w:rsidDel="004657DE">
                <w:rPr>
                  <w:rStyle w:val="Hyperlink"/>
                  <w:b w:val="0"/>
                </w:rPr>
                <w:delText>2</w:delText>
              </w:r>
              <w:r w:rsidDel="004657DE">
                <w:rPr>
                  <w:rFonts w:asciiTheme="minorHAnsi" w:eastAsiaTheme="minorEastAsia" w:hAnsiTheme="minorHAnsi" w:cstheme="minorBidi"/>
                  <w:b w:val="0"/>
                  <w:sz w:val="22"/>
                  <w:szCs w:val="22"/>
                </w:rPr>
                <w:tab/>
              </w:r>
              <w:r w:rsidRPr="006C751B" w:rsidDel="004657DE">
                <w:rPr>
                  <w:rStyle w:val="Hyperlink"/>
                  <w:b w:val="0"/>
                </w:rPr>
                <w:delText>Statement of Intent</w:delText>
              </w:r>
              <w:r w:rsidDel="004657DE">
                <w:rPr>
                  <w:webHidden/>
                </w:rPr>
                <w:tab/>
                <w:delText>4</w:delText>
              </w:r>
            </w:del>
          </w:ins>
        </w:p>
        <w:p w14:paraId="32F9F055" w14:textId="7493B459" w:rsidR="00165B0B" w:rsidDel="004657DE" w:rsidRDefault="00165B0B">
          <w:pPr>
            <w:pStyle w:val="TOC1"/>
            <w:rPr>
              <w:ins w:id="992" w:author="Author"/>
              <w:del w:id="993" w:author="Author"/>
              <w:rFonts w:asciiTheme="minorHAnsi" w:eastAsiaTheme="minorEastAsia" w:hAnsiTheme="minorHAnsi" w:cstheme="minorBidi"/>
              <w:b w:val="0"/>
              <w:sz w:val="22"/>
              <w:szCs w:val="22"/>
            </w:rPr>
          </w:pPr>
          <w:ins w:id="994" w:author="Author">
            <w:del w:id="995" w:author="Author">
              <w:r w:rsidRPr="006C751B" w:rsidDel="004657DE">
                <w:rPr>
                  <w:rStyle w:val="Hyperlink"/>
                  <w:b w:val="0"/>
                </w:rPr>
                <w:delText>3</w:delText>
              </w:r>
              <w:r w:rsidDel="004657DE">
                <w:rPr>
                  <w:rFonts w:asciiTheme="minorHAnsi" w:eastAsiaTheme="minorEastAsia" w:hAnsiTheme="minorHAnsi" w:cstheme="minorBidi"/>
                  <w:b w:val="0"/>
                  <w:sz w:val="22"/>
                  <w:szCs w:val="22"/>
                </w:rPr>
                <w:tab/>
              </w:r>
              <w:r w:rsidRPr="006C751B" w:rsidDel="004657DE">
                <w:rPr>
                  <w:rStyle w:val="Hyperlink"/>
                  <w:b w:val="0"/>
                </w:rPr>
                <w:delText>Syntax Rules</w:delText>
              </w:r>
              <w:r w:rsidDel="004657DE">
                <w:rPr>
                  <w:webHidden/>
                </w:rPr>
                <w:tab/>
                <w:delText>10</w:delText>
              </w:r>
            </w:del>
          </w:ins>
        </w:p>
        <w:p w14:paraId="3985B39D" w14:textId="22D63396" w:rsidR="00165B0B" w:rsidDel="004657DE" w:rsidRDefault="00165B0B">
          <w:pPr>
            <w:pStyle w:val="TOC2"/>
            <w:tabs>
              <w:tab w:val="left" w:pos="1260"/>
              <w:tab w:val="right" w:leader="dot" w:pos="9580"/>
            </w:tabs>
            <w:rPr>
              <w:ins w:id="996" w:author="Author"/>
              <w:del w:id="997" w:author="Author"/>
              <w:rFonts w:asciiTheme="minorHAnsi" w:eastAsiaTheme="minorEastAsia" w:hAnsiTheme="minorHAnsi" w:cstheme="minorBidi"/>
              <w:noProof/>
              <w:sz w:val="22"/>
              <w:szCs w:val="22"/>
            </w:rPr>
          </w:pPr>
          <w:ins w:id="998" w:author="Author">
            <w:del w:id="999" w:author="Author">
              <w:r w:rsidRPr="006C751B" w:rsidDel="004657DE">
                <w:rPr>
                  <w:rStyle w:val="Hyperlink"/>
                  <w:noProof/>
                </w:rPr>
                <w:delText>3.1</w:delText>
              </w:r>
              <w:r w:rsidDel="004657DE">
                <w:rPr>
                  <w:rFonts w:asciiTheme="minorHAnsi" w:eastAsiaTheme="minorEastAsia" w:hAnsiTheme="minorHAnsi" w:cstheme="minorBidi"/>
                  <w:noProof/>
                  <w:sz w:val="22"/>
                  <w:szCs w:val="22"/>
                </w:rPr>
                <w:tab/>
              </w:r>
              <w:r w:rsidRPr="006C751B" w:rsidDel="004657DE">
                <w:rPr>
                  <w:rStyle w:val="Hyperlink"/>
                  <w:noProof/>
                </w:rPr>
                <w:delText>FILE NAMING DEFINITIONS</w:delText>
              </w:r>
              <w:r w:rsidDel="004657DE">
                <w:rPr>
                  <w:noProof/>
                  <w:webHidden/>
                </w:rPr>
                <w:tab/>
                <w:delText>12</w:delText>
              </w:r>
            </w:del>
          </w:ins>
        </w:p>
        <w:p w14:paraId="5948537E" w14:textId="073B949B" w:rsidR="00165B0B" w:rsidDel="004657DE" w:rsidRDefault="00165B0B">
          <w:pPr>
            <w:pStyle w:val="TOC2"/>
            <w:tabs>
              <w:tab w:val="right" w:leader="dot" w:pos="9580"/>
            </w:tabs>
            <w:rPr>
              <w:ins w:id="1000" w:author="Author"/>
              <w:del w:id="1001" w:author="Author"/>
              <w:rFonts w:asciiTheme="minorHAnsi" w:eastAsiaTheme="minorEastAsia" w:hAnsiTheme="minorHAnsi" w:cstheme="minorBidi"/>
              <w:noProof/>
              <w:sz w:val="22"/>
              <w:szCs w:val="22"/>
            </w:rPr>
          </w:pPr>
          <w:ins w:id="1002" w:author="Author">
            <w:del w:id="1003" w:author="Author">
              <w:r w:rsidRPr="006C751B" w:rsidDel="004657DE">
                <w:rPr>
                  <w:rStyle w:val="Hyperlink"/>
                  <w:noProof/>
                </w:rPr>
                <w:delText>1.1</w:delText>
              </w:r>
              <w:r w:rsidDel="004657DE">
                <w:rPr>
                  <w:noProof/>
                  <w:webHidden/>
                </w:rPr>
                <w:tab/>
                <w:delText>12</w:delText>
              </w:r>
            </w:del>
          </w:ins>
        </w:p>
        <w:p w14:paraId="46B7F139" w14:textId="5F36DF0B" w:rsidR="00165B0B" w:rsidDel="004657DE" w:rsidRDefault="00165B0B">
          <w:pPr>
            <w:pStyle w:val="TOC2"/>
            <w:tabs>
              <w:tab w:val="left" w:pos="1260"/>
              <w:tab w:val="right" w:leader="dot" w:pos="9580"/>
            </w:tabs>
            <w:rPr>
              <w:ins w:id="1004" w:author="Author"/>
              <w:del w:id="1005" w:author="Author"/>
              <w:rFonts w:asciiTheme="minorHAnsi" w:eastAsiaTheme="minorEastAsia" w:hAnsiTheme="minorHAnsi" w:cstheme="minorBidi"/>
              <w:noProof/>
              <w:sz w:val="22"/>
              <w:szCs w:val="22"/>
            </w:rPr>
          </w:pPr>
          <w:ins w:id="1006" w:author="Author">
            <w:del w:id="1007" w:author="Author">
              <w:r w:rsidRPr="006C751B" w:rsidDel="004657DE">
                <w:rPr>
                  <w:rStyle w:val="Hyperlink"/>
                  <w:noProof/>
                </w:rPr>
                <w:delText>3.2</w:delText>
              </w:r>
              <w:r w:rsidDel="004657DE">
                <w:rPr>
                  <w:rFonts w:asciiTheme="minorHAnsi" w:eastAsiaTheme="minorEastAsia" w:hAnsiTheme="minorHAnsi" w:cstheme="minorBidi"/>
                  <w:noProof/>
                  <w:sz w:val="22"/>
                  <w:szCs w:val="22"/>
                </w:rPr>
                <w:tab/>
              </w:r>
              <w:r w:rsidRPr="006C751B" w:rsidDel="004657DE">
                <w:rPr>
                  <w:rStyle w:val="Hyperlink"/>
                  <w:noProof/>
                </w:rPr>
                <w:delText>Keyword Hierarchy</w:delText>
              </w:r>
              <w:r w:rsidDel="004657DE">
                <w:rPr>
                  <w:noProof/>
                  <w:webHidden/>
                </w:rPr>
                <w:tab/>
                <w:delText>13</w:delText>
              </w:r>
            </w:del>
          </w:ins>
        </w:p>
        <w:p w14:paraId="19ADF97E" w14:textId="6D001EC2" w:rsidR="00165B0B" w:rsidDel="004657DE" w:rsidRDefault="00165B0B">
          <w:pPr>
            <w:pStyle w:val="TOC1"/>
            <w:rPr>
              <w:ins w:id="1008" w:author="Author"/>
              <w:del w:id="1009" w:author="Author"/>
              <w:rFonts w:asciiTheme="minorHAnsi" w:eastAsiaTheme="minorEastAsia" w:hAnsiTheme="minorHAnsi" w:cstheme="minorBidi"/>
              <w:b w:val="0"/>
              <w:sz w:val="22"/>
              <w:szCs w:val="22"/>
            </w:rPr>
          </w:pPr>
          <w:ins w:id="1010" w:author="Author">
            <w:del w:id="1011" w:author="Author">
              <w:r w:rsidRPr="006C751B" w:rsidDel="004657DE">
                <w:rPr>
                  <w:rStyle w:val="Hyperlink"/>
                  <w:b w:val="0"/>
                </w:rPr>
                <w:delText>4</w:delText>
              </w:r>
              <w:r w:rsidDel="004657DE">
                <w:rPr>
                  <w:rFonts w:asciiTheme="minorHAnsi" w:eastAsiaTheme="minorEastAsia" w:hAnsiTheme="minorHAnsi" w:cstheme="minorBidi"/>
                  <w:b w:val="0"/>
                  <w:sz w:val="22"/>
                  <w:szCs w:val="22"/>
                </w:rPr>
                <w:tab/>
              </w:r>
              <w:r w:rsidRPr="006C751B" w:rsidDel="004657DE">
                <w:rPr>
                  <w:rStyle w:val="Hyperlink"/>
                  <w:b w:val="0"/>
                </w:rPr>
                <w:delText>File Header Information</w:delText>
              </w:r>
              <w:r w:rsidDel="004657DE">
                <w:rPr>
                  <w:webHidden/>
                </w:rPr>
                <w:tab/>
                <w:delText>19</w:delText>
              </w:r>
            </w:del>
          </w:ins>
        </w:p>
        <w:p w14:paraId="42490BD3" w14:textId="269903F2" w:rsidR="00165B0B" w:rsidDel="004657DE" w:rsidRDefault="00165B0B">
          <w:pPr>
            <w:pStyle w:val="TOC1"/>
            <w:rPr>
              <w:ins w:id="1012" w:author="Author"/>
              <w:del w:id="1013" w:author="Author"/>
              <w:rFonts w:asciiTheme="minorHAnsi" w:eastAsiaTheme="minorEastAsia" w:hAnsiTheme="minorHAnsi" w:cstheme="minorBidi"/>
              <w:b w:val="0"/>
              <w:sz w:val="22"/>
              <w:szCs w:val="22"/>
            </w:rPr>
          </w:pPr>
          <w:ins w:id="1014" w:author="Author">
            <w:del w:id="1015" w:author="Author">
              <w:r w:rsidRPr="006C751B" w:rsidDel="004657DE">
                <w:rPr>
                  <w:rStyle w:val="Hyperlink"/>
                  <w:b w:val="0"/>
                </w:rPr>
                <w:delText>5</w:delText>
              </w:r>
              <w:r w:rsidDel="004657DE">
                <w:rPr>
                  <w:rFonts w:asciiTheme="minorHAnsi" w:eastAsiaTheme="minorEastAsia" w:hAnsiTheme="minorHAnsi" w:cstheme="minorBidi"/>
                  <w:b w:val="0"/>
                  <w:sz w:val="22"/>
                  <w:szCs w:val="22"/>
                </w:rPr>
                <w:tab/>
              </w:r>
              <w:r w:rsidRPr="006C751B" w:rsidDel="004657DE">
                <w:rPr>
                  <w:rStyle w:val="Hyperlink"/>
                  <w:b w:val="0"/>
                </w:rPr>
                <w:delText>Component Description</w:delText>
              </w:r>
              <w:r w:rsidDel="004657DE">
                <w:rPr>
                  <w:webHidden/>
                </w:rPr>
                <w:tab/>
                <w:delText>21</w:delText>
              </w:r>
            </w:del>
          </w:ins>
        </w:p>
        <w:p w14:paraId="07576836" w14:textId="76D8B600" w:rsidR="00165B0B" w:rsidDel="004657DE" w:rsidRDefault="00165B0B">
          <w:pPr>
            <w:pStyle w:val="TOC1"/>
            <w:rPr>
              <w:ins w:id="1016" w:author="Author"/>
              <w:del w:id="1017" w:author="Author"/>
              <w:rFonts w:asciiTheme="minorHAnsi" w:eastAsiaTheme="minorEastAsia" w:hAnsiTheme="minorHAnsi" w:cstheme="minorBidi"/>
              <w:b w:val="0"/>
              <w:sz w:val="22"/>
              <w:szCs w:val="22"/>
            </w:rPr>
          </w:pPr>
          <w:ins w:id="1018" w:author="Author">
            <w:del w:id="1019" w:author="Author">
              <w:r w:rsidRPr="006C751B" w:rsidDel="004657DE">
                <w:rPr>
                  <w:rStyle w:val="Hyperlink"/>
                  <w:b w:val="0"/>
                </w:rPr>
                <w:delText>6</w:delText>
              </w:r>
              <w:r w:rsidDel="004657DE">
                <w:rPr>
                  <w:rFonts w:asciiTheme="minorHAnsi" w:eastAsiaTheme="minorEastAsia" w:hAnsiTheme="minorHAnsi" w:cstheme="minorBidi"/>
                  <w:b w:val="0"/>
                  <w:sz w:val="22"/>
                  <w:szCs w:val="22"/>
                </w:rPr>
                <w:tab/>
              </w:r>
              <w:r w:rsidRPr="006C751B" w:rsidDel="004657DE">
                <w:rPr>
                  <w:rStyle w:val="Hyperlink"/>
                  <w:b w:val="0"/>
                </w:rPr>
                <w:delText>Buffer Modeling</w:delText>
              </w:r>
              <w:r w:rsidDel="004657DE">
                <w:rPr>
                  <w:webHidden/>
                </w:rPr>
                <w:tab/>
                <w:delText>40</w:delText>
              </w:r>
            </w:del>
          </w:ins>
        </w:p>
        <w:p w14:paraId="3F4588D4" w14:textId="6102AC52" w:rsidR="00165B0B" w:rsidDel="004657DE" w:rsidRDefault="00165B0B">
          <w:pPr>
            <w:pStyle w:val="TOC2"/>
            <w:tabs>
              <w:tab w:val="left" w:pos="1260"/>
              <w:tab w:val="right" w:leader="dot" w:pos="9580"/>
            </w:tabs>
            <w:rPr>
              <w:ins w:id="1020" w:author="Author"/>
              <w:del w:id="1021" w:author="Author"/>
              <w:rFonts w:asciiTheme="minorHAnsi" w:eastAsiaTheme="minorEastAsia" w:hAnsiTheme="minorHAnsi" w:cstheme="minorBidi"/>
              <w:noProof/>
              <w:sz w:val="22"/>
              <w:szCs w:val="22"/>
            </w:rPr>
          </w:pPr>
          <w:ins w:id="1022" w:author="Author">
            <w:del w:id="1023" w:author="Author">
              <w:r w:rsidRPr="006C751B" w:rsidDel="004657DE">
                <w:rPr>
                  <w:rStyle w:val="Hyperlink"/>
                  <w:noProof/>
                </w:rPr>
                <w:delText>6.1</w:delText>
              </w:r>
              <w:r w:rsidDel="004657DE">
                <w:rPr>
                  <w:rFonts w:asciiTheme="minorHAnsi" w:eastAsiaTheme="minorEastAsia" w:hAnsiTheme="minorHAnsi" w:cstheme="minorBidi"/>
                  <w:noProof/>
                  <w:sz w:val="22"/>
                  <w:szCs w:val="22"/>
                </w:rPr>
                <w:tab/>
              </w:r>
              <w:r w:rsidRPr="006C751B" w:rsidDel="004657DE">
                <w:rPr>
                  <w:rStyle w:val="Hyperlink"/>
                  <w:noProof/>
                </w:rPr>
                <w:delText>Model Statement</w:delText>
              </w:r>
              <w:r w:rsidDel="004657DE">
                <w:rPr>
                  <w:noProof/>
                  <w:webHidden/>
                </w:rPr>
                <w:tab/>
                <w:delText>40</w:delText>
              </w:r>
            </w:del>
          </w:ins>
        </w:p>
        <w:p w14:paraId="699F031B" w14:textId="711A9F2A" w:rsidR="00165B0B" w:rsidDel="004657DE" w:rsidRDefault="00165B0B">
          <w:pPr>
            <w:pStyle w:val="TOC2"/>
            <w:tabs>
              <w:tab w:val="left" w:pos="1260"/>
              <w:tab w:val="right" w:leader="dot" w:pos="9580"/>
            </w:tabs>
            <w:rPr>
              <w:ins w:id="1024" w:author="Author"/>
              <w:del w:id="1025" w:author="Author"/>
              <w:rFonts w:asciiTheme="minorHAnsi" w:eastAsiaTheme="minorEastAsia" w:hAnsiTheme="minorHAnsi" w:cstheme="minorBidi"/>
              <w:noProof/>
              <w:sz w:val="22"/>
              <w:szCs w:val="22"/>
            </w:rPr>
          </w:pPr>
          <w:ins w:id="1026" w:author="Author">
            <w:del w:id="1027" w:author="Author">
              <w:r w:rsidRPr="006C751B" w:rsidDel="004657DE">
                <w:rPr>
                  <w:rStyle w:val="Hyperlink"/>
                  <w:noProof/>
                </w:rPr>
                <w:delText>6.2</w:delText>
              </w:r>
              <w:r w:rsidDel="004657DE">
                <w:rPr>
                  <w:rFonts w:asciiTheme="minorHAnsi" w:eastAsiaTheme="minorEastAsia" w:hAnsiTheme="minorHAnsi" w:cstheme="minorBidi"/>
                  <w:noProof/>
                  <w:sz w:val="22"/>
                  <w:szCs w:val="22"/>
                </w:rPr>
                <w:tab/>
              </w:r>
              <w:r w:rsidRPr="006C751B" w:rsidDel="004657DE">
                <w:rPr>
                  <w:rStyle w:val="Hyperlink"/>
                  <w:noProof/>
                </w:rPr>
                <w:delText>Add Submodel Description</w:delText>
              </w:r>
              <w:r w:rsidDel="004657DE">
                <w:rPr>
                  <w:noProof/>
                  <w:webHidden/>
                </w:rPr>
                <w:tab/>
                <w:delText>87</w:delText>
              </w:r>
            </w:del>
          </w:ins>
        </w:p>
        <w:p w14:paraId="144717B3" w14:textId="1D357D1D" w:rsidR="00165B0B" w:rsidDel="004657DE" w:rsidRDefault="00165B0B">
          <w:pPr>
            <w:pStyle w:val="TOC2"/>
            <w:tabs>
              <w:tab w:val="left" w:pos="1260"/>
              <w:tab w:val="right" w:leader="dot" w:pos="9580"/>
            </w:tabs>
            <w:rPr>
              <w:ins w:id="1028" w:author="Author"/>
              <w:del w:id="1029" w:author="Author"/>
              <w:rFonts w:asciiTheme="minorHAnsi" w:eastAsiaTheme="minorEastAsia" w:hAnsiTheme="minorHAnsi" w:cstheme="minorBidi"/>
              <w:noProof/>
              <w:sz w:val="22"/>
              <w:szCs w:val="22"/>
            </w:rPr>
          </w:pPr>
          <w:ins w:id="1030" w:author="Author">
            <w:del w:id="1031" w:author="Author">
              <w:r w:rsidRPr="006C751B" w:rsidDel="004657DE">
                <w:rPr>
                  <w:rStyle w:val="Hyperlink"/>
                  <w:noProof/>
                </w:rPr>
                <w:delText>6.3</w:delText>
              </w:r>
              <w:r w:rsidDel="004657DE">
                <w:rPr>
                  <w:rFonts w:asciiTheme="minorHAnsi" w:eastAsiaTheme="minorEastAsia" w:hAnsiTheme="minorHAnsi" w:cstheme="minorBidi"/>
                  <w:noProof/>
                  <w:sz w:val="22"/>
                  <w:szCs w:val="22"/>
                </w:rPr>
                <w:tab/>
              </w:r>
              <w:r w:rsidRPr="006C751B" w:rsidDel="004657DE">
                <w:rPr>
                  <w:rStyle w:val="Hyperlink"/>
                  <w:noProof/>
                </w:rPr>
                <w:delText>Multi-Lingual Model Extensions</w:delText>
              </w:r>
              <w:r w:rsidDel="004657DE">
                <w:rPr>
                  <w:noProof/>
                  <w:webHidden/>
                </w:rPr>
                <w:tab/>
                <w:delText>100</w:delText>
              </w:r>
            </w:del>
          </w:ins>
        </w:p>
        <w:p w14:paraId="0664EF4B" w14:textId="0887EDF3" w:rsidR="00165B0B" w:rsidDel="004657DE" w:rsidRDefault="00165B0B">
          <w:pPr>
            <w:pStyle w:val="TOC2"/>
            <w:tabs>
              <w:tab w:val="left" w:pos="1260"/>
              <w:tab w:val="right" w:leader="dot" w:pos="9580"/>
            </w:tabs>
            <w:rPr>
              <w:ins w:id="1032" w:author="Author"/>
              <w:del w:id="1033" w:author="Author"/>
              <w:rFonts w:asciiTheme="minorHAnsi" w:eastAsiaTheme="minorEastAsia" w:hAnsiTheme="minorHAnsi" w:cstheme="minorBidi"/>
              <w:noProof/>
              <w:sz w:val="22"/>
              <w:szCs w:val="22"/>
            </w:rPr>
          </w:pPr>
          <w:ins w:id="1034" w:author="Author">
            <w:del w:id="1035" w:author="Author">
              <w:r w:rsidRPr="006C751B" w:rsidDel="004657DE">
                <w:rPr>
                  <w:rStyle w:val="Hyperlink"/>
                  <w:noProof/>
                </w:rPr>
                <w:delText>6.4</w:delText>
              </w:r>
              <w:r w:rsidDel="004657DE">
                <w:rPr>
                  <w:rFonts w:asciiTheme="minorHAnsi" w:eastAsiaTheme="minorEastAsia" w:hAnsiTheme="minorHAnsi" w:cstheme="minorBidi"/>
                  <w:noProof/>
                  <w:sz w:val="22"/>
                  <w:szCs w:val="22"/>
                </w:rPr>
                <w:tab/>
              </w:r>
              <w:r w:rsidRPr="006C751B" w:rsidDel="004657DE">
                <w:rPr>
                  <w:rStyle w:val="Hyperlink"/>
                  <w:noProof/>
                </w:rPr>
                <w:delText>Test Load and Data Description</w:delText>
              </w:r>
              <w:r w:rsidDel="004657DE">
                <w:rPr>
                  <w:noProof/>
                  <w:webHidden/>
                </w:rPr>
                <w:tab/>
                <w:delText>144</w:delText>
              </w:r>
            </w:del>
          </w:ins>
        </w:p>
        <w:p w14:paraId="693CCBBD" w14:textId="5F4261F9" w:rsidR="00165B0B" w:rsidDel="004657DE" w:rsidRDefault="00165B0B">
          <w:pPr>
            <w:pStyle w:val="TOC1"/>
            <w:rPr>
              <w:ins w:id="1036" w:author="Author"/>
              <w:del w:id="1037" w:author="Author"/>
              <w:rFonts w:asciiTheme="minorHAnsi" w:eastAsiaTheme="minorEastAsia" w:hAnsiTheme="minorHAnsi" w:cstheme="minorBidi"/>
              <w:b w:val="0"/>
              <w:sz w:val="22"/>
              <w:szCs w:val="22"/>
            </w:rPr>
          </w:pPr>
          <w:ins w:id="1038" w:author="Author">
            <w:del w:id="1039" w:author="Author">
              <w:r w:rsidRPr="006C751B" w:rsidDel="004657DE">
                <w:rPr>
                  <w:rStyle w:val="Hyperlink"/>
                  <w:b w:val="0"/>
                </w:rPr>
                <w:delText>7</w:delText>
              </w:r>
              <w:r w:rsidDel="004657DE">
                <w:rPr>
                  <w:rFonts w:asciiTheme="minorHAnsi" w:eastAsiaTheme="minorEastAsia" w:hAnsiTheme="minorHAnsi" w:cstheme="minorBidi"/>
                  <w:b w:val="0"/>
                  <w:sz w:val="22"/>
                  <w:szCs w:val="22"/>
                </w:rPr>
                <w:tab/>
              </w:r>
              <w:r w:rsidRPr="006C751B" w:rsidDel="004657DE">
                <w:rPr>
                  <w:rStyle w:val="Hyperlink"/>
                  <w:b w:val="0"/>
                </w:rPr>
                <w:delText>Package Modeling</w:delText>
              </w:r>
              <w:r w:rsidDel="004657DE">
                <w:rPr>
                  <w:webHidden/>
                </w:rPr>
                <w:tab/>
                <w:delText>148</w:delText>
              </w:r>
            </w:del>
          </w:ins>
        </w:p>
        <w:p w14:paraId="5C60F40A" w14:textId="091D0622" w:rsidR="00165B0B" w:rsidDel="004657DE" w:rsidRDefault="00165B0B">
          <w:pPr>
            <w:pStyle w:val="TOC1"/>
            <w:rPr>
              <w:ins w:id="1040" w:author="Author"/>
              <w:del w:id="1041" w:author="Author"/>
              <w:rFonts w:asciiTheme="minorHAnsi" w:eastAsiaTheme="minorEastAsia" w:hAnsiTheme="minorHAnsi" w:cstheme="minorBidi"/>
              <w:b w:val="0"/>
              <w:sz w:val="22"/>
              <w:szCs w:val="22"/>
            </w:rPr>
          </w:pPr>
          <w:ins w:id="1042" w:author="Author">
            <w:del w:id="1043" w:author="Author">
              <w:r w:rsidRPr="006C751B" w:rsidDel="004657DE">
                <w:rPr>
                  <w:rStyle w:val="Hyperlink"/>
                  <w:b w:val="0"/>
                </w:rPr>
                <w:delText>8</w:delText>
              </w:r>
              <w:r w:rsidDel="004657DE">
                <w:rPr>
                  <w:rFonts w:asciiTheme="minorHAnsi" w:eastAsiaTheme="minorEastAsia" w:hAnsiTheme="minorHAnsi" w:cstheme="minorBidi"/>
                  <w:b w:val="0"/>
                  <w:sz w:val="22"/>
                  <w:szCs w:val="22"/>
                </w:rPr>
                <w:tab/>
              </w:r>
              <w:r w:rsidRPr="006C751B" w:rsidDel="004657DE">
                <w:rPr>
                  <w:rStyle w:val="Hyperlink"/>
                  <w:b w:val="0"/>
                </w:rPr>
                <w:delText>Electrical Board Description</w:delText>
              </w:r>
              <w:r w:rsidDel="004657DE">
                <w:rPr>
                  <w:webHidden/>
                </w:rPr>
                <w:tab/>
                <w:delText>164</w:delText>
              </w:r>
            </w:del>
          </w:ins>
        </w:p>
        <w:p w14:paraId="0E7F106F" w14:textId="2ED9404D" w:rsidR="00165B0B" w:rsidDel="004657DE" w:rsidRDefault="00165B0B">
          <w:pPr>
            <w:pStyle w:val="TOC1"/>
            <w:rPr>
              <w:ins w:id="1044" w:author="Author"/>
              <w:del w:id="1045" w:author="Author"/>
              <w:rFonts w:asciiTheme="minorHAnsi" w:eastAsiaTheme="minorEastAsia" w:hAnsiTheme="minorHAnsi" w:cstheme="minorBidi"/>
              <w:b w:val="0"/>
              <w:sz w:val="22"/>
              <w:szCs w:val="22"/>
            </w:rPr>
          </w:pPr>
          <w:ins w:id="1046" w:author="Author">
            <w:del w:id="1047" w:author="Author">
              <w:r w:rsidRPr="006C751B" w:rsidDel="004657DE">
                <w:rPr>
                  <w:rStyle w:val="Hyperlink"/>
                  <w:b w:val="0"/>
                </w:rPr>
                <w:delText>9</w:delText>
              </w:r>
              <w:r w:rsidDel="004657DE">
                <w:rPr>
                  <w:rFonts w:asciiTheme="minorHAnsi" w:eastAsiaTheme="minorEastAsia" w:hAnsiTheme="minorHAnsi" w:cstheme="minorBidi"/>
                  <w:b w:val="0"/>
                  <w:sz w:val="22"/>
                  <w:szCs w:val="22"/>
                </w:rPr>
                <w:tab/>
              </w:r>
              <w:r w:rsidRPr="006C751B" w:rsidDel="004657DE">
                <w:rPr>
                  <w:rStyle w:val="Hyperlink"/>
                  <w:b w:val="0"/>
                </w:rPr>
                <w:delText>Notes on Data Derivation Method</w:delText>
              </w:r>
              <w:r w:rsidDel="004657DE">
                <w:rPr>
                  <w:webHidden/>
                </w:rPr>
                <w:tab/>
                <w:delText>174</w:delText>
              </w:r>
            </w:del>
          </w:ins>
        </w:p>
        <w:p w14:paraId="3BA61BE9" w14:textId="68E441BD" w:rsidR="00165B0B" w:rsidDel="004657DE" w:rsidRDefault="00165B0B">
          <w:pPr>
            <w:pStyle w:val="TOC1"/>
            <w:rPr>
              <w:ins w:id="1048" w:author="Author"/>
              <w:del w:id="1049" w:author="Author"/>
              <w:rFonts w:asciiTheme="minorHAnsi" w:eastAsiaTheme="minorEastAsia" w:hAnsiTheme="minorHAnsi" w:cstheme="minorBidi"/>
              <w:b w:val="0"/>
              <w:sz w:val="22"/>
              <w:szCs w:val="22"/>
            </w:rPr>
          </w:pPr>
          <w:ins w:id="1050" w:author="Author">
            <w:del w:id="1051" w:author="Author">
              <w:r w:rsidRPr="006C751B" w:rsidDel="004657DE">
                <w:rPr>
                  <w:rStyle w:val="Hyperlink"/>
                  <w:b w:val="0"/>
                </w:rPr>
                <w:delText>10</w:delText>
              </w:r>
              <w:r w:rsidDel="004657DE">
                <w:rPr>
                  <w:rFonts w:asciiTheme="minorHAnsi" w:eastAsiaTheme="minorEastAsia" w:hAnsiTheme="minorHAnsi" w:cstheme="minorBidi"/>
                  <w:b w:val="0"/>
                  <w:sz w:val="22"/>
                  <w:szCs w:val="22"/>
                </w:rPr>
                <w:tab/>
              </w:r>
              <w:r w:rsidRPr="006C751B" w:rsidDel="004657DE">
                <w:rPr>
                  <w:rStyle w:val="Hyperlink"/>
                  <w:b w:val="0"/>
                </w:rPr>
                <w:delText>Algorithmic Modeling</w:delText>
              </w:r>
              <w:r w:rsidDel="004657DE">
                <w:rPr>
                  <w:webHidden/>
                </w:rPr>
                <w:tab/>
                <w:delText>180</w:delText>
              </w:r>
            </w:del>
          </w:ins>
        </w:p>
        <w:p w14:paraId="6E898C37" w14:textId="46F4144C" w:rsidR="00165B0B" w:rsidDel="004657DE" w:rsidRDefault="00165B0B">
          <w:pPr>
            <w:pStyle w:val="TOC2"/>
            <w:tabs>
              <w:tab w:val="left" w:pos="1260"/>
              <w:tab w:val="right" w:leader="dot" w:pos="9580"/>
            </w:tabs>
            <w:rPr>
              <w:ins w:id="1052" w:author="Author"/>
              <w:del w:id="1053" w:author="Author"/>
              <w:rFonts w:asciiTheme="minorHAnsi" w:eastAsiaTheme="minorEastAsia" w:hAnsiTheme="minorHAnsi" w:cstheme="minorBidi"/>
              <w:noProof/>
              <w:sz w:val="22"/>
              <w:szCs w:val="22"/>
            </w:rPr>
          </w:pPr>
          <w:ins w:id="1054" w:author="Author">
            <w:del w:id="1055" w:author="Author">
              <w:r w:rsidRPr="006C751B" w:rsidDel="004657DE">
                <w:rPr>
                  <w:rStyle w:val="Hyperlink"/>
                  <w:noProof/>
                </w:rPr>
                <w:delText>10.1</w:delText>
              </w:r>
              <w:r w:rsidDel="004657DE">
                <w:rPr>
                  <w:rFonts w:asciiTheme="minorHAnsi" w:eastAsiaTheme="minorEastAsia" w:hAnsiTheme="minorHAnsi" w:cstheme="minorBidi"/>
                  <w:noProof/>
                  <w:sz w:val="22"/>
                  <w:szCs w:val="22"/>
                </w:rPr>
                <w:tab/>
              </w:r>
              <w:r w:rsidRPr="006C751B" w:rsidDel="004657DE">
                <w:rPr>
                  <w:rStyle w:val="Hyperlink"/>
                  <w:noProof/>
                </w:rPr>
                <w:delText>Algorithmic Modeling Interface (AMI)</w:delText>
              </w:r>
              <w:r w:rsidDel="004657DE">
                <w:rPr>
                  <w:noProof/>
                  <w:webHidden/>
                </w:rPr>
                <w:tab/>
                <w:delText>180</w:delText>
              </w:r>
            </w:del>
          </w:ins>
        </w:p>
        <w:p w14:paraId="2DD4FA44" w14:textId="01F10011" w:rsidR="00165B0B" w:rsidDel="004657DE" w:rsidRDefault="00165B0B">
          <w:pPr>
            <w:pStyle w:val="TOC2"/>
            <w:tabs>
              <w:tab w:val="left" w:pos="1260"/>
              <w:tab w:val="right" w:leader="dot" w:pos="9580"/>
            </w:tabs>
            <w:rPr>
              <w:ins w:id="1056" w:author="Author"/>
              <w:del w:id="1057" w:author="Author"/>
              <w:rFonts w:asciiTheme="minorHAnsi" w:eastAsiaTheme="minorEastAsia" w:hAnsiTheme="minorHAnsi" w:cstheme="minorBidi"/>
              <w:noProof/>
              <w:sz w:val="22"/>
              <w:szCs w:val="22"/>
            </w:rPr>
          </w:pPr>
          <w:ins w:id="1058" w:author="Author">
            <w:del w:id="1059" w:author="Author">
              <w:r w:rsidRPr="006C751B" w:rsidDel="004657DE">
                <w:rPr>
                  <w:rStyle w:val="Hyperlink"/>
                  <w:noProof/>
                </w:rPr>
                <w:delText>10.2</w:delText>
              </w:r>
              <w:r w:rsidDel="004657DE">
                <w:rPr>
                  <w:rFonts w:asciiTheme="minorHAnsi" w:eastAsiaTheme="minorEastAsia" w:hAnsiTheme="minorHAnsi" w:cstheme="minorBidi"/>
                  <w:noProof/>
                  <w:sz w:val="22"/>
                  <w:szCs w:val="22"/>
                </w:rPr>
                <w:tab/>
              </w:r>
              <w:r w:rsidRPr="006C751B" w:rsidDel="004657DE">
                <w:rPr>
                  <w:rStyle w:val="Hyperlink"/>
                  <w:noProof/>
                </w:rPr>
                <w:delText>AMI Executable Model File Programming Guide</w:delText>
              </w:r>
              <w:r w:rsidDel="004657DE">
                <w:rPr>
                  <w:noProof/>
                  <w:webHidden/>
                </w:rPr>
                <w:tab/>
                <w:delText>185</w:delText>
              </w:r>
            </w:del>
          </w:ins>
        </w:p>
        <w:p w14:paraId="5E91C5EA" w14:textId="4E2A6591" w:rsidR="00165B0B" w:rsidDel="004657DE" w:rsidRDefault="00165B0B">
          <w:pPr>
            <w:pStyle w:val="TOC3"/>
            <w:tabs>
              <w:tab w:val="right" w:leader="dot" w:pos="9580"/>
            </w:tabs>
            <w:rPr>
              <w:ins w:id="1060" w:author="Author"/>
              <w:del w:id="1061" w:author="Author"/>
              <w:rFonts w:asciiTheme="minorHAnsi" w:eastAsiaTheme="minorEastAsia" w:hAnsiTheme="minorHAnsi" w:cstheme="minorBidi"/>
              <w:noProof/>
              <w:sz w:val="22"/>
              <w:szCs w:val="22"/>
            </w:rPr>
          </w:pPr>
          <w:ins w:id="1062" w:author="Author">
            <w:del w:id="1063" w:author="Author">
              <w:r w:rsidRPr="006C751B" w:rsidDel="004657DE">
                <w:rPr>
                  <w:rStyle w:val="Hyperlink"/>
                  <w:noProof/>
                </w:rPr>
                <w:delText>Overview</w:delText>
              </w:r>
              <w:r w:rsidDel="004657DE">
                <w:rPr>
                  <w:noProof/>
                  <w:webHidden/>
                </w:rPr>
                <w:tab/>
                <w:delText>185</w:delText>
              </w:r>
            </w:del>
          </w:ins>
        </w:p>
        <w:p w14:paraId="1962793A" w14:textId="3D749440" w:rsidR="00165B0B" w:rsidDel="004657DE" w:rsidRDefault="00165B0B">
          <w:pPr>
            <w:pStyle w:val="TOC3"/>
            <w:tabs>
              <w:tab w:val="right" w:leader="dot" w:pos="9580"/>
            </w:tabs>
            <w:rPr>
              <w:ins w:id="1064" w:author="Author"/>
              <w:del w:id="1065" w:author="Author"/>
              <w:rFonts w:asciiTheme="minorHAnsi" w:eastAsiaTheme="minorEastAsia" w:hAnsiTheme="minorHAnsi" w:cstheme="minorBidi"/>
              <w:noProof/>
              <w:sz w:val="22"/>
              <w:szCs w:val="22"/>
            </w:rPr>
          </w:pPr>
          <w:ins w:id="1066" w:author="Author">
            <w:del w:id="1067" w:author="Author">
              <w:r w:rsidRPr="006C751B" w:rsidDel="004657DE">
                <w:rPr>
                  <w:rStyle w:val="Hyperlink"/>
                  <w:noProof/>
                </w:rPr>
                <w:delText>Application Scenarios</w:delText>
              </w:r>
              <w:r w:rsidDel="004657DE">
                <w:rPr>
                  <w:noProof/>
                  <w:webHidden/>
                </w:rPr>
                <w:tab/>
                <w:delText>186</w:delText>
              </w:r>
            </w:del>
          </w:ins>
        </w:p>
        <w:p w14:paraId="71D16A07" w14:textId="704863D3" w:rsidR="00165B0B" w:rsidDel="004657DE" w:rsidRDefault="00165B0B">
          <w:pPr>
            <w:pStyle w:val="TOC3"/>
            <w:tabs>
              <w:tab w:val="right" w:leader="dot" w:pos="9580"/>
            </w:tabs>
            <w:rPr>
              <w:ins w:id="1068" w:author="Author"/>
              <w:del w:id="1069" w:author="Author"/>
              <w:rFonts w:asciiTheme="minorHAnsi" w:eastAsiaTheme="minorEastAsia" w:hAnsiTheme="minorHAnsi" w:cstheme="minorBidi"/>
              <w:noProof/>
              <w:sz w:val="22"/>
              <w:szCs w:val="22"/>
            </w:rPr>
          </w:pPr>
          <w:ins w:id="1070" w:author="Author">
            <w:del w:id="1071" w:author="Author">
              <w:r w:rsidRPr="006C751B" w:rsidDel="004657DE">
                <w:rPr>
                  <w:rStyle w:val="Hyperlink"/>
                  <w:noProof/>
                </w:rPr>
                <w:delText>Function Signatures</w:delText>
              </w:r>
              <w:r w:rsidDel="004657DE">
                <w:rPr>
                  <w:noProof/>
                  <w:webHidden/>
                </w:rPr>
                <w:tab/>
                <w:delText>191</w:delText>
              </w:r>
            </w:del>
          </w:ins>
        </w:p>
        <w:p w14:paraId="09DD8515" w14:textId="7466CE4D" w:rsidR="00165B0B" w:rsidDel="004657DE" w:rsidRDefault="00165B0B">
          <w:pPr>
            <w:pStyle w:val="TOC3"/>
            <w:tabs>
              <w:tab w:val="right" w:leader="dot" w:pos="9580"/>
            </w:tabs>
            <w:rPr>
              <w:ins w:id="1072" w:author="Author"/>
              <w:del w:id="1073" w:author="Author"/>
              <w:rFonts w:asciiTheme="minorHAnsi" w:eastAsiaTheme="minorEastAsia" w:hAnsiTheme="minorHAnsi" w:cstheme="minorBidi"/>
              <w:noProof/>
              <w:sz w:val="22"/>
              <w:szCs w:val="22"/>
            </w:rPr>
          </w:pPr>
          <w:ins w:id="1074" w:author="Author">
            <w:del w:id="1075" w:author="Author">
              <w:r w:rsidRPr="006C751B" w:rsidDel="004657DE">
                <w:rPr>
                  <w:rStyle w:val="Hyperlink"/>
                  <w:noProof/>
                </w:rPr>
                <w:delText>Code Segment Examples</w:delText>
              </w:r>
              <w:r w:rsidDel="004657DE">
                <w:rPr>
                  <w:noProof/>
                  <w:webHidden/>
                </w:rPr>
                <w:tab/>
                <w:delText>202</w:delText>
              </w:r>
            </w:del>
          </w:ins>
        </w:p>
        <w:p w14:paraId="124737E5" w14:textId="6A7ED441" w:rsidR="00165B0B" w:rsidDel="004657DE" w:rsidRDefault="00165B0B">
          <w:pPr>
            <w:pStyle w:val="TOC2"/>
            <w:tabs>
              <w:tab w:val="left" w:pos="1260"/>
              <w:tab w:val="right" w:leader="dot" w:pos="9580"/>
            </w:tabs>
            <w:rPr>
              <w:ins w:id="1076" w:author="Author"/>
              <w:del w:id="1077" w:author="Author"/>
              <w:rFonts w:asciiTheme="minorHAnsi" w:eastAsiaTheme="minorEastAsia" w:hAnsiTheme="minorHAnsi" w:cstheme="minorBidi"/>
              <w:noProof/>
              <w:sz w:val="22"/>
              <w:szCs w:val="22"/>
            </w:rPr>
          </w:pPr>
          <w:ins w:id="1078" w:author="Author">
            <w:del w:id="1079" w:author="Author">
              <w:r w:rsidRPr="006C751B" w:rsidDel="004657DE">
                <w:rPr>
                  <w:rStyle w:val="Hyperlink"/>
                  <w:noProof/>
                </w:rPr>
                <w:delText>10.3</w:delText>
              </w:r>
              <w:r w:rsidDel="004657DE">
                <w:rPr>
                  <w:rFonts w:asciiTheme="minorHAnsi" w:eastAsiaTheme="minorEastAsia" w:hAnsiTheme="minorHAnsi" w:cstheme="minorBidi"/>
                  <w:noProof/>
                  <w:sz w:val="22"/>
                  <w:szCs w:val="22"/>
                </w:rPr>
                <w:tab/>
              </w:r>
              <w:r w:rsidRPr="006C751B" w:rsidDel="004657DE">
                <w:rPr>
                  <w:rStyle w:val="Hyperlink"/>
                  <w:noProof/>
                </w:rPr>
                <w:delText>AMI Parameter Definition File Structure</w:delText>
              </w:r>
              <w:r w:rsidDel="004657DE">
                <w:rPr>
                  <w:noProof/>
                  <w:webHidden/>
                </w:rPr>
                <w:tab/>
                <w:delText>203</w:delText>
              </w:r>
            </w:del>
          </w:ins>
        </w:p>
        <w:p w14:paraId="513807AF" w14:textId="12F48F7B" w:rsidR="00165B0B" w:rsidDel="004657DE" w:rsidRDefault="00165B0B">
          <w:pPr>
            <w:pStyle w:val="TOC2"/>
            <w:tabs>
              <w:tab w:val="left" w:pos="1260"/>
              <w:tab w:val="right" w:leader="dot" w:pos="9580"/>
            </w:tabs>
            <w:rPr>
              <w:ins w:id="1080" w:author="Author"/>
              <w:del w:id="1081" w:author="Author"/>
              <w:rFonts w:asciiTheme="minorHAnsi" w:eastAsiaTheme="minorEastAsia" w:hAnsiTheme="minorHAnsi" w:cstheme="minorBidi"/>
              <w:noProof/>
              <w:sz w:val="22"/>
              <w:szCs w:val="22"/>
            </w:rPr>
          </w:pPr>
          <w:ins w:id="1082" w:author="Author">
            <w:del w:id="1083" w:author="Author">
              <w:r w:rsidRPr="006C751B" w:rsidDel="004657DE">
                <w:rPr>
                  <w:rStyle w:val="Hyperlink"/>
                  <w:noProof/>
                </w:rPr>
                <w:delText>10.4</w:delText>
              </w:r>
              <w:r w:rsidDel="004657DE">
                <w:rPr>
                  <w:rFonts w:asciiTheme="minorHAnsi" w:eastAsiaTheme="minorEastAsia" w:hAnsiTheme="minorHAnsi" w:cstheme="minorBidi"/>
                  <w:noProof/>
                  <w:sz w:val="22"/>
                  <w:szCs w:val="22"/>
                </w:rPr>
                <w:tab/>
              </w:r>
              <w:r w:rsidRPr="006C751B" w:rsidDel="004657DE">
                <w:rPr>
                  <w:rStyle w:val="Hyperlink"/>
                  <w:noProof/>
                </w:rPr>
                <w:delText>GENERAL RESERVED PARAMETERS</w:delText>
              </w:r>
              <w:r w:rsidDel="004657DE">
                <w:rPr>
                  <w:noProof/>
                  <w:webHidden/>
                </w:rPr>
                <w:tab/>
                <w:delText>214</w:delText>
              </w:r>
            </w:del>
          </w:ins>
        </w:p>
        <w:p w14:paraId="6D8BA6F4" w14:textId="301E3EF2" w:rsidR="00165B0B" w:rsidDel="004657DE" w:rsidRDefault="00165B0B">
          <w:pPr>
            <w:pStyle w:val="TOC2"/>
            <w:tabs>
              <w:tab w:val="left" w:pos="1260"/>
              <w:tab w:val="right" w:leader="dot" w:pos="9580"/>
            </w:tabs>
            <w:rPr>
              <w:ins w:id="1084" w:author="Author"/>
              <w:del w:id="1085" w:author="Author"/>
              <w:rFonts w:asciiTheme="minorHAnsi" w:eastAsiaTheme="minorEastAsia" w:hAnsiTheme="minorHAnsi" w:cstheme="minorBidi"/>
              <w:noProof/>
              <w:sz w:val="22"/>
              <w:szCs w:val="22"/>
            </w:rPr>
          </w:pPr>
          <w:ins w:id="1086" w:author="Author">
            <w:del w:id="1087" w:author="Author">
              <w:r w:rsidRPr="006C751B" w:rsidDel="004657DE">
                <w:rPr>
                  <w:rStyle w:val="Hyperlink"/>
                  <w:noProof/>
                </w:rPr>
                <w:delText>10.5</w:delText>
              </w:r>
              <w:r w:rsidDel="004657DE">
                <w:rPr>
                  <w:rFonts w:asciiTheme="minorHAnsi" w:eastAsiaTheme="minorEastAsia" w:hAnsiTheme="minorHAnsi" w:cstheme="minorBidi"/>
                  <w:noProof/>
                  <w:sz w:val="22"/>
                  <w:szCs w:val="22"/>
                </w:rPr>
                <w:tab/>
              </w:r>
              <w:r w:rsidRPr="006C751B" w:rsidDel="004657DE">
                <w:rPr>
                  <w:rStyle w:val="Hyperlink"/>
                  <w:noProof/>
                </w:rPr>
                <w:delText>Reserved Parameters for Data Management</w:delText>
              </w:r>
              <w:r w:rsidDel="004657DE">
                <w:rPr>
                  <w:noProof/>
                  <w:webHidden/>
                </w:rPr>
                <w:tab/>
                <w:delText>223</w:delText>
              </w:r>
            </w:del>
          </w:ins>
        </w:p>
        <w:p w14:paraId="2190CB70" w14:textId="0FC5C2F7" w:rsidR="00165B0B" w:rsidDel="004657DE" w:rsidRDefault="00165B0B">
          <w:pPr>
            <w:pStyle w:val="TOC2"/>
            <w:tabs>
              <w:tab w:val="left" w:pos="1260"/>
              <w:tab w:val="right" w:leader="dot" w:pos="9580"/>
            </w:tabs>
            <w:rPr>
              <w:ins w:id="1088" w:author="Author"/>
              <w:del w:id="1089" w:author="Author"/>
              <w:rFonts w:asciiTheme="minorHAnsi" w:eastAsiaTheme="minorEastAsia" w:hAnsiTheme="minorHAnsi" w:cstheme="minorBidi"/>
              <w:noProof/>
              <w:sz w:val="22"/>
              <w:szCs w:val="22"/>
            </w:rPr>
          </w:pPr>
          <w:ins w:id="1090" w:author="Author">
            <w:del w:id="1091" w:author="Author">
              <w:r w:rsidRPr="006C751B" w:rsidDel="004657DE">
                <w:rPr>
                  <w:rStyle w:val="Hyperlink"/>
                  <w:noProof/>
                </w:rPr>
                <w:delText>10.6</w:delText>
              </w:r>
              <w:r w:rsidDel="004657DE">
                <w:rPr>
                  <w:rFonts w:asciiTheme="minorHAnsi" w:eastAsiaTheme="minorEastAsia" w:hAnsiTheme="minorHAnsi" w:cstheme="minorBidi"/>
                  <w:noProof/>
                  <w:sz w:val="22"/>
                  <w:szCs w:val="22"/>
                </w:rPr>
                <w:tab/>
              </w:r>
              <w:r w:rsidRPr="006C751B" w:rsidDel="004657DE">
                <w:rPr>
                  <w:rStyle w:val="Hyperlink"/>
                  <w:noProof/>
                </w:rPr>
                <w:delText>Jitter and Noise Reserved Parameters</w:delText>
              </w:r>
              <w:r w:rsidDel="004657DE">
                <w:rPr>
                  <w:noProof/>
                  <w:webHidden/>
                </w:rPr>
                <w:tab/>
                <w:delText>227</w:delText>
              </w:r>
            </w:del>
          </w:ins>
        </w:p>
        <w:p w14:paraId="4AD957A3" w14:textId="6463CA11" w:rsidR="00165B0B" w:rsidDel="004657DE" w:rsidRDefault="00165B0B">
          <w:pPr>
            <w:pStyle w:val="TOC2"/>
            <w:tabs>
              <w:tab w:val="left" w:pos="1260"/>
              <w:tab w:val="right" w:leader="dot" w:pos="9580"/>
            </w:tabs>
            <w:rPr>
              <w:ins w:id="1092" w:author="Author"/>
              <w:del w:id="1093" w:author="Author"/>
              <w:rFonts w:asciiTheme="minorHAnsi" w:eastAsiaTheme="minorEastAsia" w:hAnsiTheme="minorHAnsi" w:cstheme="minorBidi"/>
              <w:noProof/>
              <w:sz w:val="22"/>
              <w:szCs w:val="22"/>
            </w:rPr>
          </w:pPr>
          <w:ins w:id="1094" w:author="Author">
            <w:del w:id="1095" w:author="Author">
              <w:r w:rsidRPr="006C751B" w:rsidDel="004657DE">
                <w:rPr>
                  <w:rStyle w:val="Hyperlink"/>
                  <w:noProof/>
                </w:rPr>
                <w:delText>10.7</w:delText>
              </w:r>
              <w:r w:rsidDel="004657DE">
                <w:rPr>
                  <w:rFonts w:asciiTheme="minorHAnsi" w:eastAsiaTheme="minorEastAsia" w:hAnsiTheme="minorHAnsi" w:cstheme="minorBidi"/>
                  <w:noProof/>
                  <w:sz w:val="22"/>
                  <w:szCs w:val="22"/>
                </w:rPr>
                <w:tab/>
              </w:r>
              <w:r w:rsidRPr="006C751B" w:rsidDel="004657DE">
                <w:rPr>
                  <w:rStyle w:val="Hyperlink"/>
                  <w:noProof/>
                </w:rPr>
                <w:delText>Modulation Reserved Parameters</w:delText>
              </w:r>
              <w:r w:rsidDel="004657DE">
                <w:rPr>
                  <w:noProof/>
                  <w:webHidden/>
                </w:rPr>
                <w:tab/>
                <w:delText>245</w:delText>
              </w:r>
            </w:del>
          </w:ins>
        </w:p>
        <w:p w14:paraId="0F03DACA" w14:textId="5E3D1655" w:rsidR="00165B0B" w:rsidDel="004657DE" w:rsidRDefault="00165B0B">
          <w:pPr>
            <w:pStyle w:val="TOC2"/>
            <w:tabs>
              <w:tab w:val="left" w:pos="1260"/>
              <w:tab w:val="right" w:leader="dot" w:pos="9580"/>
            </w:tabs>
            <w:rPr>
              <w:ins w:id="1096" w:author="Author"/>
              <w:del w:id="1097" w:author="Author"/>
              <w:rFonts w:asciiTheme="minorHAnsi" w:eastAsiaTheme="minorEastAsia" w:hAnsiTheme="minorHAnsi" w:cstheme="minorBidi"/>
              <w:noProof/>
              <w:sz w:val="22"/>
              <w:szCs w:val="22"/>
            </w:rPr>
          </w:pPr>
          <w:ins w:id="1098" w:author="Author">
            <w:del w:id="1099" w:author="Author">
              <w:r w:rsidRPr="006C751B" w:rsidDel="004657DE">
                <w:rPr>
                  <w:rStyle w:val="Hyperlink"/>
                  <w:noProof/>
                </w:rPr>
                <w:delText>10.8</w:delText>
              </w:r>
              <w:r w:rsidDel="004657DE">
                <w:rPr>
                  <w:rFonts w:asciiTheme="minorHAnsi" w:eastAsiaTheme="minorEastAsia" w:hAnsiTheme="minorHAnsi" w:cstheme="minorBidi"/>
                  <w:noProof/>
                  <w:sz w:val="22"/>
                  <w:szCs w:val="22"/>
                </w:rPr>
                <w:tab/>
              </w:r>
              <w:r w:rsidRPr="006C751B" w:rsidDel="004657DE">
                <w:rPr>
                  <w:rStyle w:val="Hyperlink"/>
                  <w:noProof/>
                </w:rPr>
                <w:delText>Repeaters</w:delText>
              </w:r>
              <w:r w:rsidDel="004657DE">
                <w:rPr>
                  <w:noProof/>
                  <w:webHidden/>
                </w:rPr>
                <w:tab/>
                <w:delText>253</w:delText>
              </w:r>
            </w:del>
          </w:ins>
        </w:p>
        <w:p w14:paraId="21ED314E" w14:textId="4FE56035" w:rsidR="00165B0B" w:rsidDel="004657DE" w:rsidRDefault="00165B0B">
          <w:pPr>
            <w:pStyle w:val="TOC2"/>
            <w:tabs>
              <w:tab w:val="left" w:pos="1260"/>
              <w:tab w:val="right" w:leader="dot" w:pos="9580"/>
            </w:tabs>
            <w:rPr>
              <w:ins w:id="1100" w:author="Author"/>
              <w:del w:id="1101" w:author="Author"/>
              <w:rFonts w:asciiTheme="minorHAnsi" w:eastAsiaTheme="minorEastAsia" w:hAnsiTheme="minorHAnsi" w:cstheme="minorBidi"/>
              <w:noProof/>
              <w:sz w:val="22"/>
              <w:szCs w:val="22"/>
            </w:rPr>
          </w:pPr>
          <w:ins w:id="1102" w:author="Author">
            <w:del w:id="1103" w:author="Author">
              <w:r w:rsidRPr="006C751B" w:rsidDel="004657DE">
                <w:rPr>
                  <w:rStyle w:val="Hyperlink"/>
                  <w:noProof/>
                </w:rPr>
                <w:delText>10.9</w:delText>
              </w:r>
              <w:r w:rsidDel="004657DE">
                <w:rPr>
                  <w:rFonts w:asciiTheme="minorHAnsi" w:eastAsiaTheme="minorEastAsia" w:hAnsiTheme="minorHAnsi" w:cstheme="minorBidi"/>
                  <w:noProof/>
                  <w:sz w:val="22"/>
                  <w:szCs w:val="22"/>
                </w:rPr>
                <w:tab/>
              </w:r>
              <w:r w:rsidRPr="006C751B" w:rsidDel="004657DE">
                <w:rPr>
                  <w:rStyle w:val="Hyperlink"/>
                  <w:noProof/>
                </w:rPr>
                <w:delText>AMI Reserved Parameter DEFINITIONs For Link training Communications</w:delText>
              </w:r>
              <w:r w:rsidDel="004657DE">
                <w:rPr>
                  <w:noProof/>
                  <w:webHidden/>
                </w:rPr>
                <w:tab/>
                <w:delText>259</w:delText>
              </w:r>
            </w:del>
          </w:ins>
        </w:p>
        <w:p w14:paraId="23894079" w14:textId="64624C48" w:rsidR="00165B0B" w:rsidDel="004657DE" w:rsidRDefault="00165B0B">
          <w:pPr>
            <w:pStyle w:val="TOC2"/>
            <w:tabs>
              <w:tab w:val="left" w:pos="1260"/>
              <w:tab w:val="right" w:leader="dot" w:pos="9580"/>
            </w:tabs>
            <w:rPr>
              <w:ins w:id="1104" w:author="Author"/>
              <w:del w:id="1105" w:author="Author"/>
              <w:rFonts w:asciiTheme="minorHAnsi" w:eastAsiaTheme="minorEastAsia" w:hAnsiTheme="minorHAnsi" w:cstheme="minorBidi"/>
              <w:noProof/>
              <w:sz w:val="22"/>
              <w:szCs w:val="22"/>
            </w:rPr>
          </w:pPr>
          <w:ins w:id="1106" w:author="Author">
            <w:del w:id="1107" w:author="Author">
              <w:r w:rsidRPr="006C751B" w:rsidDel="004657DE">
                <w:rPr>
                  <w:rStyle w:val="Hyperlink"/>
                  <w:noProof/>
                </w:rPr>
                <w:delText>10.10</w:delText>
              </w:r>
              <w:r w:rsidDel="004657DE">
                <w:rPr>
                  <w:rFonts w:asciiTheme="minorHAnsi" w:eastAsiaTheme="minorEastAsia" w:hAnsiTheme="minorHAnsi" w:cstheme="minorBidi"/>
                  <w:noProof/>
                  <w:sz w:val="22"/>
                  <w:szCs w:val="22"/>
                </w:rPr>
                <w:tab/>
              </w:r>
              <w:r w:rsidRPr="006C751B" w:rsidDel="004657DE">
                <w:rPr>
                  <w:rStyle w:val="Hyperlink"/>
                  <w:noProof/>
                </w:rPr>
                <w:delText>ALTERNATIVE AMI ANALOG BUFFER MODELING</w:delText>
              </w:r>
              <w:r w:rsidDel="004657DE">
                <w:rPr>
                  <w:noProof/>
                  <w:webHidden/>
                </w:rPr>
                <w:tab/>
                <w:delText>268</w:delText>
              </w:r>
            </w:del>
          </w:ins>
        </w:p>
        <w:p w14:paraId="637B3234" w14:textId="26AFB063" w:rsidR="00165B0B" w:rsidDel="004657DE" w:rsidRDefault="00165B0B">
          <w:pPr>
            <w:pStyle w:val="TOC2"/>
            <w:tabs>
              <w:tab w:val="left" w:pos="1260"/>
              <w:tab w:val="right" w:leader="dot" w:pos="9580"/>
            </w:tabs>
            <w:rPr>
              <w:ins w:id="1108" w:author="Author"/>
              <w:del w:id="1109" w:author="Author"/>
              <w:rFonts w:asciiTheme="minorHAnsi" w:eastAsiaTheme="minorEastAsia" w:hAnsiTheme="minorHAnsi" w:cstheme="minorBidi"/>
              <w:noProof/>
              <w:sz w:val="22"/>
              <w:szCs w:val="22"/>
            </w:rPr>
          </w:pPr>
          <w:ins w:id="1110" w:author="Author">
            <w:del w:id="1111" w:author="Author">
              <w:r w:rsidRPr="006C751B" w:rsidDel="004657DE">
                <w:rPr>
                  <w:rStyle w:val="Hyperlink"/>
                  <w:noProof/>
                </w:rPr>
                <w:delText>10.11</w:delText>
              </w:r>
              <w:r w:rsidDel="004657DE">
                <w:rPr>
                  <w:rFonts w:asciiTheme="minorHAnsi" w:eastAsiaTheme="minorEastAsia" w:hAnsiTheme="minorHAnsi" w:cstheme="minorBidi"/>
                  <w:noProof/>
                  <w:sz w:val="22"/>
                  <w:szCs w:val="22"/>
                </w:rPr>
                <w:tab/>
              </w:r>
              <w:r w:rsidRPr="006C751B" w:rsidDel="004657DE">
                <w:rPr>
                  <w:rStyle w:val="Hyperlink"/>
                  <w:noProof/>
                </w:rPr>
                <w:delText>Reserved Parameter DEFINITIONs</w:delText>
              </w:r>
              <w:r w:rsidDel="004657DE">
                <w:rPr>
                  <w:noProof/>
                  <w:webHidden/>
                </w:rPr>
                <w:tab/>
                <w:delText>270</w:delText>
              </w:r>
            </w:del>
          </w:ins>
        </w:p>
        <w:p w14:paraId="0841E357" w14:textId="4C081CBD" w:rsidR="00165B0B" w:rsidDel="004657DE" w:rsidRDefault="00165B0B">
          <w:pPr>
            <w:pStyle w:val="TOC1"/>
            <w:rPr>
              <w:ins w:id="1112" w:author="Author"/>
              <w:del w:id="1113" w:author="Author"/>
              <w:rFonts w:asciiTheme="minorHAnsi" w:eastAsiaTheme="minorEastAsia" w:hAnsiTheme="minorHAnsi" w:cstheme="minorBidi"/>
              <w:b w:val="0"/>
              <w:sz w:val="22"/>
              <w:szCs w:val="22"/>
            </w:rPr>
          </w:pPr>
          <w:ins w:id="1114" w:author="Author">
            <w:del w:id="1115" w:author="Author">
              <w:r w:rsidRPr="006C751B" w:rsidDel="004657DE">
                <w:rPr>
                  <w:rStyle w:val="Hyperlink"/>
                  <w:b w:val="0"/>
                </w:rPr>
                <w:delText>11</w:delText>
              </w:r>
              <w:r w:rsidDel="004657DE">
                <w:rPr>
                  <w:rFonts w:asciiTheme="minorHAnsi" w:eastAsiaTheme="minorEastAsia" w:hAnsiTheme="minorHAnsi" w:cstheme="minorBidi"/>
                  <w:b w:val="0"/>
                  <w:sz w:val="22"/>
                  <w:szCs w:val="22"/>
                </w:rPr>
                <w:tab/>
              </w:r>
              <w:r w:rsidRPr="006C751B" w:rsidDel="004657DE">
                <w:rPr>
                  <w:rStyle w:val="Hyperlink"/>
                  <w:b w:val="0"/>
                </w:rPr>
                <w:delText>EMI Parameters</w:delText>
              </w:r>
              <w:r w:rsidDel="004657DE">
                <w:rPr>
                  <w:webHidden/>
                </w:rPr>
                <w:tab/>
                <w:delText>282</w:delText>
              </w:r>
            </w:del>
          </w:ins>
        </w:p>
        <w:p w14:paraId="62BB2A0A" w14:textId="49391841" w:rsidR="00165B0B" w:rsidDel="004657DE" w:rsidRDefault="00165B0B">
          <w:pPr>
            <w:pStyle w:val="TOC1"/>
            <w:rPr>
              <w:ins w:id="1116" w:author="Author"/>
              <w:del w:id="1117" w:author="Author"/>
              <w:rFonts w:asciiTheme="minorHAnsi" w:eastAsiaTheme="minorEastAsia" w:hAnsiTheme="minorHAnsi" w:cstheme="minorBidi"/>
              <w:b w:val="0"/>
              <w:sz w:val="22"/>
              <w:szCs w:val="22"/>
            </w:rPr>
          </w:pPr>
          <w:ins w:id="1118" w:author="Author">
            <w:del w:id="1119" w:author="Author">
              <w:r w:rsidRPr="006C751B" w:rsidDel="004657DE">
                <w:rPr>
                  <w:rStyle w:val="Hyperlink"/>
                  <w:b w:val="0"/>
                </w:rPr>
                <w:delText>12</w:delText>
              </w:r>
              <w:r w:rsidDel="004657DE">
                <w:rPr>
                  <w:rFonts w:asciiTheme="minorHAnsi" w:eastAsiaTheme="minorEastAsia" w:hAnsiTheme="minorHAnsi" w:cstheme="minorBidi"/>
                  <w:b w:val="0"/>
                  <w:sz w:val="22"/>
                  <w:szCs w:val="22"/>
                </w:rPr>
                <w:tab/>
              </w:r>
              <w:r w:rsidRPr="006C751B" w:rsidDel="004657DE">
                <w:rPr>
                  <w:rStyle w:val="Hyperlink"/>
                  <w:b w:val="0"/>
                </w:rPr>
                <w:delText>INTERCONNECT MODELING</w:delText>
              </w:r>
              <w:r w:rsidDel="004657DE">
                <w:rPr>
                  <w:webHidden/>
                </w:rPr>
                <w:tab/>
                <w:delText>287</w:delText>
              </w:r>
            </w:del>
          </w:ins>
        </w:p>
        <w:p w14:paraId="4148ACA1" w14:textId="1449D78F" w:rsidR="00165B0B" w:rsidDel="004657DE" w:rsidRDefault="00165B0B">
          <w:pPr>
            <w:pStyle w:val="TOC2"/>
            <w:tabs>
              <w:tab w:val="right" w:leader="dot" w:pos="9580"/>
            </w:tabs>
            <w:rPr>
              <w:ins w:id="1120" w:author="Author"/>
              <w:del w:id="1121" w:author="Author"/>
              <w:rFonts w:asciiTheme="minorHAnsi" w:eastAsiaTheme="minorEastAsia" w:hAnsiTheme="minorHAnsi" w:cstheme="minorBidi"/>
              <w:noProof/>
              <w:sz w:val="22"/>
              <w:szCs w:val="22"/>
            </w:rPr>
          </w:pPr>
          <w:ins w:id="1122" w:author="Author">
            <w:del w:id="1123" w:author="Author">
              <w:r w:rsidRPr="006C751B" w:rsidDel="004657DE">
                <w:rPr>
                  <w:rStyle w:val="Hyperlink"/>
                  <w:noProof/>
                </w:rPr>
                <w:delText>Param</w:delText>
              </w:r>
              <w:r w:rsidDel="004657DE">
                <w:rPr>
                  <w:noProof/>
                  <w:webHidden/>
                </w:rPr>
                <w:tab/>
                <w:delText>295</w:delText>
              </w:r>
            </w:del>
          </w:ins>
        </w:p>
        <w:p w14:paraId="1C138504" w14:textId="77777777" w:rsidR="006A4BDE" w:rsidDel="004657DE" w:rsidRDefault="006A4BDE">
          <w:pPr>
            <w:pStyle w:val="TOC1"/>
            <w:rPr>
              <w:ins w:id="1124" w:author="Author"/>
              <w:del w:id="1125" w:author="Author"/>
              <w:rFonts w:asciiTheme="minorHAnsi" w:eastAsiaTheme="minorEastAsia" w:hAnsiTheme="minorHAnsi" w:cstheme="minorBidi"/>
              <w:b w:val="0"/>
              <w:sz w:val="22"/>
              <w:szCs w:val="22"/>
            </w:rPr>
          </w:pPr>
          <w:ins w:id="1126" w:author="Author">
            <w:del w:id="1127" w:author="Author">
              <w:r w:rsidRPr="00165B0B" w:rsidDel="004657DE">
                <w:rPr>
                  <w:rStyle w:val="Hyperlink"/>
                  <w:b w:val="0"/>
                </w:rPr>
                <w:delText>1</w:delText>
              </w:r>
              <w:r w:rsidDel="004657DE">
                <w:rPr>
                  <w:rFonts w:asciiTheme="minorHAnsi" w:eastAsiaTheme="minorEastAsia" w:hAnsiTheme="minorHAnsi" w:cstheme="minorBidi"/>
                  <w:b w:val="0"/>
                  <w:sz w:val="22"/>
                  <w:szCs w:val="22"/>
                </w:rPr>
                <w:tab/>
              </w:r>
              <w:r w:rsidRPr="00165B0B" w:rsidDel="004657DE">
                <w:rPr>
                  <w:rStyle w:val="Hyperlink"/>
                  <w:b w:val="0"/>
                </w:rPr>
                <w:delText>General Introduction</w:delText>
              </w:r>
              <w:r w:rsidDel="004657DE">
                <w:rPr>
                  <w:webHidden/>
                </w:rPr>
                <w:tab/>
                <w:delText>3</w:delText>
              </w:r>
            </w:del>
          </w:ins>
        </w:p>
        <w:p w14:paraId="33E2ACD7" w14:textId="77777777" w:rsidR="006A4BDE" w:rsidDel="004657DE" w:rsidRDefault="006A4BDE">
          <w:pPr>
            <w:pStyle w:val="TOC1"/>
            <w:rPr>
              <w:ins w:id="1128" w:author="Author"/>
              <w:del w:id="1129" w:author="Author"/>
              <w:rFonts w:asciiTheme="minorHAnsi" w:eastAsiaTheme="minorEastAsia" w:hAnsiTheme="minorHAnsi" w:cstheme="minorBidi"/>
              <w:b w:val="0"/>
              <w:sz w:val="22"/>
              <w:szCs w:val="22"/>
            </w:rPr>
          </w:pPr>
          <w:ins w:id="1130" w:author="Author">
            <w:del w:id="1131" w:author="Author">
              <w:r w:rsidRPr="00165B0B" w:rsidDel="004657DE">
                <w:rPr>
                  <w:rStyle w:val="Hyperlink"/>
                  <w:b w:val="0"/>
                </w:rPr>
                <w:delText>2</w:delText>
              </w:r>
              <w:r w:rsidDel="004657DE">
                <w:rPr>
                  <w:rFonts w:asciiTheme="minorHAnsi" w:eastAsiaTheme="minorEastAsia" w:hAnsiTheme="minorHAnsi" w:cstheme="minorBidi"/>
                  <w:b w:val="0"/>
                  <w:sz w:val="22"/>
                  <w:szCs w:val="22"/>
                </w:rPr>
                <w:tab/>
              </w:r>
              <w:r w:rsidRPr="00165B0B" w:rsidDel="004657DE">
                <w:rPr>
                  <w:rStyle w:val="Hyperlink"/>
                  <w:b w:val="0"/>
                </w:rPr>
                <w:delText>Statement of Intent</w:delText>
              </w:r>
              <w:r w:rsidDel="004657DE">
                <w:rPr>
                  <w:webHidden/>
                </w:rPr>
                <w:tab/>
                <w:delText>4</w:delText>
              </w:r>
            </w:del>
          </w:ins>
        </w:p>
        <w:p w14:paraId="1A0D8B66" w14:textId="77777777" w:rsidR="006A4BDE" w:rsidDel="004657DE" w:rsidRDefault="006A4BDE">
          <w:pPr>
            <w:pStyle w:val="TOC1"/>
            <w:rPr>
              <w:ins w:id="1132" w:author="Author"/>
              <w:del w:id="1133" w:author="Author"/>
              <w:rFonts w:asciiTheme="minorHAnsi" w:eastAsiaTheme="minorEastAsia" w:hAnsiTheme="minorHAnsi" w:cstheme="minorBidi"/>
              <w:b w:val="0"/>
              <w:sz w:val="22"/>
              <w:szCs w:val="22"/>
            </w:rPr>
          </w:pPr>
          <w:ins w:id="1134" w:author="Author">
            <w:del w:id="1135" w:author="Author">
              <w:r w:rsidRPr="00165B0B" w:rsidDel="004657DE">
                <w:rPr>
                  <w:rStyle w:val="Hyperlink"/>
                  <w:b w:val="0"/>
                </w:rPr>
                <w:delText>3</w:delText>
              </w:r>
              <w:r w:rsidDel="004657DE">
                <w:rPr>
                  <w:rFonts w:asciiTheme="minorHAnsi" w:eastAsiaTheme="minorEastAsia" w:hAnsiTheme="minorHAnsi" w:cstheme="minorBidi"/>
                  <w:b w:val="0"/>
                  <w:sz w:val="22"/>
                  <w:szCs w:val="22"/>
                </w:rPr>
                <w:tab/>
              </w:r>
              <w:r w:rsidRPr="00165B0B" w:rsidDel="004657DE">
                <w:rPr>
                  <w:rStyle w:val="Hyperlink"/>
                  <w:b w:val="0"/>
                </w:rPr>
                <w:delText>Syntax Rules</w:delText>
              </w:r>
              <w:r w:rsidDel="004657DE">
                <w:rPr>
                  <w:webHidden/>
                </w:rPr>
                <w:tab/>
                <w:delText>10</w:delText>
              </w:r>
            </w:del>
          </w:ins>
        </w:p>
        <w:p w14:paraId="14A992FC" w14:textId="77777777" w:rsidR="006A4BDE" w:rsidDel="004657DE" w:rsidRDefault="006A4BDE">
          <w:pPr>
            <w:pStyle w:val="TOC2"/>
            <w:tabs>
              <w:tab w:val="left" w:pos="1260"/>
              <w:tab w:val="right" w:leader="dot" w:pos="9580"/>
            </w:tabs>
            <w:rPr>
              <w:ins w:id="1136" w:author="Author"/>
              <w:del w:id="1137" w:author="Author"/>
              <w:rFonts w:asciiTheme="minorHAnsi" w:eastAsiaTheme="minorEastAsia" w:hAnsiTheme="minorHAnsi" w:cstheme="minorBidi"/>
              <w:noProof/>
              <w:sz w:val="22"/>
              <w:szCs w:val="22"/>
            </w:rPr>
          </w:pPr>
          <w:ins w:id="1138" w:author="Author">
            <w:del w:id="1139" w:author="Author">
              <w:r w:rsidRPr="00165B0B" w:rsidDel="004657DE">
                <w:rPr>
                  <w:rStyle w:val="Hyperlink"/>
                  <w:noProof/>
                </w:rPr>
                <w:delText>3.1</w:delText>
              </w:r>
              <w:r w:rsidDel="004657DE">
                <w:rPr>
                  <w:rFonts w:asciiTheme="minorHAnsi" w:eastAsiaTheme="minorEastAsia" w:hAnsiTheme="minorHAnsi" w:cstheme="minorBidi"/>
                  <w:noProof/>
                  <w:sz w:val="22"/>
                  <w:szCs w:val="22"/>
                </w:rPr>
                <w:tab/>
              </w:r>
              <w:r w:rsidRPr="00165B0B" w:rsidDel="004657DE">
                <w:rPr>
                  <w:rStyle w:val="Hyperlink"/>
                  <w:noProof/>
                </w:rPr>
                <w:delText>FILE NAMING DEFINITIONS</w:delText>
              </w:r>
              <w:r w:rsidDel="004657DE">
                <w:rPr>
                  <w:noProof/>
                  <w:webHidden/>
                </w:rPr>
                <w:tab/>
                <w:delText>12</w:delText>
              </w:r>
            </w:del>
          </w:ins>
        </w:p>
        <w:p w14:paraId="48789999" w14:textId="77777777" w:rsidR="006A4BDE" w:rsidDel="004657DE" w:rsidRDefault="006A4BDE">
          <w:pPr>
            <w:pStyle w:val="TOC2"/>
            <w:tabs>
              <w:tab w:val="right" w:leader="dot" w:pos="9580"/>
            </w:tabs>
            <w:rPr>
              <w:ins w:id="1140" w:author="Author"/>
              <w:del w:id="1141" w:author="Author"/>
              <w:rFonts w:asciiTheme="minorHAnsi" w:eastAsiaTheme="minorEastAsia" w:hAnsiTheme="minorHAnsi" w:cstheme="minorBidi"/>
              <w:noProof/>
              <w:sz w:val="22"/>
              <w:szCs w:val="22"/>
            </w:rPr>
          </w:pPr>
          <w:ins w:id="1142" w:author="Author">
            <w:del w:id="1143" w:author="Author">
              <w:r w:rsidRPr="00165B0B" w:rsidDel="004657DE">
                <w:rPr>
                  <w:rStyle w:val="Hyperlink"/>
                  <w:noProof/>
                </w:rPr>
                <w:delText>1.1</w:delText>
              </w:r>
              <w:r w:rsidDel="004657DE">
                <w:rPr>
                  <w:noProof/>
                  <w:webHidden/>
                </w:rPr>
                <w:tab/>
                <w:delText>12</w:delText>
              </w:r>
            </w:del>
          </w:ins>
        </w:p>
        <w:p w14:paraId="55A96A6F" w14:textId="77777777" w:rsidR="006A4BDE" w:rsidDel="004657DE" w:rsidRDefault="006A4BDE">
          <w:pPr>
            <w:pStyle w:val="TOC2"/>
            <w:tabs>
              <w:tab w:val="left" w:pos="1260"/>
              <w:tab w:val="right" w:leader="dot" w:pos="9580"/>
            </w:tabs>
            <w:rPr>
              <w:ins w:id="1144" w:author="Author"/>
              <w:del w:id="1145" w:author="Author"/>
              <w:rFonts w:asciiTheme="minorHAnsi" w:eastAsiaTheme="minorEastAsia" w:hAnsiTheme="minorHAnsi" w:cstheme="minorBidi"/>
              <w:noProof/>
              <w:sz w:val="22"/>
              <w:szCs w:val="22"/>
            </w:rPr>
          </w:pPr>
          <w:ins w:id="1146" w:author="Author">
            <w:del w:id="1147" w:author="Author">
              <w:r w:rsidRPr="00165B0B" w:rsidDel="004657DE">
                <w:rPr>
                  <w:rStyle w:val="Hyperlink"/>
                  <w:noProof/>
                </w:rPr>
                <w:delText>3.2</w:delText>
              </w:r>
              <w:r w:rsidDel="004657DE">
                <w:rPr>
                  <w:rFonts w:asciiTheme="minorHAnsi" w:eastAsiaTheme="minorEastAsia" w:hAnsiTheme="minorHAnsi" w:cstheme="minorBidi"/>
                  <w:noProof/>
                  <w:sz w:val="22"/>
                  <w:szCs w:val="22"/>
                </w:rPr>
                <w:tab/>
              </w:r>
              <w:r w:rsidRPr="00165B0B" w:rsidDel="004657DE">
                <w:rPr>
                  <w:rStyle w:val="Hyperlink"/>
                  <w:noProof/>
                </w:rPr>
                <w:delText>Keyword Hierarchy</w:delText>
              </w:r>
              <w:r w:rsidDel="004657DE">
                <w:rPr>
                  <w:noProof/>
                  <w:webHidden/>
                </w:rPr>
                <w:tab/>
                <w:delText>13</w:delText>
              </w:r>
            </w:del>
          </w:ins>
        </w:p>
        <w:p w14:paraId="5F64F4B8" w14:textId="77777777" w:rsidR="006A4BDE" w:rsidDel="004657DE" w:rsidRDefault="006A4BDE">
          <w:pPr>
            <w:pStyle w:val="TOC1"/>
            <w:rPr>
              <w:ins w:id="1148" w:author="Author"/>
              <w:del w:id="1149" w:author="Author"/>
              <w:rFonts w:asciiTheme="minorHAnsi" w:eastAsiaTheme="minorEastAsia" w:hAnsiTheme="minorHAnsi" w:cstheme="minorBidi"/>
              <w:b w:val="0"/>
              <w:sz w:val="22"/>
              <w:szCs w:val="22"/>
            </w:rPr>
          </w:pPr>
          <w:ins w:id="1150" w:author="Author">
            <w:del w:id="1151" w:author="Author">
              <w:r w:rsidRPr="00165B0B" w:rsidDel="004657DE">
                <w:rPr>
                  <w:rStyle w:val="Hyperlink"/>
                  <w:b w:val="0"/>
                </w:rPr>
                <w:delText>4</w:delText>
              </w:r>
              <w:r w:rsidDel="004657DE">
                <w:rPr>
                  <w:rFonts w:asciiTheme="minorHAnsi" w:eastAsiaTheme="minorEastAsia" w:hAnsiTheme="minorHAnsi" w:cstheme="minorBidi"/>
                  <w:b w:val="0"/>
                  <w:sz w:val="22"/>
                  <w:szCs w:val="22"/>
                </w:rPr>
                <w:tab/>
              </w:r>
              <w:r w:rsidRPr="00165B0B" w:rsidDel="004657DE">
                <w:rPr>
                  <w:rStyle w:val="Hyperlink"/>
                  <w:b w:val="0"/>
                </w:rPr>
                <w:delText>File Header Information</w:delText>
              </w:r>
              <w:r w:rsidDel="004657DE">
                <w:rPr>
                  <w:webHidden/>
                </w:rPr>
                <w:tab/>
                <w:delText>19</w:delText>
              </w:r>
            </w:del>
          </w:ins>
        </w:p>
        <w:p w14:paraId="3F0D333A" w14:textId="77777777" w:rsidR="006A4BDE" w:rsidDel="004657DE" w:rsidRDefault="006A4BDE">
          <w:pPr>
            <w:pStyle w:val="TOC1"/>
            <w:rPr>
              <w:ins w:id="1152" w:author="Author"/>
              <w:del w:id="1153" w:author="Author"/>
              <w:rFonts w:asciiTheme="minorHAnsi" w:eastAsiaTheme="minorEastAsia" w:hAnsiTheme="minorHAnsi" w:cstheme="minorBidi"/>
              <w:b w:val="0"/>
              <w:sz w:val="22"/>
              <w:szCs w:val="22"/>
            </w:rPr>
          </w:pPr>
          <w:ins w:id="1154" w:author="Author">
            <w:del w:id="1155" w:author="Author">
              <w:r w:rsidRPr="00165B0B" w:rsidDel="004657DE">
                <w:rPr>
                  <w:rStyle w:val="Hyperlink"/>
                  <w:b w:val="0"/>
                </w:rPr>
                <w:delText>5</w:delText>
              </w:r>
              <w:r w:rsidDel="004657DE">
                <w:rPr>
                  <w:rFonts w:asciiTheme="minorHAnsi" w:eastAsiaTheme="minorEastAsia" w:hAnsiTheme="minorHAnsi" w:cstheme="minorBidi"/>
                  <w:b w:val="0"/>
                  <w:sz w:val="22"/>
                  <w:szCs w:val="22"/>
                </w:rPr>
                <w:tab/>
              </w:r>
              <w:r w:rsidRPr="00165B0B" w:rsidDel="004657DE">
                <w:rPr>
                  <w:rStyle w:val="Hyperlink"/>
                  <w:b w:val="0"/>
                </w:rPr>
                <w:delText>Component Description</w:delText>
              </w:r>
              <w:r w:rsidDel="004657DE">
                <w:rPr>
                  <w:webHidden/>
                </w:rPr>
                <w:tab/>
                <w:delText>21</w:delText>
              </w:r>
            </w:del>
          </w:ins>
        </w:p>
        <w:p w14:paraId="7872FFA0" w14:textId="77777777" w:rsidR="006A4BDE" w:rsidDel="004657DE" w:rsidRDefault="006A4BDE">
          <w:pPr>
            <w:pStyle w:val="TOC1"/>
            <w:rPr>
              <w:ins w:id="1156" w:author="Author"/>
              <w:del w:id="1157" w:author="Author"/>
              <w:rFonts w:asciiTheme="minorHAnsi" w:eastAsiaTheme="minorEastAsia" w:hAnsiTheme="minorHAnsi" w:cstheme="minorBidi"/>
              <w:b w:val="0"/>
              <w:sz w:val="22"/>
              <w:szCs w:val="22"/>
            </w:rPr>
          </w:pPr>
          <w:ins w:id="1158" w:author="Author">
            <w:del w:id="1159" w:author="Author">
              <w:r w:rsidRPr="00165B0B" w:rsidDel="004657DE">
                <w:rPr>
                  <w:rStyle w:val="Hyperlink"/>
                  <w:b w:val="0"/>
                </w:rPr>
                <w:delText>6</w:delText>
              </w:r>
              <w:r w:rsidDel="004657DE">
                <w:rPr>
                  <w:rFonts w:asciiTheme="minorHAnsi" w:eastAsiaTheme="minorEastAsia" w:hAnsiTheme="minorHAnsi" w:cstheme="minorBidi"/>
                  <w:b w:val="0"/>
                  <w:sz w:val="22"/>
                  <w:szCs w:val="22"/>
                </w:rPr>
                <w:tab/>
              </w:r>
              <w:r w:rsidRPr="00165B0B" w:rsidDel="004657DE">
                <w:rPr>
                  <w:rStyle w:val="Hyperlink"/>
                  <w:b w:val="0"/>
                </w:rPr>
                <w:delText>Buffer Modeling</w:delText>
              </w:r>
              <w:r w:rsidDel="004657DE">
                <w:rPr>
                  <w:webHidden/>
                </w:rPr>
                <w:tab/>
                <w:delText>40</w:delText>
              </w:r>
            </w:del>
          </w:ins>
        </w:p>
        <w:p w14:paraId="6EC588DF" w14:textId="77777777" w:rsidR="006A4BDE" w:rsidDel="004657DE" w:rsidRDefault="006A4BDE">
          <w:pPr>
            <w:pStyle w:val="TOC2"/>
            <w:tabs>
              <w:tab w:val="left" w:pos="1260"/>
              <w:tab w:val="right" w:leader="dot" w:pos="9580"/>
            </w:tabs>
            <w:rPr>
              <w:ins w:id="1160" w:author="Author"/>
              <w:del w:id="1161" w:author="Author"/>
              <w:rFonts w:asciiTheme="minorHAnsi" w:eastAsiaTheme="minorEastAsia" w:hAnsiTheme="minorHAnsi" w:cstheme="minorBidi"/>
              <w:noProof/>
              <w:sz w:val="22"/>
              <w:szCs w:val="22"/>
            </w:rPr>
          </w:pPr>
          <w:ins w:id="1162" w:author="Author">
            <w:del w:id="1163" w:author="Author">
              <w:r w:rsidRPr="00165B0B" w:rsidDel="004657DE">
                <w:rPr>
                  <w:rStyle w:val="Hyperlink"/>
                  <w:noProof/>
                </w:rPr>
                <w:delText>6.1</w:delText>
              </w:r>
              <w:r w:rsidDel="004657DE">
                <w:rPr>
                  <w:rFonts w:asciiTheme="minorHAnsi" w:eastAsiaTheme="minorEastAsia" w:hAnsiTheme="minorHAnsi" w:cstheme="minorBidi"/>
                  <w:noProof/>
                  <w:sz w:val="22"/>
                  <w:szCs w:val="22"/>
                </w:rPr>
                <w:tab/>
              </w:r>
              <w:r w:rsidRPr="00165B0B" w:rsidDel="004657DE">
                <w:rPr>
                  <w:rStyle w:val="Hyperlink"/>
                  <w:noProof/>
                </w:rPr>
                <w:delText>Model Statement</w:delText>
              </w:r>
              <w:r w:rsidDel="004657DE">
                <w:rPr>
                  <w:noProof/>
                  <w:webHidden/>
                </w:rPr>
                <w:tab/>
                <w:delText>40</w:delText>
              </w:r>
            </w:del>
          </w:ins>
        </w:p>
        <w:p w14:paraId="2B20B4A5" w14:textId="77777777" w:rsidR="006A4BDE" w:rsidDel="004657DE" w:rsidRDefault="006A4BDE">
          <w:pPr>
            <w:pStyle w:val="TOC2"/>
            <w:tabs>
              <w:tab w:val="left" w:pos="1260"/>
              <w:tab w:val="right" w:leader="dot" w:pos="9580"/>
            </w:tabs>
            <w:rPr>
              <w:ins w:id="1164" w:author="Author"/>
              <w:del w:id="1165" w:author="Author"/>
              <w:rFonts w:asciiTheme="minorHAnsi" w:eastAsiaTheme="minorEastAsia" w:hAnsiTheme="minorHAnsi" w:cstheme="minorBidi"/>
              <w:noProof/>
              <w:sz w:val="22"/>
              <w:szCs w:val="22"/>
            </w:rPr>
          </w:pPr>
          <w:ins w:id="1166" w:author="Author">
            <w:del w:id="1167" w:author="Author">
              <w:r w:rsidRPr="00165B0B" w:rsidDel="004657DE">
                <w:rPr>
                  <w:rStyle w:val="Hyperlink"/>
                  <w:noProof/>
                </w:rPr>
                <w:delText>6.2</w:delText>
              </w:r>
              <w:r w:rsidDel="004657DE">
                <w:rPr>
                  <w:rFonts w:asciiTheme="minorHAnsi" w:eastAsiaTheme="minorEastAsia" w:hAnsiTheme="minorHAnsi" w:cstheme="minorBidi"/>
                  <w:noProof/>
                  <w:sz w:val="22"/>
                  <w:szCs w:val="22"/>
                </w:rPr>
                <w:tab/>
              </w:r>
              <w:r w:rsidRPr="00165B0B" w:rsidDel="004657DE">
                <w:rPr>
                  <w:rStyle w:val="Hyperlink"/>
                  <w:noProof/>
                </w:rPr>
                <w:delText>Add Submodel Description</w:delText>
              </w:r>
              <w:r w:rsidDel="004657DE">
                <w:rPr>
                  <w:noProof/>
                  <w:webHidden/>
                </w:rPr>
                <w:tab/>
                <w:delText>87</w:delText>
              </w:r>
            </w:del>
          </w:ins>
        </w:p>
        <w:p w14:paraId="20BEEB7F" w14:textId="77777777" w:rsidR="006A4BDE" w:rsidDel="004657DE" w:rsidRDefault="006A4BDE">
          <w:pPr>
            <w:pStyle w:val="TOC2"/>
            <w:tabs>
              <w:tab w:val="left" w:pos="1260"/>
              <w:tab w:val="right" w:leader="dot" w:pos="9580"/>
            </w:tabs>
            <w:rPr>
              <w:ins w:id="1168" w:author="Author"/>
              <w:del w:id="1169" w:author="Author"/>
              <w:rFonts w:asciiTheme="minorHAnsi" w:eastAsiaTheme="minorEastAsia" w:hAnsiTheme="minorHAnsi" w:cstheme="minorBidi"/>
              <w:noProof/>
              <w:sz w:val="22"/>
              <w:szCs w:val="22"/>
            </w:rPr>
          </w:pPr>
          <w:ins w:id="1170" w:author="Author">
            <w:del w:id="1171" w:author="Author">
              <w:r w:rsidRPr="00165B0B" w:rsidDel="004657DE">
                <w:rPr>
                  <w:rStyle w:val="Hyperlink"/>
                  <w:noProof/>
                </w:rPr>
                <w:delText>6.3</w:delText>
              </w:r>
              <w:r w:rsidDel="004657DE">
                <w:rPr>
                  <w:rFonts w:asciiTheme="minorHAnsi" w:eastAsiaTheme="minorEastAsia" w:hAnsiTheme="minorHAnsi" w:cstheme="minorBidi"/>
                  <w:noProof/>
                  <w:sz w:val="22"/>
                  <w:szCs w:val="22"/>
                </w:rPr>
                <w:tab/>
              </w:r>
              <w:r w:rsidRPr="00165B0B" w:rsidDel="004657DE">
                <w:rPr>
                  <w:rStyle w:val="Hyperlink"/>
                  <w:noProof/>
                </w:rPr>
                <w:delText>Multi-Lingual Model Extensions</w:delText>
              </w:r>
              <w:r w:rsidDel="004657DE">
                <w:rPr>
                  <w:noProof/>
                  <w:webHidden/>
                </w:rPr>
                <w:tab/>
                <w:delText>100</w:delText>
              </w:r>
            </w:del>
          </w:ins>
        </w:p>
        <w:p w14:paraId="575D1A89" w14:textId="77777777" w:rsidR="006A4BDE" w:rsidDel="004657DE" w:rsidRDefault="006A4BDE">
          <w:pPr>
            <w:pStyle w:val="TOC2"/>
            <w:tabs>
              <w:tab w:val="left" w:pos="1260"/>
              <w:tab w:val="right" w:leader="dot" w:pos="9580"/>
            </w:tabs>
            <w:rPr>
              <w:ins w:id="1172" w:author="Author"/>
              <w:del w:id="1173" w:author="Author"/>
              <w:rFonts w:asciiTheme="minorHAnsi" w:eastAsiaTheme="minorEastAsia" w:hAnsiTheme="minorHAnsi" w:cstheme="minorBidi"/>
              <w:noProof/>
              <w:sz w:val="22"/>
              <w:szCs w:val="22"/>
            </w:rPr>
          </w:pPr>
          <w:ins w:id="1174" w:author="Author">
            <w:del w:id="1175" w:author="Author">
              <w:r w:rsidRPr="00165B0B" w:rsidDel="004657DE">
                <w:rPr>
                  <w:rStyle w:val="Hyperlink"/>
                  <w:noProof/>
                </w:rPr>
                <w:delText>6.4</w:delText>
              </w:r>
              <w:r w:rsidDel="004657DE">
                <w:rPr>
                  <w:rFonts w:asciiTheme="minorHAnsi" w:eastAsiaTheme="minorEastAsia" w:hAnsiTheme="minorHAnsi" w:cstheme="minorBidi"/>
                  <w:noProof/>
                  <w:sz w:val="22"/>
                  <w:szCs w:val="22"/>
                </w:rPr>
                <w:tab/>
              </w:r>
              <w:r w:rsidRPr="00165B0B" w:rsidDel="004657DE">
                <w:rPr>
                  <w:rStyle w:val="Hyperlink"/>
                  <w:noProof/>
                </w:rPr>
                <w:delText>Test Load and Data Description</w:delText>
              </w:r>
              <w:r w:rsidDel="004657DE">
                <w:rPr>
                  <w:noProof/>
                  <w:webHidden/>
                </w:rPr>
                <w:tab/>
                <w:delText>144</w:delText>
              </w:r>
            </w:del>
          </w:ins>
        </w:p>
        <w:p w14:paraId="29CFEAD7" w14:textId="77777777" w:rsidR="006A4BDE" w:rsidDel="004657DE" w:rsidRDefault="006A4BDE">
          <w:pPr>
            <w:pStyle w:val="TOC1"/>
            <w:rPr>
              <w:ins w:id="1176" w:author="Author"/>
              <w:del w:id="1177" w:author="Author"/>
              <w:rFonts w:asciiTheme="minorHAnsi" w:eastAsiaTheme="minorEastAsia" w:hAnsiTheme="minorHAnsi" w:cstheme="minorBidi"/>
              <w:b w:val="0"/>
              <w:sz w:val="22"/>
              <w:szCs w:val="22"/>
            </w:rPr>
          </w:pPr>
          <w:ins w:id="1178" w:author="Author">
            <w:del w:id="1179" w:author="Author">
              <w:r w:rsidRPr="00165B0B" w:rsidDel="004657DE">
                <w:rPr>
                  <w:rStyle w:val="Hyperlink"/>
                  <w:b w:val="0"/>
                </w:rPr>
                <w:delText>7</w:delText>
              </w:r>
              <w:r w:rsidDel="004657DE">
                <w:rPr>
                  <w:rFonts w:asciiTheme="minorHAnsi" w:eastAsiaTheme="minorEastAsia" w:hAnsiTheme="minorHAnsi" w:cstheme="minorBidi"/>
                  <w:b w:val="0"/>
                  <w:sz w:val="22"/>
                  <w:szCs w:val="22"/>
                </w:rPr>
                <w:tab/>
              </w:r>
              <w:r w:rsidRPr="00165B0B" w:rsidDel="004657DE">
                <w:rPr>
                  <w:rStyle w:val="Hyperlink"/>
                  <w:b w:val="0"/>
                </w:rPr>
                <w:delText>Package Modeling</w:delText>
              </w:r>
              <w:r w:rsidDel="004657DE">
                <w:rPr>
                  <w:webHidden/>
                </w:rPr>
                <w:tab/>
                <w:delText>148</w:delText>
              </w:r>
            </w:del>
          </w:ins>
        </w:p>
        <w:p w14:paraId="2870F141" w14:textId="77777777" w:rsidR="006A4BDE" w:rsidDel="004657DE" w:rsidRDefault="006A4BDE">
          <w:pPr>
            <w:pStyle w:val="TOC1"/>
            <w:rPr>
              <w:ins w:id="1180" w:author="Author"/>
              <w:del w:id="1181" w:author="Author"/>
              <w:rFonts w:asciiTheme="minorHAnsi" w:eastAsiaTheme="minorEastAsia" w:hAnsiTheme="minorHAnsi" w:cstheme="minorBidi"/>
              <w:b w:val="0"/>
              <w:sz w:val="22"/>
              <w:szCs w:val="22"/>
            </w:rPr>
          </w:pPr>
          <w:ins w:id="1182" w:author="Author">
            <w:del w:id="1183" w:author="Author">
              <w:r w:rsidRPr="00165B0B" w:rsidDel="004657DE">
                <w:rPr>
                  <w:rStyle w:val="Hyperlink"/>
                  <w:b w:val="0"/>
                </w:rPr>
                <w:delText>8</w:delText>
              </w:r>
              <w:r w:rsidDel="004657DE">
                <w:rPr>
                  <w:rFonts w:asciiTheme="minorHAnsi" w:eastAsiaTheme="minorEastAsia" w:hAnsiTheme="minorHAnsi" w:cstheme="minorBidi"/>
                  <w:b w:val="0"/>
                  <w:sz w:val="22"/>
                  <w:szCs w:val="22"/>
                </w:rPr>
                <w:tab/>
              </w:r>
              <w:r w:rsidRPr="00165B0B" w:rsidDel="004657DE">
                <w:rPr>
                  <w:rStyle w:val="Hyperlink"/>
                  <w:b w:val="0"/>
                </w:rPr>
                <w:delText>Electrical Board Description</w:delText>
              </w:r>
              <w:r w:rsidDel="004657DE">
                <w:rPr>
                  <w:webHidden/>
                </w:rPr>
                <w:tab/>
                <w:delText>164</w:delText>
              </w:r>
            </w:del>
          </w:ins>
        </w:p>
        <w:p w14:paraId="0FE41878" w14:textId="77777777" w:rsidR="006A4BDE" w:rsidDel="004657DE" w:rsidRDefault="006A4BDE">
          <w:pPr>
            <w:pStyle w:val="TOC1"/>
            <w:rPr>
              <w:ins w:id="1184" w:author="Author"/>
              <w:del w:id="1185" w:author="Author"/>
              <w:rFonts w:asciiTheme="minorHAnsi" w:eastAsiaTheme="minorEastAsia" w:hAnsiTheme="minorHAnsi" w:cstheme="minorBidi"/>
              <w:b w:val="0"/>
              <w:sz w:val="22"/>
              <w:szCs w:val="22"/>
            </w:rPr>
          </w:pPr>
          <w:ins w:id="1186" w:author="Author">
            <w:del w:id="1187" w:author="Author">
              <w:r w:rsidRPr="00165B0B" w:rsidDel="004657DE">
                <w:rPr>
                  <w:rStyle w:val="Hyperlink"/>
                  <w:b w:val="0"/>
                </w:rPr>
                <w:delText>9</w:delText>
              </w:r>
              <w:r w:rsidDel="004657DE">
                <w:rPr>
                  <w:rFonts w:asciiTheme="minorHAnsi" w:eastAsiaTheme="minorEastAsia" w:hAnsiTheme="minorHAnsi" w:cstheme="minorBidi"/>
                  <w:b w:val="0"/>
                  <w:sz w:val="22"/>
                  <w:szCs w:val="22"/>
                </w:rPr>
                <w:tab/>
              </w:r>
              <w:r w:rsidRPr="00165B0B" w:rsidDel="004657DE">
                <w:rPr>
                  <w:rStyle w:val="Hyperlink"/>
                  <w:b w:val="0"/>
                </w:rPr>
                <w:delText>Notes on Data Derivation Method</w:delText>
              </w:r>
              <w:r w:rsidDel="004657DE">
                <w:rPr>
                  <w:webHidden/>
                </w:rPr>
                <w:tab/>
                <w:delText>174</w:delText>
              </w:r>
            </w:del>
          </w:ins>
        </w:p>
        <w:p w14:paraId="3C8B5C81" w14:textId="77777777" w:rsidR="006A4BDE" w:rsidDel="004657DE" w:rsidRDefault="006A4BDE">
          <w:pPr>
            <w:pStyle w:val="TOC1"/>
            <w:rPr>
              <w:ins w:id="1188" w:author="Author"/>
              <w:del w:id="1189" w:author="Author"/>
              <w:rFonts w:asciiTheme="minorHAnsi" w:eastAsiaTheme="minorEastAsia" w:hAnsiTheme="minorHAnsi" w:cstheme="minorBidi"/>
              <w:b w:val="0"/>
              <w:sz w:val="22"/>
              <w:szCs w:val="22"/>
            </w:rPr>
          </w:pPr>
          <w:ins w:id="1190" w:author="Author">
            <w:del w:id="1191" w:author="Author">
              <w:r w:rsidRPr="00165B0B" w:rsidDel="004657DE">
                <w:rPr>
                  <w:rStyle w:val="Hyperlink"/>
                  <w:b w:val="0"/>
                </w:rPr>
                <w:delText>10</w:delText>
              </w:r>
              <w:r w:rsidDel="004657DE">
                <w:rPr>
                  <w:rFonts w:asciiTheme="minorHAnsi" w:eastAsiaTheme="minorEastAsia" w:hAnsiTheme="minorHAnsi" w:cstheme="minorBidi"/>
                  <w:b w:val="0"/>
                  <w:sz w:val="22"/>
                  <w:szCs w:val="22"/>
                </w:rPr>
                <w:tab/>
              </w:r>
              <w:r w:rsidRPr="00165B0B" w:rsidDel="004657DE">
                <w:rPr>
                  <w:rStyle w:val="Hyperlink"/>
                  <w:b w:val="0"/>
                </w:rPr>
                <w:delText>Algorithmic Modeling</w:delText>
              </w:r>
              <w:r w:rsidDel="004657DE">
                <w:rPr>
                  <w:webHidden/>
                </w:rPr>
                <w:tab/>
                <w:delText>180</w:delText>
              </w:r>
            </w:del>
          </w:ins>
        </w:p>
        <w:p w14:paraId="4968A172" w14:textId="77777777" w:rsidR="006A4BDE" w:rsidDel="004657DE" w:rsidRDefault="006A4BDE">
          <w:pPr>
            <w:pStyle w:val="TOC2"/>
            <w:tabs>
              <w:tab w:val="left" w:pos="1260"/>
              <w:tab w:val="right" w:leader="dot" w:pos="9580"/>
            </w:tabs>
            <w:rPr>
              <w:ins w:id="1192" w:author="Author"/>
              <w:del w:id="1193" w:author="Author"/>
              <w:rFonts w:asciiTheme="minorHAnsi" w:eastAsiaTheme="minorEastAsia" w:hAnsiTheme="minorHAnsi" w:cstheme="minorBidi"/>
              <w:noProof/>
              <w:sz w:val="22"/>
              <w:szCs w:val="22"/>
            </w:rPr>
          </w:pPr>
          <w:ins w:id="1194" w:author="Author">
            <w:del w:id="1195" w:author="Author">
              <w:r w:rsidRPr="00165B0B" w:rsidDel="004657DE">
                <w:rPr>
                  <w:rStyle w:val="Hyperlink"/>
                  <w:noProof/>
                </w:rPr>
                <w:delText>10.1</w:delText>
              </w:r>
              <w:r w:rsidDel="004657DE">
                <w:rPr>
                  <w:rFonts w:asciiTheme="minorHAnsi" w:eastAsiaTheme="minorEastAsia" w:hAnsiTheme="minorHAnsi" w:cstheme="minorBidi"/>
                  <w:noProof/>
                  <w:sz w:val="22"/>
                  <w:szCs w:val="22"/>
                </w:rPr>
                <w:tab/>
              </w:r>
              <w:r w:rsidRPr="00165B0B" w:rsidDel="004657DE">
                <w:rPr>
                  <w:rStyle w:val="Hyperlink"/>
                  <w:noProof/>
                </w:rPr>
                <w:delText>Algorithmic Modeling Interface (AMI)</w:delText>
              </w:r>
              <w:r w:rsidDel="004657DE">
                <w:rPr>
                  <w:noProof/>
                  <w:webHidden/>
                </w:rPr>
                <w:tab/>
                <w:delText>180</w:delText>
              </w:r>
            </w:del>
          </w:ins>
        </w:p>
        <w:p w14:paraId="4E06716C" w14:textId="77777777" w:rsidR="006A4BDE" w:rsidDel="004657DE" w:rsidRDefault="006A4BDE">
          <w:pPr>
            <w:pStyle w:val="TOC2"/>
            <w:tabs>
              <w:tab w:val="left" w:pos="1260"/>
              <w:tab w:val="right" w:leader="dot" w:pos="9580"/>
            </w:tabs>
            <w:rPr>
              <w:ins w:id="1196" w:author="Author"/>
              <w:del w:id="1197" w:author="Author"/>
              <w:rFonts w:asciiTheme="minorHAnsi" w:eastAsiaTheme="minorEastAsia" w:hAnsiTheme="minorHAnsi" w:cstheme="minorBidi"/>
              <w:noProof/>
              <w:sz w:val="22"/>
              <w:szCs w:val="22"/>
            </w:rPr>
          </w:pPr>
          <w:ins w:id="1198" w:author="Author">
            <w:del w:id="1199" w:author="Author">
              <w:r w:rsidRPr="00165B0B" w:rsidDel="004657DE">
                <w:rPr>
                  <w:rStyle w:val="Hyperlink"/>
                  <w:noProof/>
                </w:rPr>
                <w:delText>10.2</w:delText>
              </w:r>
              <w:r w:rsidDel="004657DE">
                <w:rPr>
                  <w:rFonts w:asciiTheme="minorHAnsi" w:eastAsiaTheme="minorEastAsia" w:hAnsiTheme="minorHAnsi" w:cstheme="minorBidi"/>
                  <w:noProof/>
                  <w:sz w:val="22"/>
                  <w:szCs w:val="22"/>
                </w:rPr>
                <w:tab/>
              </w:r>
              <w:r w:rsidRPr="00165B0B" w:rsidDel="004657DE">
                <w:rPr>
                  <w:rStyle w:val="Hyperlink"/>
                  <w:noProof/>
                </w:rPr>
                <w:delText>AMI Executable Model File Programming Guide</w:delText>
              </w:r>
              <w:r w:rsidDel="004657DE">
                <w:rPr>
                  <w:noProof/>
                  <w:webHidden/>
                </w:rPr>
                <w:tab/>
                <w:delText>185</w:delText>
              </w:r>
            </w:del>
          </w:ins>
        </w:p>
        <w:p w14:paraId="683A225C" w14:textId="77777777" w:rsidR="006A4BDE" w:rsidDel="004657DE" w:rsidRDefault="006A4BDE">
          <w:pPr>
            <w:pStyle w:val="TOC3"/>
            <w:tabs>
              <w:tab w:val="right" w:leader="dot" w:pos="9580"/>
            </w:tabs>
            <w:rPr>
              <w:ins w:id="1200" w:author="Author"/>
              <w:del w:id="1201" w:author="Author"/>
              <w:rFonts w:asciiTheme="minorHAnsi" w:eastAsiaTheme="minorEastAsia" w:hAnsiTheme="minorHAnsi" w:cstheme="minorBidi"/>
              <w:noProof/>
              <w:sz w:val="22"/>
              <w:szCs w:val="22"/>
            </w:rPr>
          </w:pPr>
          <w:ins w:id="1202" w:author="Author">
            <w:del w:id="1203" w:author="Author">
              <w:r w:rsidRPr="00165B0B" w:rsidDel="004657DE">
                <w:rPr>
                  <w:rStyle w:val="Hyperlink"/>
                  <w:noProof/>
                </w:rPr>
                <w:delText>Overview</w:delText>
              </w:r>
              <w:r w:rsidDel="004657DE">
                <w:rPr>
                  <w:noProof/>
                  <w:webHidden/>
                </w:rPr>
                <w:tab/>
                <w:delText>185</w:delText>
              </w:r>
            </w:del>
          </w:ins>
        </w:p>
        <w:p w14:paraId="1945135E" w14:textId="77777777" w:rsidR="006A4BDE" w:rsidDel="004657DE" w:rsidRDefault="006A4BDE">
          <w:pPr>
            <w:pStyle w:val="TOC3"/>
            <w:tabs>
              <w:tab w:val="right" w:leader="dot" w:pos="9580"/>
            </w:tabs>
            <w:rPr>
              <w:ins w:id="1204" w:author="Author"/>
              <w:del w:id="1205" w:author="Author"/>
              <w:rFonts w:asciiTheme="minorHAnsi" w:eastAsiaTheme="minorEastAsia" w:hAnsiTheme="minorHAnsi" w:cstheme="minorBidi"/>
              <w:noProof/>
              <w:sz w:val="22"/>
              <w:szCs w:val="22"/>
            </w:rPr>
          </w:pPr>
          <w:ins w:id="1206" w:author="Author">
            <w:del w:id="1207" w:author="Author">
              <w:r w:rsidRPr="00165B0B" w:rsidDel="004657DE">
                <w:rPr>
                  <w:rStyle w:val="Hyperlink"/>
                  <w:noProof/>
                </w:rPr>
                <w:delText>Application Scenarios</w:delText>
              </w:r>
              <w:r w:rsidDel="004657DE">
                <w:rPr>
                  <w:noProof/>
                  <w:webHidden/>
                </w:rPr>
                <w:tab/>
                <w:delText>186</w:delText>
              </w:r>
            </w:del>
          </w:ins>
        </w:p>
        <w:p w14:paraId="0A04BEDD" w14:textId="77777777" w:rsidR="006A4BDE" w:rsidDel="004657DE" w:rsidRDefault="006A4BDE">
          <w:pPr>
            <w:pStyle w:val="TOC3"/>
            <w:tabs>
              <w:tab w:val="right" w:leader="dot" w:pos="9580"/>
            </w:tabs>
            <w:rPr>
              <w:ins w:id="1208" w:author="Author"/>
              <w:del w:id="1209" w:author="Author"/>
              <w:rFonts w:asciiTheme="minorHAnsi" w:eastAsiaTheme="minorEastAsia" w:hAnsiTheme="minorHAnsi" w:cstheme="minorBidi"/>
              <w:noProof/>
              <w:sz w:val="22"/>
              <w:szCs w:val="22"/>
            </w:rPr>
          </w:pPr>
          <w:ins w:id="1210" w:author="Author">
            <w:del w:id="1211" w:author="Author">
              <w:r w:rsidRPr="00165B0B" w:rsidDel="004657DE">
                <w:rPr>
                  <w:rStyle w:val="Hyperlink"/>
                  <w:noProof/>
                </w:rPr>
                <w:delText>Function Signatures</w:delText>
              </w:r>
              <w:r w:rsidDel="004657DE">
                <w:rPr>
                  <w:noProof/>
                  <w:webHidden/>
                </w:rPr>
                <w:tab/>
                <w:delText>191</w:delText>
              </w:r>
            </w:del>
          </w:ins>
        </w:p>
        <w:p w14:paraId="731AE339" w14:textId="77777777" w:rsidR="006A4BDE" w:rsidDel="004657DE" w:rsidRDefault="006A4BDE">
          <w:pPr>
            <w:pStyle w:val="TOC3"/>
            <w:tabs>
              <w:tab w:val="right" w:leader="dot" w:pos="9580"/>
            </w:tabs>
            <w:rPr>
              <w:ins w:id="1212" w:author="Author"/>
              <w:del w:id="1213" w:author="Author"/>
              <w:rFonts w:asciiTheme="minorHAnsi" w:eastAsiaTheme="minorEastAsia" w:hAnsiTheme="minorHAnsi" w:cstheme="minorBidi"/>
              <w:noProof/>
              <w:sz w:val="22"/>
              <w:szCs w:val="22"/>
            </w:rPr>
          </w:pPr>
          <w:ins w:id="1214" w:author="Author">
            <w:del w:id="1215" w:author="Author">
              <w:r w:rsidRPr="00165B0B" w:rsidDel="004657DE">
                <w:rPr>
                  <w:rStyle w:val="Hyperlink"/>
                  <w:noProof/>
                </w:rPr>
                <w:delText>Code Segment Examples</w:delText>
              </w:r>
              <w:r w:rsidDel="004657DE">
                <w:rPr>
                  <w:noProof/>
                  <w:webHidden/>
                </w:rPr>
                <w:tab/>
                <w:delText>202</w:delText>
              </w:r>
            </w:del>
          </w:ins>
        </w:p>
        <w:p w14:paraId="698BF1B9" w14:textId="77777777" w:rsidR="006A4BDE" w:rsidDel="004657DE" w:rsidRDefault="006A4BDE">
          <w:pPr>
            <w:pStyle w:val="TOC2"/>
            <w:tabs>
              <w:tab w:val="left" w:pos="1260"/>
              <w:tab w:val="right" w:leader="dot" w:pos="9580"/>
            </w:tabs>
            <w:rPr>
              <w:ins w:id="1216" w:author="Author"/>
              <w:del w:id="1217" w:author="Author"/>
              <w:rFonts w:asciiTheme="minorHAnsi" w:eastAsiaTheme="minorEastAsia" w:hAnsiTheme="minorHAnsi" w:cstheme="minorBidi"/>
              <w:noProof/>
              <w:sz w:val="22"/>
              <w:szCs w:val="22"/>
            </w:rPr>
          </w:pPr>
          <w:ins w:id="1218" w:author="Author">
            <w:del w:id="1219" w:author="Author">
              <w:r w:rsidRPr="00165B0B" w:rsidDel="004657DE">
                <w:rPr>
                  <w:rStyle w:val="Hyperlink"/>
                  <w:noProof/>
                </w:rPr>
                <w:delText>10.3</w:delText>
              </w:r>
              <w:r w:rsidDel="004657DE">
                <w:rPr>
                  <w:rFonts w:asciiTheme="minorHAnsi" w:eastAsiaTheme="minorEastAsia" w:hAnsiTheme="minorHAnsi" w:cstheme="minorBidi"/>
                  <w:noProof/>
                  <w:sz w:val="22"/>
                  <w:szCs w:val="22"/>
                </w:rPr>
                <w:tab/>
              </w:r>
              <w:r w:rsidRPr="00165B0B" w:rsidDel="004657DE">
                <w:rPr>
                  <w:rStyle w:val="Hyperlink"/>
                  <w:noProof/>
                </w:rPr>
                <w:delText>AMI Parameter Definition File Structure</w:delText>
              </w:r>
              <w:r w:rsidDel="004657DE">
                <w:rPr>
                  <w:noProof/>
                  <w:webHidden/>
                </w:rPr>
                <w:tab/>
                <w:delText>203</w:delText>
              </w:r>
            </w:del>
          </w:ins>
        </w:p>
        <w:p w14:paraId="38C53554" w14:textId="77777777" w:rsidR="006A4BDE" w:rsidDel="004657DE" w:rsidRDefault="006A4BDE">
          <w:pPr>
            <w:pStyle w:val="TOC2"/>
            <w:tabs>
              <w:tab w:val="left" w:pos="1260"/>
              <w:tab w:val="right" w:leader="dot" w:pos="9580"/>
            </w:tabs>
            <w:rPr>
              <w:ins w:id="1220" w:author="Author"/>
              <w:del w:id="1221" w:author="Author"/>
              <w:rFonts w:asciiTheme="minorHAnsi" w:eastAsiaTheme="minorEastAsia" w:hAnsiTheme="minorHAnsi" w:cstheme="minorBidi"/>
              <w:noProof/>
              <w:sz w:val="22"/>
              <w:szCs w:val="22"/>
            </w:rPr>
          </w:pPr>
          <w:ins w:id="1222" w:author="Author">
            <w:del w:id="1223" w:author="Author">
              <w:r w:rsidRPr="00165B0B" w:rsidDel="004657DE">
                <w:rPr>
                  <w:rStyle w:val="Hyperlink"/>
                  <w:noProof/>
                </w:rPr>
                <w:delText>10.4</w:delText>
              </w:r>
              <w:r w:rsidDel="004657DE">
                <w:rPr>
                  <w:rFonts w:asciiTheme="minorHAnsi" w:eastAsiaTheme="minorEastAsia" w:hAnsiTheme="minorHAnsi" w:cstheme="minorBidi"/>
                  <w:noProof/>
                  <w:sz w:val="22"/>
                  <w:szCs w:val="22"/>
                </w:rPr>
                <w:tab/>
              </w:r>
              <w:r w:rsidRPr="00165B0B" w:rsidDel="004657DE">
                <w:rPr>
                  <w:rStyle w:val="Hyperlink"/>
                  <w:noProof/>
                </w:rPr>
                <w:delText>GENERAL RESERVED PARAMETERS</w:delText>
              </w:r>
              <w:r w:rsidDel="004657DE">
                <w:rPr>
                  <w:noProof/>
                  <w:webHidden/>
                </w:rPr>
                <w:tab/>
                <w:delText>214</w:delText>
              </w:r>
            </w:del>
          </w:ins>
        </w:p>
        <w:p w14:paraId="009B994F" w14:textId="77777777" w:rsidR="006A4BDE" w:rsidDel="004657DE" w:rsidRDefault="006A4BDE">
          <w:pPr>
            <w:pStyle w:val="TOC2"/>
            <w:tabs>
              <w:tab w:val="left" w:pos="1260"/>
              <w:tab w:val="right" w:leader="dot" w:pos="9580"/>
            </w:tabs>
            <w:rPr>
              <w:ins w:id="1224" w:author="Author"/>
              <w:del w:id="1225" w:author="Author"/>
              <w:rFonts w:asciiTheme="minorHAnsi" w:eastAsiaTheme="minorEastAsia" w:hAnsiTheme="minorHAnsi" w:cstheme="minorBidi"/>
              <w:noProof/>
              <w:sz w:val="22"/>
              <w:szCs w:val="22"/>
            </w:rPr>
          </w:pPr>
          <w:ins w:id="1226" w:author="Author">
            <w:del w:id="1227" w:author="Author">
              <w:r w:rsidRPr="00165B0B" w:rsidDel="004657DE">
                <w:rPr>
                  <w:rStyle w:val="Hyperlink"/>
                  <w:noProof/>
                </w:rPr>
                <w:delText>10.5</w:delText>
              </w:r>
              <w:r w:rsidDel="004657DE">
                <w:rPr>
                  <w:rFonts w:asciiTheme="minorHAnsi" w:eastAsiaTheme="minorEastAsia" w:hAnsiTheme="minorHAnsi" w:cstheme="minorBidi"/>
                  <w:noProof/>
                  <w:sz w:val="22"/>
                  <w:szCs w:val="22"/>
                </w:rPr>
                <w:tab/>
              </w:r>
              <w:r w:rsidRPr="00165B0B" w:rsidDel="004657DE">
                <w:rPr>
                  <w:rStyle w:val="Hyperlink"/>
                  <w:noProof/>
                </w:rPr>
                <w:delText>Reserved Parameters for Data Management</w:delText>
              </w:r>
              <w:r w:rsidDel="004657DE">
                <w:rPr>
                  <w:noProof/>
                  <w:webHidden/>
                </w:rPr>
                <w:tab/>
                <w:delText>223</w:delText>
              </w:r>
            </w:del>
          </w:ins>
        </w:p>
        <w:p w14:paraId="6C550B3E" w14:textId="77777777" w:rsidR="006A4BDE" w:rsidDel="004657DE" w:rsidRDefault="006A4BDE">
          <w:pPr>
            <w:pStyle w:val="TOC2"/>
            <w:tabs>
              <w:tab w:val="left" w:pos="1260"/>
              <w:tab w:val="right" w:leader="dot" w:pos="9580"/>
            </w:tabs>
            <w:rPr>
              <w:ins w:id="1228" w:author="Author"/>
              <w:del w:id="1229" w:author="Author"/>
              <w:rFonts w:asciiTheme="minorHAnsi" w:eastAsiaTheme="minorEastAsia" w:hAnsiTheme="minorHAnsi" w:cstheme="minorBidi"/>
              <w:noProof/>
              <w:sz w:val="22"/>
              <w:szCs w:val="22"/>
            </w:rPr>
          </w:pPr>
          <w:ins w:id="1230" w:author="Author">
            <w:del w:id="1231" w:author="Author">
              <w:r w:rsidRPr="00165B0B" w:rsidDel="004657DE">
                <w:rPr>
                  <w:rStyle w:val="Hyperlink"/>
                  <w:noProof/>
                </w:rPr>
                <w:delText>10.6</w:delText>
              </w:r>
              <w:r w:rsidDel="004657DE">
                <w:rPr>
                  <w:rFonts w:asciiTheme="minorHAnsi" w:eastAsiaTheme="minorEastAsia" w:hAnsiTheme="minorHAnsi" w:cstheme="minorBidi"/>
                  <w:noProof/>
                  <w:sz w:val="22"/>
                  <w:szCs w:val="22"/>
                </w:rPr>
                <w:tab/>
              </w:r>
              <w:r w:rsidRPr="00165B0B" w:rsidDel="004657DE">
                <w:rPr>
                  <w:rStyle w:val="Hyperlink"/>
                  <w:noProof/>
                </w:rPr>
                <w:delText>Jitter and Noise Reserved Parameters</w:delText>
              </w:r>
              <w:r w:rsidDel="004657DE">
                <w:rPr>
                  <w:noProof/>
                  <w:webHidden/>
                </w:rPr>
                <w:tab/>
                <w:delText>227</w:delText>
              </w:r>
            </w:del>
          </w:ins>
        </w:p>
        <w:p w14:paraId="159D356D" w14:textId="77777777" w:rsidR="006A4BDE" w:rsidDel="004657DE" w:rsidRDefault="006A4BDE">
          <w:pPr>
            <w:pStyle w:val="TOC2"/>
            <w:tabs>
              <w:tab w:val="left" w:pos="1260"/>
              <w:tab w:val="right" w:leader="dot" w:pos="9580"/>
            </w:tabs>
            <w:rPr>
              <w:ins w:id="1232" w:author="Author"/>
              <w:del w:id="1233" w:author="Author"/>
              <w:rFonts w:asciiTheme="minorHAnsi" w:eastAsiaTheme="minorEastAsia" w:hAnsiTheme="minorHAnsi" w:cstheme="minorBidi"/>
              <w:noProof/>
              <w:sz w:val="22"/>
              <w:szCs w:val="22"/>
            </w:rPr>
          </w:pPr>
          <w:ins w:id="1234" w:author="Author">
            <w:del w:id="1235" w:author="Author">
              <w:r w:rsidRPr="00165B0B" w:rsidDel="004657DE">
                <w:rPr>
                  <w:rStyle w:val="Hyperlink"/>
                  <w:noProof/>
                </w:rPr>
                <w:delText>10.7</w:delText>
              </w:r>
              <w:r w:rsidDel="004657DE">
                <w:rPr>
                  <w:rFonts w:asciiTheme="minorHAnsi" w:eastAsiaTheme="minorEastAsia" w:hAnsiTheme="minorHAnsi" w:cstheme="minorBidi"/>
                  <w:noProof/>
                  <w:sz w:val="22"/>
                  <w:szCs w:val="22"/>
                </w:rPr>
                <w:tab/>
              </w:r>
              <w:r w:rsidRPr="00165B0B" w:rsidDel="004657DE">
                <w:rPr>
                  <w:rStyle w:val="Hyperlink"/>
                  <w:noProof/>
                </w:rPr>
                <w:delText>Modulation Reserved Parameters</w:delText>
              </w:r>
              <w:r w:rsidDel="004657DE">
                <w:rPr>
                  <w:noProof/>
                  <w:webHidden/>
                </w:rPr>
                <w:tab/>
                <w:delText>245</w:delText>
              </w:r>
            </w:del>
          </w:ins>
        </w:p>
        <w:p w14:paraId="4B1744D4" w14:textId="77777777" w:rsidR="006A4BDE" w:rsidDel="004657DE" w:rsidRDefault="006A4BDE">
          <w:pPr>
            <w:pStyle w:val="TOC2"/>
            <w:tabs>
              <w:tab w:val="left" w:pos="1260"/>
              <w:tab w:val="right" w:leader="dot" w:pos="9580"/>
            </w:tabs>
            <w:rPr>
              <w:ins w:id="1236" w:author="Author"/>
              <w:del w:id="1237" w:author="Author"/>
              <w:rFonts w:asciiTheme="minorHAnsi" w:eastAsiaTheme="minorEastAsia" w:hAnsiTheme="minorHAnsi" w:cstheme="minorBidi"/>
              <w:noProof/>
              <w:sz w:val="22"/>
              <w:szCs w:val="22"/>
            </w:rPr>
          </w:pPr>
          <w:ins w:id="1238" w:author="Author">
            <w:del w:id="1239" w:author="Author">
              <w:r w:rsidRPr="00165B0B" w:rsidDel="004657DE">
                <w:rPr>
                  <w:rStyle w:val="Hyperlink"/>
                  <w:noProof/>
                </w:rPr>
                <w:delText>10.8</w:delText>
              </w:r>
              <w:r w:rsidDel="004657DE">
                <w:rPr>
                  <w:rFonts w:asciiTheme="minorHAnsi" w:eastAsiaTheme="minorEastAsia" w:hAnsiTheme="minorHAnsi" w:cstheme="minorBidi"/>
                  <w:noProof/>
                  <w:sz w:val="22"/>
                  <w:szCs w:val="22"/>
                </w:rPr>
                <w:tab/>
              </w:r>
              <w:r w:rsidRPr="00165B0B" w:rsidDel="004657DE">
                <w:rPr>
                  <w:rStyle w:val="Hyperlink"/>
                  <w:noProof/>
                </w:rPr>
                <w:delText>Repeaters</w:delText>
              </w:r>
              <w:r w:rsidDel="004657DE">
                <w:rPr>
                  <w:noProof/>
                  <w:webHidden/>
                </w:rPr>
                <w:tab/>
                <w:delText>253</w:delText>
              </w:r>
            </w:del>
          </w:ins>
        </w:p>
        <w:p w14:paraId="56B855A0" w14:textId="77777777" w:rsidR="006A4BDE" w:rsidDel="004657DE" w:rsidRDefault="006A4BDE">
          <w:pPr>
            <w:pStyle w:val="TOC2"/>
            <w:tabs>
              <w:tab w:val="left" w:pos="1260"/>
              <w:tab w:val="right" w:leader="dot" w:pos="9580"/>
            </w:tabs>
            <w:rPr>
              <w:ins w:id="1240" w:author="Author"/>
              <w:del w:id="1241" w:author="Author"/>
              <w:rFonts w:asciiTheme="minorHAnsi" w:eastAsiaTheme="minorEastAsia" w:hAnsiTheme="minorHAnsi" w:cstheme="minorBidi"/>
              <w:noProof/>
              <w:sz w:val="22"/>
              <w:szCs w:val="22"/>
            </w:rPr>
          </w:pPr>
          <w:ins w:id="1242" w:author="Author">
            <w:del w:id="1243" w:author="Author">
              <w:r w:rsidRPr="00165B0B" w:rsidDel="004657DE">
                <w:rPr>
                  <w:rStyle w:val="Hyperlink"/>
                  <w:noProof/>
                </w:rPr>
                <w:delText>10.9</w:delText>
              </w:r>
              <w:r w:rsidDel="004657DE">
                <w:rPr>
                  <w:rFonts w:asciiTheme="minorHAnsi" w:eastAsiaTheme="minorEastAsia" w:hAnsiTheme="minorHAnsi" w:cstheme="minorBidi"/>
                  <w:noProof/>
                  <w:sz w:val="22"/>
                  <w:szCs w:val="22"/>
                </w:rPr>
                <w:tab/>
              </w:r>
              <w:r w:rsidRPr="00165B0B" w:rsidDel="004657DE">
                <w:rPr>
                  <w:rStyle w:val="Hyperlink"/>
                  <w:noProof/>
                </w:rPr>
                <w:delText>AMI Reserved Parameter DEFINITIONs For Link training Communications</w:delText>
              </w:r>
              <w:r w:rsidDel="004657DE">
                <w:rPr>
                  <w:noProof/>
                  <w:webHidden/>
                </w:rPr>
                <w:tab/>
                <w:delText>259</w:delText>
              </w:r>
            </w:del>
          </w:ins>
        </w:p>
        <w:p w14:paraId="78B9C871" w14:textId="77777777" w:rsidR="006A4BDE" w:rsidDel="004657DE" w:rsidRDefault="006A4BDE">
          <w:pPr>
            <w:pStyle w:val="TOC2"/>
            <w:tabs>
              <w:tab w:val="left" w:pos="1260"/>
              <w:tab w:val="right" w:leader="dot" w:pos="9580"/>
            </w:tabs>
            <w:rPr>
              <w:ins w:id="1244" w:author="Author"/>
              <w:del w:id="1245" w:author="Author"/>
              <w:rFonts w:asciiTheme="minorHAnsi" w:eastAsiaTheme="minorEastAsia" w:hAnsiTheme="minorHAnsi" w:cstheme="minorBidi"/>
              <w:noProof/>
              <w:sz w:val="22"/>
              <w:szCs w:val="22"/>
            </w:rPr>
          </w:pPr>
          <w:ins w:id="1246" w:author="Author">
            <w:del w:id="1247" w:author="Author">
              <w:r w:rsidRPr="00165B0B" w:rsidDel="004657DE">
                <w:rPr>
                  <w:rStyle w:val="Hyperlink"/>
                  <w:noProof/>
                </w:rPr>
                <w:delText>10.10</w:delText>
              </w:r>
              <w:r w:rsidDel="004657DE">
                <w:rPr>
                  <w:rFonts w:asciiTheme="minorHAnsi" w:eastAsiaTheme="minorEastAsia" w:hAnsiTheme="minorHAnsi" w:cstheme="minorBidi"/>
                  <w:noProof/>
                  <w:sz w:val="22"/>
                  <w:szCs w:val="22"/>
                </w:rPr>
                <w:tab/>
              </w:r>
              <w:r w:rsidRPr="00165B0B" w:rsidDel="004657DE">
                <w:rPr>
                  <w:rStyle w:val="Hyperlink"/>
                  <w:noProof/>
                </w:rPr>
                <w:delText>ALTERNATIVE AMI ANALOG BUFFER MODELING</w:delText>
              </w:r>
              <w:r w:rsidDel="004657DE">
                <w:rPr>
                  <w:noProof/>
                  <w:webHidden/>
                </w:rPr>
                <w:tab/>
                <w:delText>268</w:delText>
              </w:r>
            </w:del>
          </w:ins>
        </w:p>
        <w:p w14:paraId="0A4B97C8" w14:textId="77777777" w:rsidR="006A4BDE" w:rsidDel="004657DE" w:rsidRDefault="006A4BDE">
          <w:pPr>
            <w:pStyle w:val="TOC2"/>
            <w:tabs>
              <w:tab w:val="left" w:pos="1260"/>
              <w:tab w:val="right" w:leader="dot" w:pos="9580"/>
            </w:tabs>
            <w:rPr>
              <w:ins w:id="1248" w:author="Author"/>
              <w:del w:id="1249" w:author="Author"/>
              <w:rFonts w:asciiTheme="minorHAnsi" w:eastAsiaTheme="minorEastAsia" w:hAnsiTheme="minorHAnsi" w:cstheme="minorBidi"/>
              <w:noProof/>
              <w:sz w:val="22"/>
              <w:szCs w:val="22"/>
            </w:rPr>
          </w:pPr>
          <w:ins w:id="1250" w:author="Author">
            <w:del w:id="1251" w:author="Author">
              <w:r w:rsidRPr="00165B0B" w:rsidDel="004657DE">
                <w:rPr>
                  <w:rStyle w:val="Hyperlink"/>
                  <w:noProof/>
                </w:rPr>
                <w:delText>10.11</w:delText>
              </w:r>
              <w:r w:rsidDel="004657DE">
                <w:rPr>
                  <w:rFonts w:asciiTheme="minorHAnsi" w:eastAsiaTheme="minorEastAsia" w:hAnsiTheme="minorHAnsi" w:cstheme="minorBidi"/>
                  <w:noProof/>
                  <w:sz w:val="22"/>
                  <w:szCs w:val="22"/>
                </w:rPr>
                <w:tab/>
              </w:r>
              <w:r w:rsidRPr="00165B0B" w:rsidDel="004657DE">
                <w:rPr>
                  <w:rStyle w:val="Hyperlink"/>
                  <w:noProof/>
                </w:rPr>
                <w:delText>Reserved Parameter DEFINITIONs</w:delText>
              </w:r>
              <w:r w:rsidDel="004657DE">
                <w:rPr>
                  <w:noProof/>
                  <w:webHidden/>
                </w:rPr>
                <w:tab/>
                <w:delText>270</w:delText>
              </w:r>
            </w:del>
          </w:ins>
        </w:p>
        <w:p w14:paraId="110A8988" w14:textId="77777777" w:rsidR="006A4BDE" w:rsidDel="004657DE" w:rsidRDefault="006A4BDE">
          <w:pPr>
            <w:pStyle w:val="TOC1"/>
            <w:rPr>
              <w:ins w:id="1252" w:author="Author"/>
              <w:del w:id="1253" w:author="Author"/>
              <w:rFonts w:asciiTheme="minorHAnsi" w:eastAsiaTheme="minorEastAsia" w:hAnsiTheme="minorHAnsi" w:cstheme="minorBidi"/>
              <w:b w:val="0"/>
              <w:sz w:val="22"/>
              <w:szCs w:val="22"/>
            </w:rPr>
          </w:pPr>
          <w:ins w:id="1254" w:author="Author">
            <w:del w:id="1255" w:author="Author">
              <w:r w:rsidRPr="00165B0B" w:rsidDel="004657DE">
                <w:rPr>
                  <w:rStyle w:val="Hyperlink"/>
                  <w:b w:val="0"/>
                </w:rPr>
                <w:delText>11</w:delText>
              </w:r>
              <w:r w:rsidDel="004657DE">
                <w:rPr>
                  <w:rFonts w:asciiTheme="minorHAnsi" w:eastAsiaTheme="minorEastAsia" w:hAnsiTheme="minorHAnsi" w:cstheme="minorBidi"/>
                  <w:b w:val="0"/>
                  <w:sz w:val="22"/>
                  <w:szCs w:val="22"/>
                </w:rPr>
                <w:tab/>
              </w:r>
              <w:r w:rsidRPr="00165B0B" w:rsidDel="004657DE">
                <w:rPr>
                  <w:rStyle w:val="Hyperlink"/>
                  <w:b w:val="0"/>
                </w:rPr>
                <w:delText>EMI Parameters</w:delText>
              </w:r>
              <w:r w:rsidDel="004657DE">
                <w:rPr>
                  <w:webHidden/>
                </w:rPr>
                <w:tab/>
                <w:delText>282</w:delText>
              </w:r>
            </w:del>
          </w:ins>
        </w:p>
        <w:p w14:paraId="5C4AF0E2" w14:textId="77777777" w:rsidR="006A4BDE" w:rsidDel="004657DE" w:rsidRDefault="006A4BDE">
          <w:pPr>
            <w:pStyle w:val="TOC1"/>
            <w:rPr>
              <w:ins w:id="1256" w:author="Author"/>
              <w:del w:id="1257" w:author="Author"/>
              <w:rFonts w:asciiTheme="minorHAnsi" w:eastAsiaTheme="minorEastAsia" w:hAnsiTheme="minorHAnsi" w:cstheme="minorBidi"/>
              <w:b w:val="0"/>
              <w:sz w:val="22"/>
              <w:szCs w:val="22"/>
            </w:rPr>
          </w:pPr>
          <w:ins w:id="1258" w:author="Author">
            <w:del w:id="1259" w:author="Author">
              <w:r w:rsidRPr="00165B0B" w:rsidDel="004657DE">
                <w:rPr>
                  <w:rStyle w:val="Hyperlink"/>
                  <w:b w:val="0"/>
                </w:rPr>
                <w:delText>12</w:delText>
              </w:r>
              <w:r w:rsidDel="004657DE">
                <w:rPr>
                  <w:rFonts w:asciiTheme="minorHAnsi" w:eastAsiaTheme="minorEastAsia" w:hAnsiTheme="minorHAnsi" w:cstheme="minorBidi"/>
                  <w:b w:val="0"/>
                  <w:sz w:val="22"/>
                  <w:szCs w:val="22"/>
                </w:rPr>
                <w:tab/>
              </w:r>
              <w:r w:rsidRPr="00165B0B" w:rsidDel="004657DE">
                <w:rPr>
                  <w:rStyle w:val="Hyperlink"/>
                  <w:b w:val="0"/>
                </w:rPr>
                <w:delText>INTERCONNECT MODELING</w:delText>
              </w:r>
              <w:r w:rsidDel="004657DE">
                <w:rPr>
                  <w:webHidden/>
                </w:rPr>
                <w:tab/>
                <w:delText>287</w:delText>
              </w:r>
            </w:del>
          </w:ins>
        </w:p>
        <w:p w14:paraId="4207FD12" w14:textId="77777777" w:rsidR="006A4BDE" w:rsidDel="004657DE" w:rsidRDefault="006A4BDE">
          <w:pPr>
            <w:pStyle w:val="TOC2"/>
            <w:tabs>
              <w:tab w:val="right" w:leader="dot" w:pos="9580"/>
            </w:tabs>
            <w:rPr>
              <w:ins w:id="1260" w:author="Author"/>
              <w:del w:id="1261" w:author="Author"/>
              <w:rFonts w:asciiTheme="minorHAnsi" w:eastAsiaTheme="minorEastAsia" w:hAnsiTheme="minorHAnsi" w:cstheme="minorBidi"/>
              <w:noProof/>
              <w:sz w:val="22"/>
              <w:szCs w:val="22"/>
            </w:rPr>
          </w:pPr>
          <w:ins w:id="1262" w:author="Author">
            <w:del w:id="1263" w:author="Author">
              <w:r w:rsidRPr="00165B0B" w:rsidDel="004657DE">
                <w:rPr>
                  <w:rStyle w:val="Hyperlink"/>
                  <w:noProof/>
                </w:rPr>
                <w:delText>Param</w:delText>
              </w:r>
              <w:r w:rsidDel="004657DE">
                <w:rPr>
                  <w:noProof/>
                  <w:webHidden/>
                </w:rPr>
                <w:tab/>
                <w:delText>295</w:delText>
              </w:r>
            </w:del>
          </w:ins>
        </w:p>
        <w:p w14:paraId="478475C1" w14:textId="77777777" w:rsidR="00840633" w:rsidDel="004657DE" w:rsidRDefault="00840633">
          <w:pPr>
            <w:pStyle w:val="TOC1"/>
            <w:rPr>
              <w:ins w:id="1264" w:author="Author"/>
              <w:del w:id="1265" w:author="Author"/>
              <w:rFonts w:asciiTheme="minorHAnsi" w:eastAsiaTheme="minorEastAsia" w:hAnsiTheme="minorHAnsi" w:cstheme="minorBidi"/>
              <w:b w:val="0"/>
              <w:sz w:val="22"/>
              <w:szCs w:val="22"/>
            </w:rPr>
          </w:pPr>
          <w:ins w:id="1266" w:author="Author">
            <w:del w:id="1267" w:author="Author">
              <w:r w:rsidRPr="006A4BDE" w:rsidDel="004657DE">
                <w:rPr>
                  <w:rStyle w:val="Hyperlink"/>
                  <w:b w:val="0"/>
                </w:rPr>
                <w:delText>1</w:delText>
              </w:r>
              <w:r w:rsidDel="004657DE">
                <w:rPr>
                  <w:rFonts w:asciiTheme="minorHAnsi" w:eastAsiaTheme="minorEastAsia" w:hAnsiTheme="minorHAnsi" w:cstheme="minorBidi"/>
                  <w:b w:val="0"/>
                  <w:sz w:val="22"/>
                  <w:szCs w:val="22"/>
                </w:rPr>
                <w:tab/>
              </w:r>
              <w:r w:rsidRPr="006A4BDE" w:rsidDel="004657DE">
                <w:rPr>
                  <w:rStyle w:val="Hyperlink"/>
                  <w:b w:val="0"/>
                </w:rPr>
                <w:delText>General Introduction</w:delText>
              </w:r>
              <w:r w:rsidDel="004657DE">
                <w:rPr>
                  <w:webHidden/>
                </w:rPr>
                <w:tab/>
                <w:delText>3</w:delText>
              </w:r>
            </w:del>
          </w:ins>
        </w:p>
        <w:p w14:paraId="3FA63B44" w14:textId="77777777" w:rsidR="00840633" w:rsidDel="004657DE" w:rsidRDefault="00840633">
          <w:pPr>
            <w:pStyle w:val="TOC1"/>
            <w:rPr>
              <w:ins w:id="1268" w:author="Author"/>
              <w:del w:id="1269" w:author="Author"/>
              <w:rFonts w:asciiTheme="minorHAnsi" w:eastAsiaTheme="minorEastAsia" w:hAnsiTheme="minorHAnsi" w:cstheme="minorBidi"/>
              <w:b w:val="0"/>
              <w:sz w:val="22"/>
              <w:szCs w:val="22"/>
            </w:rPr>
          </w:pPr>
          <w:ins w:id="1270" w:author="Author">
            <w:del w:id="1271" w:author="Author">
              <w:r w:rsidRPr="006A4BDE" w:rsidDel="004657DE">
                <w:rPr>
                  <w:rStyle w:val="Hyperlink"/>
                  <w:b w:val="0"/>
                </w:rPr>
                <w:delText>2</w:delText>
              </w:r>
              <w:r w:rsidDel="004657DE">
                <w:rPr>
                  <w:rFonts w:asciiTheme="minorHAnsi" w:eastAsiaTheme="minorEastAsia" w:hAnsiTheme="minorHAnsi" w:cstheme="minorBidi"/>
                  <w:b w:val="0"/>
                  <w:sz w:val="22"/>
                  <w:szCs w:val="22"/>
                </w:rPr>
                <w:tab/>
              </w:r>
              <w:r w:rsidRPr="006A4BDE" w:rsidDel="004657DE">
                <w:rPr>
                  <w:rStyle w:val="Hyperlink"/>
                  <w:b w:val="0"/>
                </w:rPr>
                <w:delText>Statement of Intent</w:delText>
              </w:r>
              <w:r w:rsidDel="004657DE">
                <w:rPr>
                  <w:webHidden/>
                </w:rPr>
                <w:tab/>
                <w:delText>4</w:delText>
              </w:r>
            </w:del>
          </w:ins>
        </w:p>
        <w:p w14:paraId="673C647C" w14:textId="77777777" w:rsidR="00840633" w:rsidDel="004657DE" w:rsidRDefault="00840633">
          <w:pPr>
            <w:pStyle w:val="TOC1"/>
            <w:rPr>
              <w:ins w:id="1272" w:author="Author"/>
              <w:del w:id="1273" w:author="Author"/>
              <w:rFonts w:asciiTheme="minorHAnsi" w:eastAsiaTheme="minorEastAsia" w:hAnsiTheme="minorHAnsi" w:cstheme="minorBidi"/>
              <w:b w:val="0"/>
              <w:sz w:val="22"/>
              <w:szCs w:val="22"/>
            </w:rPr>
          </w:pPr>
          <w:ins w:id="1274" w:author="Author">
            <w:del w:id="1275" w:author="Author">
              <w:r w:rsidRPr="006A4BDE" w:rsidDel="004657DE">
                <w:rPr>
                  <w:rStyle w:val="Hyperlink"/>
                  <w:b w:val="0"/>
                </w:rPr>
                <w:delText>3</w:delText>
              </w:r>
              <w:r w:rsidDel="004657DE">
                <w:rPr>
                  <w:rFonts w:asciiTheme="minorHAnsi" w:eastAsiaTheme="minorEastAsia" w:hAnsiTheme="minorHAnsi" w:cstheme="minorBidi"/>
                  <w:b w:val="0"/>
                  <w:sz w:val="22"/>
                  <w:szCs w:val="22"/>
                </w:rPr>
                <w:tab/>
              </w:r>
              <w:r w:rsidRPr="006A4BDE" w:rsidDel="004657DE">
                <w:rPr>
                  <w:rStyle w:val="Hyperlink"/>
                  <w:b w:val="0"/>
                </w:rPr>
                <w:delText>Syntax Rules</w:delText>
              </w:r>
              <w:r w:rsidDel="004657DE">
                <w:rPr>
                  <w:webHidden/>
                </w:rPr>
                <w:tab/>
                <w:delText>10</w:delText>
              </w:r>
            </w:del>
          </w:ins>
        </w:p>
        <w:p w14:paraId="12E7DF83" w14:textId="77777777" w:rsidR="00840633" w:rsidDel="004657DE" w:rsidRDefault="00840633">
          <w:pPr>
            <w:pStyle w:val="TOC2"/>
            <w:tabs>
              <w:tab w:val="left" w:pos="1260"/>
              <w:tab w:val="right" w:leader="dot" w:pos="9580"/>
            </w:tabs>
            <w:rPr>
              <w:ins w:id="1276" w:author="Author"/>
              <w:del w:id="1277" w:author="Author"/>
              <w:rFonts w:asciiTheme="minorHAnsi" w:eastAsiaTheme="minorEastAsia" w:hAnsiTheme="minorHAnsi" w:cstheme="minorBidi"/>
              <w:noProof/>
              <w:sz w:val="22"/>
              <w:szCs w:val="22"/>
            </w:rPr>
          </w:pPr>
          <w:ins w:id="1278" w:author="Author">
            <w:del w:id="1279" w:author="Author">
              <w:r w:rsidRPr="006A4BDE" w:rsidDel="004657DE">
                <w:rPr>
                  <w:rStyle w:val="Hyperlink"/>
                  <w:noProof/>
                </w:rPr>
                <w:delText>3.1</w:delText>
              </w:r>
              <w:r w:rsidDel="004657DE">
                <w:rPr>
                  <w:rFonts w:asciiTheme="minorHAnsi" w:eastAsiaTheme="minorEastAsia" w:hAnsiTheme="minorHAnsi" w:cstheme="minorBidi"/>
                  <w:noProof/>
                  <w:sz w:val="22"/>
                  <w:szCs w:val="22"/>
                </w:rPr>
                <w:tab/>
              </w:r>
              <w:r w:rsidRPr="006A4BDE" w:rsidDel="004657DE">
                <w:rPr>
                  <w:rStyle w:val="Hyperlink"/>
                  <w:noProof/>
                </w:rPr>
                <w:delText>FILE NAMING DEFINITIONS</w:delText>
              </w:r>
              <w:r w:rsidDel="004657DE">
                <w:rPr>
                  <w:noProof/>
                  <w:webHidden/>
                </w:rPr>
                <w:tab/>
                <w:delText>12</w:delText>
              </w:r>
            </w:del>
          </w:ins>
        </w:p>
        <w:p w14:paraId="64765EBB" w14:textId="77777777" w:rsidR="00840633" w:rsidDel="004657DE" w:rsidRDefault="00840633">
          <w:pPr>
            <w:pStyle w:val="TOC2"/>
            <w:tabs>
              <w:tab w:val="right" w:leader="dot" w:pos="9580"/>
            </w:tabs>
            <w:rPr>
              <w:ins w:id="1280" w:author="Author"/>
              <w:del w:id="1281" w:author="Author"/>
              <w:rFonts w:asciiTheme="minorHAnsi" w:eastAsiaTheme="minorEastAsia" w:hAnsiTheme="minorHAnsi" w:cstheme="minorBidi"/>
              <w:noProof/>
              <w:sz w:val="22"/>
              <w:szCs w:val="22"/>
            </w:rPr>
          </w:pPr>
          <w:ins w:id="1282" w:author="Author">
            <w:del w:id="1283" w:author="Author">
              <w:r w:rsidRPr="006A4BDE" w:rsidDel="004657DE">
                <w:rPr>
                  <w:rStyle w:val="Hyperlink"/>
                  <w:noProof/>
                </w:rPr>
                <w:delText>1.1</w:delText>
              </w:r>
              <w:r w:rsidDel="004657DE">
                <w:rPr>
                  <w:noProof/>
                  <w:webHidden/>
                </w:rPr>
                <w:tab/>
                <w:delText>12</w:delText>
              </w:r>
            </w:del>
          </w:ins>
        </w:p>
        <w:p w14:paraId="2C1D2A57" w14:textId="77777777" w:rsidR="00840633" w:rsidDel="004657DE" w:rsidRDefault="00840633">
          <w:pPr>
            <w:pStyle w:val="TOC2"/>
            <w:tabs>
              <w:tab w:val="left" w:pos="1260"/>
              <w:tab w:val="right" w:leader="dot" w:pos="9580"/>
            </w:tabs>
            <w:rPr>
              <w:ins w:id="1284" w:author="Author"/>
              <w:del w:id="1285" w:author="Author"/>
              <w:rFonts w:asciiTheme="minorHAnsi" w:eastAsiaTheme="minorEastAsia" w:hAnsiTheme="minorHAnsi" w:cstheme="minorBidi"/>
              <w:noProof/>
              <w:sz w:val="22"/>
              <w:szCs w:val="22"/>
            </w:rPr>
          </w:pPr>
          <w:ins w:id="1286" w:author="Author">
            <w:del w:id="1287" w:author="Author">
              <w:r w:rsidRPr="006A4BDE" w:rsidDel="004657DE">
                <w:rPr>
                  <w:rStyle w:val="Hyperlink"/>
                  <w:noProof/>
                </w:rPr>
                <w:delText>3.2</w:delText>
              </w:r>
              <w:r w:rsidDel="004657DE">
                <w:rPr>
                  <w:rFonts w:asciiTheme="minorHAnsi" w:eastAsiaTheme="minorEastAsia" w:hAnsiTheme="minorHAnsi" w:cstheme="minorBidi"/>
                  <w:noProof/>
                  <w:sz w:val="22"/>
                  <w:szCs w:val="22"/>
                </w:rPr>
                <w:tab/>
              </w:r>
              <w:r w:rsidRPr="006A4BDE" w:rsidDel="004657DE">
                <w:rPr>
                  <w:rStyle w:val="Hyperlink"/>
                  <w:noProof/>
                </w:rPr>
                <w:delText>Keyword Hierarchy</w:delText>
              </w:r>
              <w:r w:rsidDel="004657DE">
                <w:rPr>
                  <w:noProof/>
                  <w:webHidden/>
                </w:rPr>
                <w:tab/>
                <w:delText>13</w:delText>
              </w:r>
            </w:del>
          </w:ins>
        </w:p>
        <w:p w14:paraId="75EE0F7D" w14:textId="77777777" w:rsidR="00840633" w:rsidDel="004657DE" w:rsidRDefault="00840633">
          <w:pPr>
            <w:pStyle w:val="TOC1"/>
            <w:rPr>
              <w:ins w:id="1288" w:author="Author"/>
              <w:del w:id="1289" w:author="Author"/>
              <w:rFonts w:asciiTheme="minorHAnsi" w:eastAsiaTheme="minorEastAsia" w:hAnsiTheme="minorHAnsi" w:cstheme="minorBidi"/>
              <w:b w:val="0"/>
              <w:sz w:val="22"/>
              <w:szCs w:val="22"/>
            </w:rPr>
          </w:pPr>
          <w:ins w:id="1290" w:author="Author">
            <w:del w:id="1291" w:author="Author">
              <w:r w:rsidRPr="006A4BDE" w:rsidDel="004657DE">
                <w:rPr>
                  <w:rStyle w:val="Hyperlink"/>
                  <w:b w:val="0"/>
                </w:rPr>
                <w:delText>4</w:delText>
              </w:r>
              <w:r w:rsidDel="004657DE">
                <w:rPr>
                  <w:rFonts w:asciiTheme="minorHAnsi" w:eastAsiaTheme="minorEastAsia" w:hAnsiTheme="minorHAnsi" w:cstheme="minorBidi"/>
                  <w:b w:val="0"/>
                  <w:sz w:val="22"/>
                  <w:szCs w:val="22"/>
                </w:rPr>
                <w:tab/>
              </w:r>
              <w:r w:rsidRPr="006A4BDE" w:rsidDel="004657DE">
                <w:rPr>
                  <w:rStyle w:val="Hyperlink"/>
                  <w:b w:val="0"/>
                </w:rPr>
                <w:delText>File Header Information</w:delText>
              </w:r>
              <w:r w:rsidDel="004657DE">
                <w:rPr>
                  <w:webHidden/>
                </w:rPr>
                <w:tab/>
                <w:delText>19</w:delText>
              </w:r>
            </w:del>
          </w:ins>
        </w:p>
        <w:p w14:paraId="48D51DFA" w14:textId="77777777" w:rsidR="00840633" w:rsidDel="004657DE" w:rsidRDefault="00840633">
          <w:pPr>
            <w:pStyle w:val="TOC1"/>
            <w:rPr>
              <w:ins w:id="1292" w:author="Author"/>
              <w:del w:id="1293" w:author="Author"/>
              <w:rFonts w:asciiTheme="minorHAnsi" w:eastAsiaTheme="minorEastAsia" w:hAnsiTheme="minorHAnsi" w:cstheme="minorBidi"/>
              <w:b w:val="0"/>
              <w:sz w:val="22"/>
              <w:szCs w:val="22"/>
            </w:rPr>
          </w:pPr>
          <w:ins w:id="1294" w:author="Author">
            <w:del w:id="1295" w:author="Author">
              <w:r w:rsidRPr="006A4BDE" w:rsidDel="004657DE">
                <w:rPr>
                  <w:rStyle w:val="Hyperlink"/>
                  <w:b w:val="0"/>
                </w:rPr>
                <w:delText>5</w:delText>
              </w:r>
              <w:r w:rsidDel="004657DE">
                <w:rPr>
                  <w:rFonts w:asciiTheme="minorHAnsi" w:eastAsiaTheme="minorEastAsia" w:hAnsiTheme="minorHAnsi" w:cstheme="minorBidi"/>
                  <w:b w:val="0"/>
                  <w:sz w:val="22"/>
                  <w:szCs w:val="22"/>
                </w:rPr>
                <w:tab/>
              </w:r>
              <w:r w:rsidRPr="006A4BDE" w:rsidDel="004657DE">
                <w:rPr>
                  <w:rStyle w:val="Hyperlink"/>
                  <w:b w:val="0"/>
                </w:rPr>
                <w:delText>Component Description</w:delText>
              </w:r>
              <w:r w:rsidDel="004657DE">
                <w:rPr>
                  <w:webHidden/>
                </w:rPr>
                <w:tab/>
                <w:delText>21</w:delText>
              </w:r>
            </w:del>
          </w:ins>
        </w:p>
        <w:p w14:paraId="32EBEB7E" w14:textId="77777777" w:rsidR="00840633" w:rsidDel="004657DE" w:rsidRDefault="00840633">
          <w:pPr>
            <w:pStyle w:val="TOC1"/>
            <w:rPr>
              <w:ins w:id="1296" w:author="Author"/>
              <w:del w:id="1297" w:author="Author"/>
              <w:rFonts w:asciiTheme="minorHAnsi" w:eastAsiaTheme="minorEastAsia" w:hAnsiTheme="minorHAnsi" w:cstheme="minorBidi"/>
              <w:b w:val="0"/>
              <w:sz w:val="22"/>
              <w:szCs w:val="22"/>
            </w:rPr>
          </w:pPr>
          <w:ins w:id="1298" w:author="Author">
            <w:del w:id="1299" w:author="Author">
              <w:r w:rsidRPr="006A4BDE" w:rsidDel="004657DE">
                <w:rPr>
                  <w:rStyle w:val="Hyperlink"/>
                  <w:b w:val="0"/>
                </w:rPr>
                <w:delText>6</w:delText>
              </w:r>
              <w:r w:rsidDel="004657DE">
                <w:rPr>
                  <w:rFonts w:asciiTheme="minorHAnsi" w:eastAsiaTheme="minorEastAsia" w:hAnsiTheme="minorHAnsi" w:cstheme="minorBidi"/>
                  <w:b w:val="0"/>
                  <w:sz w:val="22"/>
                  <w:szCs w:val="22"/>
                </w:rPr>
                <w:tab/>
              </w:r>
              <w:r w:rsidRPr="006A4BDE" w:rsidDel="004657DE">
                <w:rPr>
                  <w:rStyle w:val="Hyperlink"/>
                  <w:b w:val="0"/>
                </w:rPr>
                <w:delText>Buffer Modeling</w:delText>
              </w:r>
              <w:r w:rsidDel="004657DE">
                <w:rPr>
                  <w:webHidden/>
                </w:rPr>
                <w:tab/>
                <w:delText>40</w:delText>
              </w:r>
            </w:del>
          </w:ins>
        </w:p>
        <w:p w14:paraId="1FB61B4A" w14:textId="77777777" w:rsidR="00840633" w:rsidDel="004657DE" w:rsidRDefault="00840633">
          <w:pPr>
            <w:pStyle w:val="TOC2"/>
            <w:tabs>
              <w:tab w:val="left" w:pos="1260"/>
              <w:tab w:val="right" w:leader="dot" w:pos="9580"/>
            </w:tabs>
            <w:rPr>
              <w:ins w:id="1300" w:author="Author"/>
              <w:del w:id="1301" w:author="Author"/>
              <w:rFonts w:asciiTheme="minorHAnsi" w:eastAsiaTheme="minorEastAsia" w:hAnsiTheme="minorHAnsi" w:cstheme="minorBidi"/>
              <w:noProof/>
              <w:sz w:val="22"/>
              <w:szCs w:val="22"/>
            </w:rPr>
          </w:pPr>
          <w:ins w:id="1302" w:author="Author">
            <w:del w:id="1303" w:author="Author">
              <w:r w:rsidRPr="006A4BDE" w:rsidDel="004657DE">
                <w:rPr>
                  <w:rStyle w:val="Hyperlink"/>
                  <w:noProof/>
                </w:rPr>
                <w:delText>6.1</w:delText>
              </w:r>
              <w:r w:rsidDel="004657DE">
                <w:rPr>
                  <w:rFonts w:asciiTheme="minorHAnsi" w:eastAsiaTheme="minorEastAsia" w:hAnsiTheme="minorHAnsi" w:cstheme="minorBidi"/>
                  <w:noProof/>
                  <w:sz w:val="22"/>
                  <w:szCs w:val="22"/>
                </w:rPr>
                <w:tab/>
              </w:r>
              <w:r w:rsidRPr="006A4BDE" w:rsidDel="004657DE">
                <w:rPr>
                  <w:rStyle w:val="Hyperlink"/>
                  <w:noProof/>
                </w:rPr>
                <w:delText>Model Statement</w:delText>
              </w:r>
              <w:r w:rsidDel="004657DE">
                <w:rPr>
                  <w:noProof/>
                  <w:webHidden/>
                </w:rPr>
                <w:tab/>
                <w:delText>40</w:delText>
              </w:r>
            </w:del>
          </w:ins>
        </w:p>
        <w:p w14:paraId="2841A98B" w14:textId="77777777" w:rsidR="00840633" w:rsidDel="004657DE" w:rsidRDefault="00840633">
          <w:pPr>
            <w:pStyle w:val="TOC2"/>
            <w:tabs>
              <w:tab w:val="left" w:pos="1260"/>
              <w:tab w:val="right" w:leader="dot" w:pos="9580"/>
            </w:tabs>
            <w:rPr>
              <w:ins w:id="1304" w:author="Author"/>
              <w:del w:id="1305" w:author="Author"/>
              <w:rFonts w:asciiTheme="minorHAnsi" w:eastAsiaTheme="minorEastAsia" w:hAnsiTheme="minorHAnsi" w:cstheme="minorBidi"/>
              <w:noProof/>
              <w:sz w:val="22"/>
              <w:szCs w:val="22"/>
            </w:rPr>
          </w:pPr>
          <w:ins w:id="1306" w:author="Author">
            <w:del w:id="1307" w:author="Author">
              <w:r w:rsidRPr="006A4BDE" w:rsidDel="004657DE">
                <w:rPr>
                  <w:rStyle w:val="Hyperlink"/>
                  <w:noProof/>
                </w:rPr>
                <w:delText>6.2</w:delText>
              </w:r>
              <w:r w:rsidDel="004657DE">
                <w:rPr>
                  <w:rFonts w:asciiTheme="minorHAnsi" w:eastAsiaTheme="minorEastAsia" w:hAnsiTheme="minorHAnsi" w:cstheme="minorBidi"/>
                  <w:noProof/>
                  <w:sz w:val="22"/>
                  <w:szCs w:val="22"/>
                </w:rPr>
                <w:tab/>
              </w:r>
              <w:r w:rsidRPr="006A4BDE" w:rsidDel="004657DE">
                <w:rPr>
                  <w:rStyle w:val="Hyperlink"/>
                  <w:noProof/>
                </w:rPr>
                <w:delText>Add Submodel Description</w:delText>
              </w:r>
              <w:r w:rsidDel="004657DE">
                <w:rPr>
                  <w:noProof/>
                  <w:webHidden/>
                </w:rPr>
                <w:tab/>
                <w:delText>87</w:delText>
              </w:r>
            </w:del>
          </w:ins>
        </w:p>
        <w:p w14:paraId="7A121428" w14:textId="77777777" w:rsidR="00840633" w:rsidDel="004657DE" w:rsidRDefault="00840633">
          <w:pPr>
            <w:pStyle w:val="TOC2"/>
            <w:tabs>
              <w:tab w:val="left" w:pos="1260"/>
              <w:tab w:val="right" w:leader="dot" w:pos="9580"/>
            </w:tabs>
            <w:rPr>
              <w:ins w:id="1308" w:author="Author"/>
              <w:del w:id="1309" w:author="Author"/>
              <w:rFonts w:asciiTheme="minorHAnsi" w:eastAsiaTheme="minorEastAsia" w:hAnsiTheme="minorHAnsi" w:cstheme="minorBidi"/>
              <w:noProof/>
              <w:sz w:val="22"/>
              <w:szCs w:val="22"/>
            </w:rPr>
          </w:pPr>
          <w:ins w:id="1310" w:author="Author">
            <w:del w:id="1311" w:author="Author">
              <w:r w:rsidRPr="006A4BDE" w:rsidDel="004657DE">
                <w:rPr>
                  <w:rStyle w:val="Hyperlink"/>
                  <w:noProof/>
                </w:rPr>
                <w:delText>6.3</w:delText>
              </w:r>
              <w:r w:rsidDel="004657DE">
                <w:rPr>
                  <w:rFonts w:asciiTheme="minorHAnsi" w:eastAsiaTheme="minorEastAsia" w:hAnsiTheme="minorHAnsi" w:cstheme="minorBidi"/>
                  <w:noProof/>
                  <w:sz w:val="22"/>
                  <w:szCs w:val="22"/>
                </w:rPr>
                <w:tab/>
              </w:r>
              <w:r w:rsidRPr="006A4BDE" w:rsidDel="004657DE">
                <w:rPr>
                  <w:rStyle w:val="Hyperlink"/>
                  <w:noProof/>
                </w:rPr>
                <w:delText>Multi-Lingual Model Extensions</w:delText>
              </w:r>
              <w:r w:rsidDel="004657DE">
                <w:rPr>
                  <w:noProof/>
                  <w:webHidden/>
                </w:rPr>
                <w:tab/>
                <w:delText>100</w:delText>
              </w:r>
            </w:del>
          </w:ins>
        </w:p>
        <w:p w14:paraId="229C3A7E" w14:textId="77777777" w:rsidR="00840633" w:rsidDel="004657DE" w:rsidRDefault="00840633">
          <w:pPr>
            <w:pStyle w:val="TOC2"/>
            <w:tabs>
              <w:tab w:val="left" w:pos="1260"/>
              <w:tab w:val="right" w:leader="dot" w:pos="9580"/>
            </w:tabs>
            <w:rPr>
              <w:ins w:id="1312" w:author="Author"/>
              <w:del w:id="1313" w:author="Author"/>
              <w:rFonts w:asciiTheme="minorHAnsi" w:eastAsiaTheme="minorEastAsia" w:hAnsiTheme="minorHAnsi" w:cstheme="minorBidi"/>
              <w:noProof/>
              <w:sz w:val="22"/>
              <w:szCs w:val="22"/>
            </w:rPr>
          </w:pPr>
          <w:ins w:id="1314" w:author="Author">
            <w:del w:id="1315" w:author="Author">
              <w:r w:rsidRPr="006A4BDE" w:rsidDel="004657DE">
                <w:rPr>
                  <w:rStyle w:val="Hyperlink"/>
                  <w:noProof/>
                </w:rPr>
                <w:delText>6.4</w:delText>
              </w:r>
              <w:r w:rsidDel="004657DE">
                <w:rPr>
                  <w:rFonts w:asciiTheme="minorHAnsi" w:eastAsiaTheme="minorEastAsia" w:hAnsiTheme="minorHAnsi" w:cstheme="minorBidi"/>
                  <w:noProof/>
                  <w:sz w:val="22"/>
                  <w:szCs w:val="22"/>
                </w:rPr>
                <w:tab/>
              </w:r>
              <w:r w:rsidRPr="006A4BDE" w:rsidDel="004657DE">
                <w:rPr>
                  <w:rStyle w:val="Hyperlink"/>
                  <w:noProof/>
                </w:rPr>
                <w:delText>Test Load and Data Description</w:delText>
              </w:r>
              <w:r w:rsidDel="004657DE">
                <w:rPr>
                  <w:noProof/>
                  <w:webHidden/>
                </w:rPr>
                <w:tab/>
                <w:delText>144</w:delText>
              </w:r>
            </w:del>
          </w:ins>
        </w:p>
        <w:p w14:paraId="5E7CC645" w14:textId="77777777" w:rsidR="00840633" w:rsidDel="004657DE" w:rsidRDefault="00840633">
          <w:pPr>
            <w:pStyle w:val="TOC1"/>
            <w:rPr>
              <w:ins w:id="1316" w:author="Author"/>
              <w:del w:id="1317" w:author="Author"/>
              <w:rFonts w:asciiTheme="minorHAnsi" w:eastAsiaTheme="minorEastAsia" w:hAnsiTheme="minorHAnsi" w:cstheme="minorBidi"/>
              <w:b w:val="0"/>
              <w:sz w:val="22"/>
              <w:szCs w:val="22"/>
            </w:rPr>
          </w:pPr>
          <w:ins w:id="1318" w:author="Author">
            <w:del w:id="1319" w:author="Author">
              <w:r w:rsidRPr="006A4BDE" w:rsidDel="004657DE">
                <w:rPr>
                  <w:rStyle w:val="Hyperlink"/>
                  <w:b w:val="0"/>
                </w:rPr>
                <w:delText>7</w:delText>
              </w:r>
              <w:r w:rsidDel="004657DE">
                <w:rPr>
                  <w:rFonts w:asciiTheme="minorHAnsi" w:eastAsiaTheme="minorEastAsia" w:hAnsiTheme="minorHAnsi" w:cstheme="minorBidi"/>
                  <w:b w:val="0"/>
                  <w:sz w:val="22"/>
                  <w:szCs w:val="22"/>
                </w:rPr>
                <w:tab/>
              </w:r>
              <w:r w:rsidRPr="006A4BDE" w:rsidDel="004657DE">
                <w:rPr>
                  <w:rStyle w:val="Hyperlink"/>
                  <w:b w:val="0"/>
                </w:rPr>
                <w:delText>Package Modeling</w:delText>
              </w:r>
              <w:r w:rsidDel="004657DE">
                <w:rPr>
                  <w:webHidden/>
                </w:rPr>
                <w:tab/>
                <w:delText>148</w:delText>
              </w:r>
            </w:del>
          </w:ins>
        </w:p>
        <w:p w14:paraId="73CF1E61" w14:textId="77777777" w:rsidR="00840633" w:rsidDel="004657DE" w:rsidRDefault="00840633">
          <w:pPr>
            <w:pStyle w:val="TOC1"/>
            <w:rPr>
              <w:ins w:id="1320" w:author="Author"/>
              <w:del w:id="1321" w:author="Author"/>
              <w:rFonts w:asciiTheme="minorHAnsi" w:eastAsiaTheme="minorEastAsia" w:hAnsiTheme="minorHAnsi" w:cstheme="minorBidi"/>
              <w:b w:val="0"/>
              <w:sz w:val="22"/>
              <w:szCs w:val="22"/>
            </w:rPr>
          </w:pPr>
          <w:ins w:id="1322" w:author="Author">
            <w:del w:id="1323" w:author="Author">
              <w:r w:rsidRPr="006A4BDE" w:rsidDel="004657DE">
                <w:rPr>
                  <w:rStyle w:val="Hyperlink"/>
                  <w:b w:val="0"/>
                </w:rPr>
                <w:delText>8</w:delText>
              </w:r>
              <w:r w:rsidDel="004657DE">
                <w:rPr>
                  <w:rFonts w:asciiTheme="minorHAnsi" w:eastAsiaTheme="minorEastAsia" w:hAnsiTheme="minorHAnsi" w:cstheme="minorBidi"/>
                  <w:b w:val="0"/>
                  <w:sz w:val="22"/>
                  <w:szCs w:val="22"/>
                </w:rPr>
                <w:tab/>
              </w:r>
              <w:r w:rsidRPr="006A4BDE" w:rsidDel="004657DE">
                <w:rPr>
                  <w:rStyle w:val="Hyperlink"/>
                  <w:b w:val="0"/>
                </w:rPr>
                <w:delText>Electrical Board Description</w:delText>
              </w:r>
              <w:r w:rsidDel="004657DE">
                <w:rPr>
                  <w:webHidden/>
                </w:rPr>
                <w:tab/>
                <w:delText>164</w:delText>
              </w:r>
            </w:del>
          </w:ins>
        </w:p>
        <w:p w14:paraId="6BCD5CDB" w14:textId="77777777" w:rsidR="00840633" w:rsidDel="004657DE" w:rsidRDefault="00840633">
          <w:pPr>
            <w:pStyle w:val="TOC1"/>
            <w:rPr>
              <w:ins w:id="1324" w:author="Author"/>
              <w:del w:id="1325" w:author="Author"/>
              <w:rFonts w:asciiTheme="minorHAnsi" w:eastAsiaTheme="minorEastAsia" w:hAnsiTheme="minorHAnsi" w:cstheme="minorBidi"/>
              <w:b w:val="0"/>
              <w:sz w:val="22"/>
              <w:szCs w:val="22"/>
            </w:rPr>
          </w:pPr>
          <w:ins w:id="1326" w:author="Author">
            <w:del w:id="1327" w:author="Author">
              <w:r w:rsidRPr="006A4BDE" w:rsidDel="004657DE">
                <w:rPr>
                  <w:rStyle w:val="Hyperlink"/>
                  <w:b w:val="0"/>
                </w:rPr>
                <w:delText>9</w:delText>
              </w:r>
              <w:r w:rsidDel="004657DE">
                <w:rPr>
                  <w:rFonts w:asciiTheme="minorHAnsi" w:eastAsiaTheme="minorEastAsia" w:hAnsiTheme="minorHAnsi" w:cstheme="minorBidi"/>
                  <w:b w:val="0"/>
                  <w:sz w:val="22"/>
                  <w:szCs w:val="22"/>
                </w:rPr>
                <w:tab/>
              </w:r>
              <w:r w:rsidRPr="006A4BDE" w:rsidDel="004657DE">
                <w:rPr>
                  <w:rStyle w:val="Hyperlink"/>
                  <w:b w:val="0"/>
                </w:rPr>
                <w:delText>Notes on Data Derivation Method</w:delText>
              </w:r>
              <w:r w:rsidDel="004657DE">
                <w:rPr>
                  <w:webHidden/>
                </w:rPr>
                <w:tab/>
                <w:delText>174</w:delText>
              </w:r>
            </w:del>
          </w:ins>
        </w:p>
        <w:p w14:paraId="407033DF" w14:textId="77777777" w:rsidR="00840633" w:rsidDel="004657DE" w:rsidRDefault="00840633">
          <w:pPr>
            <w:pStyle w:val="TOC1"/>
            <w:rPr>
              <w:ins w:id="1328" w:author="Author"/>
              <w:del w:id="1329" w:author="Author"/>
              <w:rFonts w:asciiTheme="minorHAnsi" w:eastAsiaTheme="minorEastAsia" w:hAnsiTheme="minorHAnsi" w:cstheme="minorBidi"/>
              <w:b w:val="0"/>
              <w:sz w:val="22"/>
              <w:szCs w:val="22"/>
            </w:rPr>
          </w:pPr>
          <w:ins w:id="1330" w:author="Author">
            <w:del w:id="1331" w:author="Author">
              <w:r w:rsidRPr="006A4BDE" w:rsidDel="004657DE">
                <w:rPr>
                  <w:rStyle w:val="Hyperlink"/>
                  <w:b w:val="0"/>
                </w:rPr>
                <w:delText>10</w:delText>
              </w:r>
              <w:r w:rsidDel="004657DE">
                <w:rPr>
                  <w:rFonts w:asciiTheme="minorHAnsi" w:eastAsiaTheme="minorEastAsia" w:hAnsiTheme="minorHAnsi" w:cstheme="minorBidi"/>
                  <w:b w:val="0"/>
                  <w:sz w:val="22"/>
                  <w:szCs w:val="22"/>
                </w:rPr>
                <w:tab/>
              </w:r>
              <w:r w:rsidRPr="006A4BDE" w:rsidDel="004657DE">
                <w:rPr>
                  <w:rStyle w:val="Hyperlink"/>
                  <w:b w:val="0"/>
                </w:rPr>
                <w:delText>Algorithmic Modeling</w:delText>
              </w:r>
              <w:r w:rsidDel="004657DE">
                <w:rPr>
                  <w:webHidden/>
                </w:rPr>
                <w:tab/>
                <w:delText>180</w:delText>
              </w:r>
            </w:del>
          </w:ins>
        </w:p>
        <w:p w14:paraId="2B82C4A9" w14:textId="77777777" w:rsidR="00840633" w:rsidDel="004657DE" w:rsidRDefault="00840633">
          <w:pPr>
            <w:pStyle w:val="TOC2"/>
            <w:tabs>
              <w:tab w:val="left" w:pos="1260"/>
              <w:tab w:val="right" w:leader="dot" w:pos="9580"/>
            </w:tabs>
            <w:rPr>
              <w:ins w:id="1332" w:author="Author"/>
              <w:del w:id="1333" w:author="Author"/>
              <w:rFonts w:asciiTheme="minorHAnsi" w:eastAsiaTheme="minorEastAsia" w:hAnsiTheme="minorHAnsi" w:cstheme="minorBidi"/>
              <w:noProof/>
              <w:sz w:val="22"/>
              <w:szCs w:val="22"/>
            </w:rPr>
          </w:pPr>
          <w:ins w:id="1334" w:author="Author">
            <w:del w:id="1335" w:author="Author">
              <w:r w:rsidRPr="006A4BDE" w:rsidDel="004657DE">
                <w:rPr>
                  <w:rStyle w:val="Hyperlink"/>
                  <w:noProof/>
                </w:rPr>
                <w:delText>10.1</w:delText>
              </w:r>
              <w:r w:rsidDel="004657DE">
                <w:rPr>
                  <w:rFonts w:asciiTheme="minorHAnsi" w:eastAsiaTheme="minorEastAsia" w:hAnsiTheme="minorHAnsi" w:cstheme="minorBidi"/>
                  <w:noProof/>
                  <w:sz w:val="22"/>
                  <w:szCs w:val="22"/>
                </w:rPr>
                <w:tab/>
              </w:r>
              <w:r w:rsidRPr="006A4BDE" w:rsidDel="004657DE">
                <w:rPr>
                  <w:rStyle w:val="Hyperlink"/>
                  <w:noProof/>
                </w:rPr>
                <w:delText>Algorithmic Modeling Interface (AMI)</w:delText>
              </w:r>
              <w:r w:rsidDel="004657DE">
                <w:rPr>
                  <w:noProof/>
                  <w:webHidden/>
                </w:rPr>
                <w:tab/>
                <w:delText>180</w:delText>
              </w:r>
            </w:del>
          </w:ins>
        </w:p>
        <w:p w14:paraId="52BF4848" w14:textId="77777777" w:rsidR="00840633" w:rsidDel="004657DE" w:rsidRDefault="00840633">
          <w:pPr>
            <w:pStyle w:val="TOC2"/>
            <w:tabs>
              <w:tab w:val="left" w:pos="1260"/>
              <w:tab w:val="right" w:leader="dot" w:pos="9580"/>
            </w:tabs>
            <w:rPr>
              <w:ins w:id="1336" w:author="Author"/>
              <w:del w:id="1337" w:author="Author"/>
              <w:rFonts w:asciiTheme="minorHAnsi" w:eastAsiaTheme="minorEastAsia" w:hAnsiTheme="minorHAnsi" w:cstheme="minorBidi"/>
              <w:noProof/>
              <w:sz w:val="22"/>
              <w:szCs w:val="22"/>
            </w:rPr>
          </w:pPr>
          <w:ins w:id="1338" w:author="Author">
            <w:del w:id="1339" w:author="Author">
              <w:r w:rsidRPr="006A4BDE" w:rsidDel="004657DE">
                <w:rPr>
                  <w:rStyle w:val="Hyperlink"/>
                  <w:noProof/>
                </w:rPr>
                <w:delText>10.2</w:delText>
              </w:r>
              <w:r w:rsidDel="004657DE">
                <w:rPr>
                  <w:rFonts w:asciiTheme="minorHAnsi" w:eastAsiaTheme="minorEastAsia" w:hAnsiTheme="minorHAnsi" w:cstheme="minorBidi"/>
                  <w:noProof/>
                  <w:sz w:val="22"/>
                  <w:szCs w:val="22"/>
                </w:rPr>
                <w:tab/>
              </w:r>
              <w:r w:rsidRPr="006A4BDE" w:rsidDel="004657DE">
                <w:rPr>
                  <w:rStyle w:val="Hyperlink"/>
                  <w:noProof/>
                </w:rPr>
                <w:delText>AMI Executable Model File Programming Guide</w:delText>
              </w:r>
              <w:r w:rsidDel="004657DE">
                <w:rPr>
                  <w:noProof/>
                  <w:webHidden/>
                </w:rPr>
                <w:tab/>
                <w:delText>185</w:delText>
              </w:r>
            </w:del>
          </w:ins>
        </w:p>
        <w:p w14:paraId="0F44D78A" w14:textId="77777777" w:rsidR="00840633" w:rsidDel="004657DE" w:rsidRDefault="00840633">
          <w:pPr>
            <w:pStyle w:val="TOC3"/>
            <w:tabs>
              <w:tab w:val="right" w:leader="dot" w:pos="9580"/>
            </w:tabs>
            <w:rPr>
              <w:ins w:id="1340" w:author="Author"/>
              <w:del w:id="1341" w:author="Author"/>
              <w:rFonts w:asciiTheme="minorHAnsi" w:eastAsiaTheme="minorEastAsia" w:hAnsiTheme="minorHAnsi" w:cstheme="minorBidi"/>
              <w:noProof/>
              <w:sz w:val="22"/>
              <w:szCs w:val="22"/>
            </w:rPr>
          </w:pPr>
          <w:ins w:id="1342" w:author="Author">
            <w:del w:id="1343" w:author="Author">
              <w:r w:rsidRPr="006A4BDE" w:rsidDel="004657DE">
                <w:rPr>
                  <w:rStyle w:val="Hyperlink"/>
                  <w:noProof/>
                </w:rPr>
                <w:delText>Overview</w:delText>
              </w:r>
              <w:r w:rsidDel="004657DE">
                <w:rPr>
                  <w:noProof/>
                  <w:webHidden/>
                </w:rPr>
                <w:tab/>
                <w:delText>185</w:delText>
              </w:r>
            </w:del>
          </w:ins>
        </w:p>
        <w:p w14:paraId="5F0D7364" w14:textId="77777777" w:rsidR="00840633" w:rsidDel="004657DE" w:rsidRDefault="00840633">
          <w:pPr>
            <w:pStyle w:val="TOC3"/>
            <w:tabs>
              <w:tab w:val="right" w:leader="dot" w:pos="9580"/>
            </w:tabs>
            <w:rPr>
              <w:ins w:id="1344" w:author="Author"/>
              <w:del w:id="1345" w:author="Author"/>
              <w:rFonts w:asciiTheme="minorHAnsi" w:eastAsiaTheme="minorEastAsia" w:hAnsiTheme="minorHAnsi" w:cstheme="minorBidi"/>
              <w:noProof/>
              <w:sz w:val="22"/>
              <w:szCs w:val="22"/>
            </w:rPr>
          </w:pPr>
          <w:ins w:id="1346" w:author="Author">
            <w:del w:id="1347" w:author="Author">
              <w:r w:rsidRPr="006A4BDE" w:rsidDel="004657DE">
                <w:rPr>
                  <w:rStyle w:val="Hyperlink"/>
                  <w:noProof/>
                </w:rPr>
                <w:delText>Application Scenarios</w:delText>
              </w:r>
              <w:r w:rsidDel="004657DE">
                <w:rPr>
                  <w:noProof/>
                  <w:webHidden/>
                </w:rPr>
                <w:tab/>
                <w:delText>186</w:delText>
              </w:r>
            </w:del>
          </w:ins>
        </w:p>
        <w:p w14:paraId="2210AE41" w14:textId="77777777" w:rsidR="00840633" w:rsidDel="004657DE" w:rsidRDefault="00840633">
          <w:pPr>
            <w:pStyle w:val="TOC3"/>
            <w:tabs>
              <w:tab w:val="right" w:leader="dot" w:pos="9580"/>
            </w:tabs>
            <w:rPr>
              <w:ins w:id="1348" w:author="Author"/>
              <w:del w:id="1349" w:author="Author"/>
              <w:rFonts w:asciiTheme="minorHAnsi" w:eastAsiaTheme="minorEastAsia" w:hAnsiTheme="minorHAnsi" w:cstheme="minorBidi"/>
              <w:noProof/>
              <w:sz w:val="22"/>
              <w:szCs w:val="22"/>
            </w:rPr>
          </w:pPr>
          <w:ins w:id="1350" w:author="Author">
            <w:del w:id="1351" w:author="Author">
              <w:r w:rsidRPr="006A4BDE" w:rsidDel="004657DE">
                <w:rPr>
                  <w:rStyle w:val="Hyperlink"/>
                  <w:noProof/>
                </w:rPr>
                <w:delText>Function Signatures</w:delText>
              </w:r>
              <w:r w:rsidDel="004657DE">
                <w:rPr>
                  <w:noProof/>
                  <w:webHidden/>
                </w:rPr>
                <w:tab/>
                <w:delText>191</w:delText>
              </w:r>
            </w:del>
          </w:ins>
        </w:p>
        <w:p w14:paraId="74F9AECE" w14:textId="77777777" w:rsidR="00840633" w:rsidDel="004657DE" w:rsidRDefault="00840633">
          <w:pPr>
            <w:pStyle w:val="TOC3"/>
            <w:tabs>
              <w:tab w:val="right" w:leader="dot" w:pos="9580"/>
            </w:tabs>
            <w:rPr>
              <w:ins w:id="1352" w:author="Author"/>
              <w:del w:id="1353" w:author="Author"/>
              <w:rFonts w:asciiTheme="minorHAnsi" w:eastAsiaTheme="minorEastAsia" w:hAnsiTheme="minorHAnsi" w:cstheme="minorBidi"/>
              <w:noProof/>
              <w:sz w:val="22"/>
              <w:szCs w:val="22"/>
            </w:rPr>
          </w:pPr>
          <w:ins w:id="1354" w:author="Author">
            <w:del w:id="1355" w:author="Author">
              <w:r w:rsidRPr="006A4BDE" w:rsidDel="004657DE">
                <w:rPr>
                  <w:rStyle w:val="Hyperlink"/>
                  <w:noProof/>
                </w:rPr>
                <w:delText>Code Segment Examples</w:delText>
              </w:r>
              <w:r w:rsidDel="004657DE">
                <w:rPr>
                  <w:noProof/>
                  <w:webHidden/>
                </w:rPr>
                <w:tab/>
                <w:delText>202</w:delText>
              </w:r>
            </w:del>
          </w:ins>
        </w:p>
        <w:p w14:paraId="29B401B5" w14:textId="77777777" w:rsidR="00840633" w:rsidDel="004657DE" w:rsidRDefault="00840633">
          <w:pPr>
            <w:pStyle w:val="TOC2"/>
            <w:tabs>
              <w:tab w:val="left" w:pos="1260"/>
              <w:tab w:val="right" w:leader="dot" w:pos="9580"/>
            </w:tabs>
            <w:rPr>
              <w:ins w:id="1356" w:author="Author"/>
              <w:del w:id="1357" w:author="Author"/>
              <w:rFonts w:asciiTheme="minorHAnsi" w:eastAsiaTheme="minorEastAsia" w:hAnsiTheme="minorHAnsi" w:cstheme="minorBidi"/>
              <w:noProof/>
              <w:sz w:val="22"/>
              <w:szCs w:val="22"/>
            </w:rPr>
          </w:pPr>
          <w:ins w:id="1358" w:author="Author">
            <w:del w:id="1359" w:author="Author">
              <w:r w:rsidRPr="006A4BDE" w:rsidDel="004657DE">
                <w:rPr>
                  <w:rStyle w:val="Hyperlink"/>
                  <w:noProof/>
                </w:rPr>
                <w:delText>10.3</w:delText>
              </w:r>
              <w:r w:rsidDel="004657DE">
                <w:rPr>
                  <w:rFonts w:asciiTheme="minorHAnsi" w:eastAsiaTheme="minorEastAsia" w:hAnsiTheme="minorHAnsi" w:cstheme="minorBidi"/>
                  <w:noProof/>
                  <w:sz w:val="22"/>
                  <w:szCs w:val="22"/>
                </w:rPr>
                <w:tab/>
              </w:r>
              <w:r w:rsidRPr="006A4BDE" w:rsidDel="004657DE">
                <w:rPr>
                  <w:rStyle w:val="Hyperlink"/>
                  <w:noProof/>
                </w:rPr>
                <w:delText>AMI Parameter Definition File Structure</w:delText>
              </w:r>
              <w:r w:rsidDel="004657DE">
                <w:rPr>
                  <w:noProof/>
                  <w:webHidden/>
                </w:rPr>
                <w:tab/>
                <w:delText>203</w:delText>
              </w:r>
            </w:del>
          </w:ins>
        </w:p>
        <w:p w14:paraId="79B253BE" w14:textId="77777777" w:rsidR="00840633" w:rsidDel="004657DE" w:rsidRDefault="00840633">
          <w:pPr>
            <w:pStyle w:val="TOC2"/>
            <w:tabs>
              <w:tab w:val="left" w:pos="1260"/>
              <w:tab w:val="right" w:leader="dot" w:pos="9580"/>
            </w:tabs>
            <w:rPr>
              <w:ins w:id="1360" w:author="Author"/>
              <w:del w:id="1361" w:author="Author"/>
              <w:rFonts w:asciiTheme="minorHAnsi" w:eastAsiaTheme="minorEastAsia" w:hAnsiTheme="minorHAnsi" w:cstheme="minorBidi"/>
              <w:noProof/>
              <w:sz w:val="22"/>
              <w:szCs w:val="22"/>
            </w:rPr>
          </w:pPr>
          <w:ins w:id="1362" w:author="Author">
            <w:del w:id="1363" w:author="Author">
              <w:r w:rsidRPr="006A4BDE" w:rsidDel="004657DE">
                <w:rPr>
                  <w:rStyle w:val="Hyperlink"/>
                  <w:noProof/>
                </w:rPr>
                <w:delText>10.4</w:delText>
              </w:r>
              <w:r w:rsidDel="004657DE">
                <w:rPr>
                  <w:rFonts w:asciiTheme="minorHAnsi" w:eastAsiaTheme="minorEastAsia" w:hAnsiTheme="minorHAnsi" w:cstheme="minorBidi"/>
                  <w:noProof/>
                  <w:sz w:val="22"/>
                  <w:szCs w:val="22"/>
                </w:rPr>
                <w:tab/>
              </w:r>
              <w:r w:rsidRPr="006A4BDE" w:rsidDel="004657DE">
                <w:rPr>
                  <w:rStyle w:val="Hyperlink"/>
                  <w:noProof/>
                </w:rPr>
                <w:delText>GENERAL RESERVED PARAMETERS</w:delText>
              </w:r>
              <w:r w:rsidDel="004657DE">
                <w:rPr>
                  <w:noProof/>
                  <w:webHidden/>
                </w:rPr>
                <w:tab/>
                <w:delText>214</w:delText>
              </w:r>
            </w:del>
          </w:ins>
        </w:p>
        <w:p w14:paraId="49439BCE" w14:textId="77777777" w:rsidR="00840633" w:rsidDel="004657DE" w:rsidRDefault="00840633">
          <w:pPr>
            <w:pStyle w:val="TOC2"/>
            <w:tabs>
              <w:tab w:val="left" w:pos="1260"/>
              <w:tab w:val="right" w:leader="dot" w:pos="9580"/>
            </w:tabs>
            <w:rPr>
              <w:ins w:id="1364" w:author="Author"/>
              <w:del w:id="1365" w:author="Author"/>
              <w:rFonts w:asciiTheme="minorHAnsi" w:eastAsiaTheme="minorEastAsia" w:hAnsiTheme="minorHAnsi" w:cstheme="minorBidi"/>
              <w:noProof/>
              <w:sz w:val="22"/>
              <w:szCs w:val="22"/>
            </w:rPr>
          </w:pPr>
          <w:ins w:id="1366" w:author="Author">
            <w:del w:id="1367" w:author="Author">
              <w:r w:rsidRPr="006A4BDE" w:rsidDel="004657DE">
                <w:rPr>
                  <w:rStyle w:val="Hyperlink"/>
                  <w:noProof/>
                </w:rPr>
                <w:delText>10.5</w:delText>
              </w:r>
              <w:r w:rsidDel="004657DE">
                <w:rPr>
                  <w:rFonts w:asciiTheme="minorHAnsi" w:eastAsiaTheme="minorEastAsia" w:hAnsiTheme="minorHAnsi" w:cstheme="minorBidi"/>
                  <w:noProof/>
                  <w:sz w:val="22"/>
                  <w:szCs w:val="22"/>
                </w:rPr>
                <w:tab/>
              </w:r>
              <w:r w:rsidRPr="006A4BDE" w:rsidDel="004657DE">
                <w:rPr>
                  <w:rStyle w:val="Hyperlink"/>
                  <w:noProof/>
                </w:rPr>
                <w:delText>Reserved Parameters for Data Management</w:delText>
              </w:r>
              <w:r w:rsidDel="004657DE">
                <w:rPr>
                  <w:noProof/>
                  <w:webHidden/>
                </w:rPr>
                <w:tab/>
                <w:delText>223</w:delText>
              </w:r>
            </w:del>
          </w:ins>
        </w:p>
        <w:p w14:paraId="41BD0A5F" w14:textId="77777777" w:rsidR="00840633" w:rsidDel="004657DE" w:rsidRDefault="00840633">
          <w:pPr>
            <w:pStyle w:val="TOC2"/>
            <w:tabs>
              <w:tab w:val="left" w:pos="1260"/>
              <w:tab w:val="right" w:leader="dot" w:pos="9580"/>
            </w:tabs>
            <w:rPr>
              <w:ins w:id="1368" w:author="Author"/>
              <w:del w:id="1369" w:author="Author"/>
              <w:rFonts w:asciiTheme="minorHAnsi" w:eastAsiaTheme="minorEastAsia" w:hAnsiTheme="minorHAnsi" w:cstheme="minorBidi"/>
              <w:noProof/>
              <w:sz w:val="22"/>
              <w:szCs w:val="22"/>
            </w:rPr>
          </w:pPr>
          <w:ins w:id="1370" w:author="Author">
            <w:del w:id="1371" w:author="Author">
              <w:r w:rsidRPr="006A4BDE" w:rsidDel="004657DE">
                <w:rPr>
                  <w:rStyle w:val="Hyperlink"/>
                  <w:noProof/>
                </w:rPr>
                <w:delText>10.6</w:delText>
              </w:r>
              <w:r w:rsidDel="004657DE">
                <w:rPr>
                  <w:rFonts w:asciiTheme="minorHAnsi" w:eastAsiaTheme="minorEastAsia" w:hAnsiTheme="minorHAnsi" w:cstheme="minorBidi"/>
                  <w:noProof/>
                  <w:sz w:val="22"/>
                  <w:szCs w:val="22"/>
                </w:rPr>
                <w:tab/>
              </w:r>
              <w:r w:rsidRPr="006A4BDE" w:rsidDel="004657DE">
                <w:rPr>
                  <w:rStyle w:val="Hyperlink"/>
                  <w:noProof/>
                </w:rPr>
                <w:delText>Jitter and Noise Reserved Parameters</w:delText>
              </w:r>
              <w:r w:rsidDel="004657DE">
                <w:rPr>
                  <w:noProof/>
                  <w:webHidden/>
                </w:rPr>
                <w:tab/>
                <w:delText>227</w:delText>
              </w:r>
            </w:del>
          </w:ins>
        </w:p>
        <w:p w14:paraId="0C43C4DE" w14:textId="77777777" w:rsidR="00840633" w:rsidDel="004657DE" w:rsidRDefault="00840633">
          <w:pPr>
            <w:pStyle w:val="TOC2"/>
            <w:tabs>
              <w:tab w:val="left" w:pos="1260"/>
              <w:tab w:val="right" w:leader="dot" w:pos="9580"/>
            </w:tabs>
            <w:rPr>
              <w:ins w:id="1372" w:author="Author"/>
              <w:del w:id="1373" w:author="Author"/>
              <w:rFonts w:asciiTheme="minorHAnsi" w:eastAsiaTheme="minorEastAsia" w:hAnsiTheme="minorHAnsi" w:cstheme="minorBidi"/>
              <w:noProof/>
              <w:sz w:val="22"/>
              <w:szCs w:val="22"/>
            </w:rPr>
          </w:pPr>
          <w:ins w:id="1374" w:author="Author">
            <w:del w:id="1375" w:author="Author">
              <w:r w:rsidRPr="006A4BDE" w:rsidDel="004657DE">
                <w:rPr>
                  <w:rStyle w:val="Hyperlink"/>
                  <w:noProof/>
                </w:rPr>
                <w:delText>10.7</w:delText>
              </w:r>
              <w:r w:rsidDel="004657DE">
                <w:rPr>
                  <w:rFonts w:asciiTheme="minorHAnsi" w:eastAsiaTheme="minorEastAsia" w:hAnsiTheme="minorHAnsi" w:cstheme="minorBidi"/>
                  <w:noProof/>
                  <w:sz w:val="22"/>
                  <w:szCs w:val="22"/>
                </w:rPr>
                <w:tab/>
              </w:r>
              <w:r w:rsidRPr="006A4BDE" w:rsidDel="004657DE">
                <w:rPr>
                  <w:rStyle w:val="Hyperlink"/>
                  <w:noProof/>
                </w:rPr>
                <w:delText>Modulation Reserved Parameters</w:delText>
              </w:r>
              <w:r w:rsidDel="004657DE">
                <w:rPr>
                  <w:noProof/>
                  <w:webHidden/>
                </w:rPr>
                <w:tab/>
                <w:delText>245</w:delText>
              </w:r>
            </w:del>
          </w:ins>
        </w:p>
        <w:p w14:paraId="1EE430C6" w14:textId="77777777" w:rsidR="00840633" w:rsidDel="004657DE" w:rsidRDefault="00840633">
          <w:pPr>
            <w:pStyle w:val="TOC2"/>
            <w:tabs>
              <w:tab w:val="left" w:pos="1260"/>
              <w:tab w:val="right" w:leader="dot" w:pos="9580"/>
            </w:tabs>
            <w:rPr>
              <w:ins w:id="1376" w:author="Author"/>
              <w:del w:id="1377" w:author="Author"/>
              <w:rFonts w:asciiTheme="minorHAnsi" w:eastAsiaTheme="minorEastAsia" w:hAnsiTheme="minorHAnsi" w:cstheme="minorBidi"/>
              <w:noProof/>
              <w:sz w:val="22"/>
              <w:szCs w:val="22"/>
            </w:rPr>
          </w:pPr>
          <w:ins w:id="1378" w:author="Author">
            <w:del w:id="1379" w:author="Author">
              <w:r w:rsidRPr="006A4BDE" w:rsidDel="004657DE">
                <w:rPr>
                  <w:rStyle w:val="Hyperlink"/>
                  <w:noProof/>
                </w:rPr>
                <w:delText>10.8</w:delText>
              </w:r>
              <w:r w:rsidDel="004657DE">
                <w:rPr>
                  <w:rFonts w:asciiTheme="minorHAnsi" w:eastAsiaTheme="minorEastAsia" w:hAnsiTheme="minorHAnsi" w:cstheme="minorBidi"/>
                  <w:noProof/>
                  <w:sz w:val="22"/>
                  <w:szCs w:val="22"/>
                </w:rPr>
                <w:tab/>
              </w:r>
              <w:r w:rsidRPr="006A4BDE" w:rsidDel="004657DE">
                <w:rPr>
                  <w:rStyle w:val="Hyperlink"/>
                  <w:noProof/>
                </w:rPr>
                <w:delText>Repeaters</w:delText>
              </w:r>
              <w:r w:rsidDel="004657DE">
                <w:rPr>
                  <w:noProof/>
                  <w:webHidden/>
                </w:rPr>
                <w:tab/>
                <w:delText>253</w:delText>
              </w:r>
            </w:del>
          </w:ins>
        </w:p>
        <w:p w14:paraId="332FD148" w14:textId="77777777" w:rsidR="00840633" w:rsidDel="004657DE" w:rsidRDefault="00840633">
          <w:pPr>
            <w:pStyle w:val="TOC2"/>
            <w:tabs>
              <w:tab w:val="left" w:pos="1260"/>
              <w:tab w:val="right" w:leader="dot" w:pos="9580"/>
            </w:tabs>
            <w:rPr>
              <w:ins w:id="1380" w:author="Author"/>
              <w:del w:id="1381" w:author="Author"/>
              <w:rFonts w:asciiTheme="minorHAnsi" w:eastAsiaTheme="minorEastAsia" w:hAnsiTheme="minorHAnsi" w:cstheme="minorBidi"/>
              <w:noProof/>
              <w:sz w:val="22"/>
              <w:szCs w:val="22"/>
            </w:rPr>
          </w:pPr>
          <w:ins w:id="1382" w:author="Author">
            <w:del w:id="1383" w:author="Author">
              <w:r w:rsidRPr="006A4BDE" w:rsidDel="004657DE">
                <w:rPr>
                  <w:rStyle w:val="Hyperlink"/>
                  <w:noProof/>
                </w:rPr>
                <w:delText>10.9</w:delText>
              </w:r>
              <w:r w:rsidDel="004657DE">
                <w:rPr>
                  <w:rFonts w:asciiTheme="minorHAnsi" w:eastAsiaTheme="minorEastAsia" w:hAnsiTheme="minorHAnsi" w:cstheme="minorBidi"/>
                  <w:noProof/>
                  <w:sz w:val="22"/>
                  <w:szCs w:val="22"/>
                </w:rPr>
                <w:tab/>
              </w:r>
              <w:r w:rsidRPr="006A4BDE" w:rsidDel="004657DE">
                <w:rPr>
                  <w:rStyle w:val="Hyperlink"/>
                  <w:noProof/>
                </w:rPr>
                <w:delText>AMI Reserved Parameter DEFINITIONs For Link training Communications</w:delText>
              </w:r>
              <w:r w:rsidDel="004657DE">
                <w:rPr>
                  <w:noProof/>
                  <w:webHidden/>
                </w:rPr>
                <w:tab/>
                <w:delText>259</w:delText>
              </w:r>
            </w:del>
          </w:ins>
        </w:p>
        <w:p w14:paraId="4C7C7738" w14:textId="77777777" w:rsidR="00840633" w:rsidDel="004657DE" w:rsidRDefault="00840633">
          <w:pPr>
            <w:pStyle w:val="TOC2"/>
            <w:tabs>
              <w:tab w:val="left" w:pos="1260"/>
              <w:tab w:val="right" w:leader="dot" w:pos="9580"/>
            </w:tabs>
            <w:rPr>
              <w:ins w:id="1384" w:author="Author"/>
              <w:del w:id="1385" w:author="Author"/>
              <w:rFonts w:asciiTheme="minorHAnsi" w:eastAsiaTheme="minorEastAsia" w:hAnsiTheme="minorHAnsi" w:cstheme="minorBidi"/>
              <w:noProof/>
              <w:sz w:val="22"/>
              <w:szCs w:val="22"/>
            </w:rPr>
          </w:pPr>
          <w:ins w:id="1386" w:author="Author">
            <w:del w:id="1387" w:author="Author">
              <w:r w:rsidRPr="006A4BDE" w:rsidDel="004657DE">
                <w:rPr>
                  <w:rStyle w:val="Hyperlink"/>
                  <w:noProof/>
                </w:rPr>
                <w:delText>10.10</w:delText>
              </w:r>
              <w:r w:rsidDel="004657DE">
                <w:rPr>
                  <w:rFonts w:asciiTheme="minorHAnsi" w:eastAsiaTheme="minorEastAsia" w:hAnsiTheme="minorHAnsi" w:cstheme="minorBidi"/>
                  <w:noProof/>
                  <w:sz w:val="22"/>
                  <w:szCs w:val="22"/>
                </w:rPr>
                <w:tab/>
              </w:r>
              <w:r w:rsidRPr="006A4BDE" w:rsidDel="004657DE">
                <w:rPr>
                  <w:rStyle w:val="Hyperlink"/>
                  <w:noProof/>
                </w:rPr>
                <w:delText>ALTERNATIVE AMI ANALOG BUFFER MODELING</w:delText>
              </w:r>
              <w:r w:rsidDel="004657DE">
                <w:rPr>
                  <w:noProof/>
                  <w:webHidden/>
                </w:rPr>
                <w:tab/>
                <w:delText>268</w:delText>
              </w:r>
            </w:del>
          </w:ins>
        </w:p>
        <w:p w14:paraId="5DF684CC" w14:textId="77777777" w:rsidR="00840633" w:rsidDel="004657DE" w:rsidRDefault="00840633">
          <w:pPr>
            <w:pStyle w:val="TOC2"/>
            <w:tabs>
              <w:tab w:val="left" w:pos="1260"/>
              <w:tab w:val="right" w:leader="dot" w:pos="9580"/>
            </w:tabs>
            <w:rPr>
              <w:ins w:id="1388" w:author="Author"/>
              <w:del w:id="1389" w:author="Author"/>
              <w:rFonts w:asciiTheme="minorHAnsi" w:eastAsiaTheme="minorEastAsia" w:hAnsiTheme="minorHAnsi" w:cstheme="minorBidi"/>
              <w:noProof/>
              <w:sz w:val="22"/>
              <w:szCs w:val="22"/>
            </w:rPr>
          </w:pPr>
          <w:ins w:id="1390" w:author="Author">
            <w:del w:id="1391" w:author="Author">
              <w:r w:rsidRPr="006A4BDE" w:rsidDel="004657DE">
                <w:rPr>
                  <w:rStyle w:val="Hyperlink"/>
                  <w:noProof/>
                </w:rPr>
                <w:delText>10.11</w:delText>
              </w:r>
              <w:r w:rsidDel="004657DE">
                <w:rPr>
                  <w:rFonts w:asciiTheme="minorHAnsi" w:eastAsiaTheme="minorEastAsia" w:hAnsiTheme="minorHAnsi" w:cstheme="minorBidi"/>
                  <w:noProof/>
                  <w:sz w:val="22"/>
                  <w:szCs w:val="22"/>
                </w:rPr>
                <w:tab/>
              </w:r>
              <w:r w:rsidRPr="006A4BDE" w:rsidDel="004657DE">
                <w:rPr>
                  <w:rStyle w:val="Hyperlink"/>
                  <w:noProof/>
                </w:rPr>
                <w:delText>Reserved Parameter DEFINITIONs</w:delText>
              </w:r>
              <w:r w:rsidDel="004657DE">
                <w:rPr>
                  <w:noProof/>
                  <w:webHidden/>
                </w:rPr>
                <w:tab/>
                <w:delText>270</w:delText>
              </w:r>
            </w:del>
          </w:ins>
        </w:p>
        <w:p w14:paraId="55515DB3" w14:textId="77777777" w:rsidR="00840633" w:rsidDel="004657DE" w:rsidRDefault="00840633">
          <w:pPr>
            <w:pStyle w:val="TOC1"/>
            <w:rPr>
              <w:ins w:id="1392" w:author="Author"/>
              <w:del w:id="1393" w:author="Author"/>
              <w:rFonts w:asciiTheme="minorHAnsi" w:eastAsiaTheme="minorEastAsia" w:hAnsiTheme="minorHAnsi" w:cstheme="minorBidi"/>
              <w:b w:val="0"/>
              <w:sz w:val="22"/>
              <w:szCs w:val="22"/>
            </w:rPr>
          </w:pPr>
          <w:ins w:id="1394" w:author="Author">
            <w:del w:id="1395" w:author="Author">
              <w:r w:rsidRPr="006A4BDE" w:rsidDel="004657DE">
                <w:rPr>
                  <w:rStyle w:val="Hyperlink"/>
                  <w:b w:val="0"/>
                </w:rPr>
                <w:delText>11</w:delText>
              </w:r>
              <w:r w:rsidDel="004657DE">
                <w:rPr>
                  <w:rFonts w:asciiTheme="minorHAnsi" w:eastAsiaTheme="minorEastAsia" w:hAnsiTheme="minorHAnsi" w:cstheme="minorBidi"/>
                  <w:b w:val="0"/>
                  <w:sz w:val="22"/>
                  <w:szCs w:val="22"/>
                </w:rPr>
                <w:tab/>
              </w:r>
              <w:r w:rsidRPr="006A4BDE" w:rsidDel="004657DE">
                <w:rPr>
                  <w:rStyle w:val="Hyperlink"/>
                  <w:b w:val="0"/>
                </w:rPr>
                <w:delText>EMI Parameters</w:delText>
              </w:r>
              <w:r w:rsidDel="004657DE">
                <w:rPr>
                  <w:webHidden/>
                </w:rPr>
                <w:tab/>
                <w:delText>282</w:delText>
              </w:r>
            </w:del>
          </w:ins>
        </w:p>
        <w:p w14:paraId="2D8482D5" w14:textId="77777777" w:rsidR="00840633" w:rsidDel="004657DE" w:rsidRDefault="00840633">
          <w:pPr>
            <w:pStyle w:val="TOC1"/>
            <w:rPr>
              <w:ins w:id="1396" w:author="Author"/>
              <w:del w:id="1397" w:author="Author"/>
              <w:rFonts w:asciiTheme="minorHAnsi" w:eastAsiaTheme="minorEastAsia" w:hAnsiTheme="minorHAnsi" w:cstheme="minorBidi"/>
              <w:b w:val="0"/>
              <w:sz w:val="22"/>
              <w:szCs w:val="22"/>
            </w:rPr>
          </w:pPr>
          <w:ins w:id="1398" w:author="Author">
            <w:del w:id="1399" w:author="Author">
              <w:r w:rsidRPr="006A4BDE" w:rsidDel="004657DE">
                <w:rPr>
                  <w:rStyle w:val="Hyperlink"/>
                  <w:b w:val="0"/>
                </w:rPr>
                <w:delText>12</w:delText>
              </w:r>
              <w:r w:rsidDel="004657DE">
                <w:rPr>
                  <w:rFonts w:asciiTheme="minorHAnsi" w:eastAsiaTheme="minorEastAsia" w:hAnsiTheme="minorHAnsi" w:cstheme="minorBidi"/>
                  <w:b w:val="0"/>
                  <w:sz w:val="22"/>
                  <w:szCs w:val="22"/>
                </w:rPr>
                <w:tab/>
              </w:r>
              <w:r w:rsidRPr="006A4BDE" w:rsidDel="004657DE">
                <w:rPr>
                  <w:rStyle w:val="Hyperlink"/>
                  <w:b w:val="0"/>
                </w:rPr>
                <w:delText>INTERCONNECT MODELING</w:delText>
              </w:r>
              <w:r w:rsidDel="004657DE">
                <w:rPr>
                  <w:webHidden/>
                </w:rPr>
                <w:tab/>
                <w:delText>287</w:delText>
              </w:r>
            </w:del>
          </w:ins>
        </w:p>
        <w:p w14:paraId="4F9BE0F2" w14:textId="77777777" w:rsidR="00840633" w:rsidDel="004657DE" w:rsidRDefault="00840633">
          <w:pPr>
            <w:pStyle w:val="TOC2"/>
            <w:tabs>
              <w:tab w:val="right" w:leader="dot" w:pos="9580"/>
            </w:tabs>
            <w:rPr>
              <w:ins w:id="1400" w:author="Author"/>
              <w:del w:id="1401" w:author="Author"/>
              <w:rFonts w:asciiTheme="minorHAnsi" w:eastAsiaTheme="minorEastAsia" w:hAnsiTheme="minorHAnsi" w:cstheme="minorBidi"/>
              <w:noProof/>
              <w:sz w:val="22"/>
              <w:szCs w:val="22"/>
            </w:rPr>
          </w:pPr>
          <w:ins w:id="1402" w:author="Author">
            <w:del w:id="1403" w:author="Author">
              <w:r w:rsidRPr="006A4BDE" w:rsidDel="004657DE">
                <w:rPr>
                  <w:rStyle w:val="Hyperlink"/>
                  <w:noProof/>
                </w:rPr>
                <w:delText>Param</w:delText>
              </w:r>
              <w:r w:rsidDel="004657DE">
                <w:rPr>
                  <w:noProof/>
                  <w:webHidden/>
                </w:rPr>
                <w:tab/>
                <w:delText>296</w:delText>
              </w:r>
            </w:del>
          </w:ins>
        </w:p>
        <w:p w14:paraId="2A118D44" w14:textId="77777777" w:rsidR="0034132A" w:rsidDel="004657DE" w:rsidRDefault="0034132A">
          <w:pPr>
            <w:pStyle w:val="TOC1"/>
            <w:rPr>
              <w:ins w:id="1404" w:author="Author"/>
              <w:del w:id="1405" w:author="Author"/>
              <w:rFonts w:asciiTheme="minorHAnsi" w:eastAsiaTheme="minorEastAsia" w:hAnsiTheme="minorHAnsi" w:cstheme="minorBidi"/>
              <w:b w:val="0"/>
              <w:sz w:val="22"/>
              <w:szCs w:val="22"/>
            </w:rPr>
          </w:pPr>
          <w:ins w:id="1406" w:author="Author">
            <w:del w:id="1407" w:author="Author">
              <w:r w:rsidRPr="00840633" w:rsidDel="004657DE">
                <w:rPr>
                  <w:rStyle w:val="Hyperlink"/>
                  <w:b w:val="0"/>
                </w:rPr>
                <w:delText>1</w:delText>
              </w:r>
              <w:r w:rsidDel="004657DE">
                <w:rPr>
                  <w:rFonts w:asciiTheme="minorHAnsi" w:eastAsiaTheme="minorEastAsia" w:hAnsiTheme="minorHAnsi" w:cstheme="minorBidi"/>
                  <w:b w:val="0"/>
                  <w:sz w:val="22"/>
                  <w:szCs w:val="22"/>
                </w:rPr>
                <w:tab/>
              </w:r>
              <w:r w:rsidRPr="00840633" w:rsidDel="004657DE">
                <w:rPr>
                  <w:rStyle w:val="Hyperlink"/>
                  <w:b w:val="0"/>
                </w:rPr>
                <w:delText>General Introduction</w:delText>
              </w:r>
              <w:r w:rsidDel="004657DE">
                <w:rPr>
                  <w:webHidden/>
                </w:rPr>
                <w:tab/>
                <w:delText>3</w:delText>
              </w:r>
            </w:del>
          </w:ins>
        </w:p>
        <w:p w14:paraId="7E652C03" w14:textId="77777777" w:rsidR="0034132A" w:rsidDel="004657DE" w:rsidRDefault="0034132A">
          <w:pPr>
            <w:pStyle w:val="TOC1"/>
            <w:rPr>
              <w:ins w:id="1408" w:author="Author"/>
              <w:del w:id="1409" w:author="Author"/>
              <w:rFonts w:asciiTheme="minorHAnsi" w:eastAsiaTheme="minorEastAsia" w:hAnsiTheme="minorHAnsi" w:cstheme="minorBidi"/>
              <w:b w:val="0"/>
              <w:sz w:val="22"/>
              <w:szCs w:val="22"/>
            </w:rPr>
          </w:pPr>
          <w:ins w:id="1410" w:author="Author">
            <w:del w:id="1411" w:author="Author">
              <w:r w:rsidRPr="00840633" w:rsidDel="004657DE">
                <w:rPr>
                  <w:rStyle w:val="Hyperlink"/>
                  <w:b w:val="0"/>
                </w:rPr>
                <w:delText>2</w:delText>
              </w:r>
              <w:r w:rsidDel="004657DE">
                <w:rPr>
                  <w:rFonts w:asciiTheme="minorHAnsi" w:eastAsiaTheme="minorEastAsia" w:hAnsiTheme="minorHAnsi" w:cstheme="minorBidi"/>
                  <w:b w:val="0"/>
                  <w:sz w:val="22"/>
                  <w:szCs w:val="22"/>
                </w:rPr>
                <w:tab/>
              </w:r>
              <w:r w:rsidRPr="00840633" w:rsidDel="004657DE">
                <w:rPr>
                  <w:rStyle w:val="Hyperlink"/>
                  <w:b w:val="0"/>
                </w:rPr>
                <w:delText>Statement of Intent</w:delText>
              </w:r>
              <w:r w:rsidDel="004657DE">
                <w:rPr>
                  <w:webHidden/>
                </w:rPr>
                <w:tab/>
                <w:delText>4</w:delText>
              </w:r>
            </w:del>
          </w:ins>
        </w:p>
        <w:p w14:paraId="0A5665C8" w14:textId="77777777" w:rsidR="0034132A" w:rsidDel="004657DE" w:rsidRDefault="0034132A">
          <w:pPr>
            <w:pStyle w:val="TOC1"/>
            <w:rPr>
              <w:ins w:id="1412" w:author="Author"/>
              <w:del w:id="1413" w:author="Author"/>
              <w:rFonts w:asciiTheme="minorHAnsi" w:eastAsiaTheme="minorEastAsia" w:hAnsiTheme="minorHAnsi" w:cstheme="minorBidi"/>
              <w:b w:val="0"/>
              <w:sz w:val="22"/>
              <w:szCs w:val="22"/>
            </w:rPr>
          </w:pPr>
          <w:ins w:id="1414" w:author="Author">
            <w:del w:id="1415" w:author="Author">
              <w:r w:rsidRPr="00840633" w:rsidDel="004657DE">
                <w:rPr>
                  <w:rStyle w:val="Hyperlink"/>
                  <w:b w:val="0"/>
                </w:rPr>
                <w:delText>3</w:delText>
              </w:r>
              <w:r w:rsidDel="004657DE">
                <w:rPr>
                  <w:rFonts w:asciiTheme="minorHAnsi" w:eastAsiaTheme="minorEastAsia" w:hAnsiTheme="minorHAnsi" w:cstheme="minorBidi"/>
                  <w:b w:val="0"/>
                  <w:sz w:val="22"/>
                  <w:szCs w:val="22"/>
                </w:rPr>
                <w:tab/>
              </w:r>
              <w:r w:rsidRPr="00840633" w:rsidDel="004657DE">
                <w:rPr>
                  <w:rStyle w:val="Hyperlink"/>
                  <w:b w:val="0"/>
                </w:rPr>
                <w:delText>Syntax Rules</w:delText>
              </w:r>
              <w:r w:rsidDel="004657DE">
                <w:rPr>
                  <w:webHidden/>
                </w:rPr>
                <w:tab/>
                <w:delText>10</w:delText>
              </w:r>
            </w:del>
          </w:ins>
        </w:p>
        <w:p w14:paraId="2F8B5258" w14:textId="77777777" w:rsidR="0034132A" w:rsidDel="004657DE" w:rsidRDefault="0034132A">
          <w:pPr>
            <w:pStyle w:val="TOC2"/>
            <w:tabs>
              <w:tab w:val="left" w:pos="1260"/>
              <w:tab w:val="right" w:leader="dot" w:pos="9580"/>
            </w:tabs>
            <w:rPr>
              <w:ins w:id="1416" w:author="Author"/>
              <w:del w:id="1417" w:author="Author"/>
              <w:rFonts w:asciiTheme="minorHAnsi" w:eastAsiaTheme="minorEastAsia" w:hAnsiTheme="minorHAnsi" w:cstheme="minorBidi"/>
              <w:noProof/>
              <w:sz w:val="22"/>
              <w:szCs w:val="22"/>
            </w:rPr>
          </w:pPr>
          <w:ins w:id="1418" w:author="Author">
            <w:del w:id="1419" w:author="Author">
              <w:r w:rsidRPr="00840633" w:rsidDel="004657DE">
                <w:rPr>
                  <w:rStyle w:val="Hyperlink"/>
                  <w:noProof/>
                </w:rPr>
                <w:delText>3.1</w:delText>
              </w:r>
              <w:r w:rsidDel="004657DE">
                <w:rPr>
                  <w:rFonts w:asciiTheme="minorHAnsi" w:eastAsiaTheme="minorEastAsia" w:hAnsiTheme="minorHAnsi" w:cstheme="minorBidi"/>
                  <w:noProof/>
                  <w:sz w:val="22"/>
                  <w:szCs w:val="22"/>
                </w:rPr>
                <w:tab/>
              </w:r>
              <w:r w:rsidRPr="00840633" w:rsidDel="004657DE">
                <w:rPr>
                  <w:rStyle w:val="Hyperlink"/>
                  <w:noProof/>
                </w:rPr>
                <w:delText>FILE NAMING DEFINITIONS</w:delText>
              </w:r>
              <w:r w:rsidDel="004657DE">
                <w:rPr>
                  <w:noProof/>
                  <w:webHidden/>
                </w:rPr>
                <w:tab/>
                <w:delText>12</w:delText>
              </w:r>
            </w:del>
          </w:ins>
        </w:p>
        <w:p w14:paraId="0EE2C5A6" w14:textId="77777777" w:rsidR="0034132A" w:rsidDel="004657DE" w:rsidRDefault="0034132A">
          <w:pPr>
            <w:pStyle w:val="TOC2"/>
            <w:tabs>
              <w:tab w:val="right" w:leader="dot" w:pos="9580"/>
            </w:tabs>
            <w:rPr>
              <w:ins w:id="1420" w:author="Author"/>
              <w:del w:id="1421" w:author="Author"/>
              <w:rFonts w:asciiTheme="minorHAnsi" w:eastAsiaTheme="minorEastAsia" w:hAnsiTheme="minorHAnsi" w:cstheme="minorBidi"/>
              <w:noProof/>
              <w:sz w:val="22"/>
              <w:szCs w:val="22"/>
            </w:rPr>
          </w:pPr>
          <w:ins w:id="1422" w:author="Author">
            <w:del w:id="1423" w:author="Author">
              <w:r w:rsidRPr="00840633" w:rsidDel="004657DE">
                <w:rPr>
                  <w:rStyle w:val="Hyperlink"/>
                  <w:noProof/>
                </w:rPr>
                <w:delText>1.1</w:delText>
              </w:r>
              <w:r w:rsidDel="004657DE">
                <w:rPr>
                  <w:noProof/>
                  <w:webHidden/>
                </w:rPr>
                <w:tab/>
                <w:delText>12</w:delText>
              </w:r>
            </w:del>
          </w:ins>
        </w:p>
        <w:p w14:paraId="2CC53651" w14:textId="77777777" w:rsidR="0034132A" w:rsidDel="004657DE" w:rsidRDefault="0034132A">
          <w:pPr>
            <w:pStyle w:val="TOC2"/>
            <w:tabs>
              <w:tab w:val="left" w:pos="1260"/>
              <w:tab w:val="right" w:leader="dot" w:pos="9580"/>
            </w:tabs>
            <w:rPr>
              <w:ins w:id="1424" w:author="Author"/>
              <w:del w:id="1425" w:author="Author"/>
              <w:rFonts w:asciiTheme="minorHAnsi" w:eastAsiaTheme="minorEastAsia" w:hAnsiTheme="minorHAnsi" w:cstheme="minorBidi"/>
              <w:noProof/>
              <w:sz w:val="22"/>
              <w:szCs w:val="22"/>
            </w:rPr>
          </w:pPr>
          <w:ins w:id="1426" w:author="Author">
            <w:del w:id="1427" w:author="Author">
              <w:r w:rsidRPr="00840633" w:rsidDel="004657DE">
                <w:rPr>
                  <w:rStyle w:val="Hyperlink"/>
                  <w:noProof/>
                </w:rPr>
                <w:delText>3.2</w:delText>
              </w:r>
              <w:r w:rsidDel="004657DE">
                <w:rPr>
                  <w:rFonts w:asciiTheme="minorHAnsi" w:eastAsiaTheme="minorEastAsia" w:hAnsiTheme="minorHAnsi" w:cstheme="minorBidi"/>
                  <w:noProof/>
                  <w:sz w:val="22"/>
                  <w:szCs w:val="22"/>
                </w:rPr>
                <w:tab/>
              </w:r>
              <w:r w:rsidRPr="00840633" w:rsidDel="004657DE">
                <w:rPr>
                  <w:rStyle w:val="Hyperlink"/>
                  <w:noProof/>
                </w:rPr>
                <w:delText>Keyword Hierarchy</w:delText>
              </w:r>
              <w:r w:rsidDel="004657DE">
                <w:rPr>
                  <w:noProof/>
                  <w:webHidden/>
                </w:rPr>
                <w:tab/>
                <w:delText>13</w:delText>
              </w:r>
            </w:del>
          </w:ins>
        </w:p>
        <w:p w14:paraId="24C18011" w14:textId="77777777" w:rsidR="0034132A" w:rsidDel="004657DE" w:rsidRDefault="0034132A">
          <w:pPr>
            <w:pStyle w:val="TOC1"/>
            <w:rPr>
              <w:ins w:id="1428" w:author="Author"/>
              <w:del w:id="1429" w:author="Author"/>
              <w:rFonts w:asciiTheme="minorHAnsi" w:eastAsiaTheme="minorEastAsia" w:hAnsiTheme="minorHAnsi" w:cstheme="minorBidi"/>
              <w:b w:val="0"/>
              <w:sz w:val="22"/>
              <w:szCs w:val="22"/>
            </w:rPr>
          </w:pPr>
          <w:ins w:id="1430" w:author="Author">
            <w:del w:id="1431" w:author="Author">
              <w:r w:rsidRPr="00840633" w:rsidDel="004657DE">
                <w:rPr>
                  <w:rStyle w:val="Hyperlink"/>
                  <w:b w:val="0"/>
                </w:rPr>
                <w:delText>4</w:delText>
              </w:r>
              <w:r w:rsidDel="004657DE">
                <w:rPr>
                  <w:rFonts w:asciiTheme="minorHAnsi" w:eastAsiaTheme="minorEastAsia" w:hAnsiTheme="minorHAnsi" w:cstheme="minorBidi"/>
                  <w:b w:val="0"/>
                  <w:sz w:val="22"/>
                  <w:szCs w:val="22"/>
                </w:rPr>
                <w:tab/>
              </w:r>
              <w:r w:rsidRPr="00840633" w:rsidDel="004657DE">
                <w:rPr>
                  <w:rStyle w:val="Hyperlink"/>
                  <w:b w:val="0"/>
                </w:rPr>
                <w:delText>File Header Information</w:delText>
              </w:r>
              <w:r w:rsidDel="004657DE">
                <w:rPr>
                  <w:webHidden/>
                </w:rPr>
                <w:tab/>
                <w:delText>19</w:delText>
              </w:r>
            </w:del>
          </w:ins>
        </w:p>
        <w:p w14:paraId="2E5AE052" w14:textId="77777777" w:rsidR="0034132A" w:rsidDel="004657DE" w:rsidRDefault="0034132A">
          <w:pPr>
            <w:pStyle w:val="TOC1"/>
            <w:rPr>
              <w:ins w:id="1432" w:author="Author"/>
              <w:del w:id="1433" w:author="Author"/>
              <w:rFonts w:asciiTheme="minorHAnsi" w:eastAsiaTheme="minorEastAsia" w:hAnsiTheme="minorHAnsi" w:cstheme="minorBidi"/>
              <w:b w:val="0"/>
              <w:sz w:val="22"/>
              <w:szCs w:val="22"/>
            </w:rPr>
          </w:pPr>
          <w:ins w:id="1434" w:author="Author">
            <w:del w:id="1435" w:author="Author">
              <w:r w:rsidRPr="00840633" w:rsidDel="004657DE">
                <w:rPr>
                  <w:rStyle w:val="Hyperlink"/>
                  <w:b w:val="0"/>
                </w:rPr>
                <w:delText>5</w:delText>
              </w:r>
              <w:r w:rsidDel="004657DE">
                <w:rPr>
                  <w:rFonts w:asciiTheme="minorHAnsi" w:eastAsiaTheme="minorEastAsia" w:hAnsiTheme="minorHAnsi" w:cstheme="minorBidi"/>
                  <w:b w:val="0"/>
                  <w:sz w:val="22"/>
                  <w:szCs w:val="22"/>
                </w:rPr>
                <w:tab/>
              </w:r>
              <w:r w:rsidRPr="00840633" w:rsidDel="004657DE">
                <w:rPr>
                  <w:rStyle w:val="Hyperlink"/>
                  <w:b w:val="0"/>
                </w:rPr>
                <w:delText>Component Description</w:delText>
              </w:r>
              <w:r w:rsidDel="004657DE">
                <w:rPr>
                  <w:webHidden/>
                </w:rPr>
                <w:tab/>
                <w:delText>21</w:delText>
              </w:r>
            </w:del>
          </w:ins>
        </w:p>
        <w:p w14:paraId="6F5C82F3" w14:textId="77777777" w:rsidR="0034132A" w:rsidDel="004657DE" w:rsidRDefault="0034132A">
          <w:pPr>
            <w:pStyle w:val="TOC1"/>
            <w:rPr>
              <w:ins w:id="1436" w:author="Author"/>
              <w:del w:id="1437" w:author="Author"/>
              <w:rFonts w:asciiTheme="minorHAnsi" w:eastAsiaTheme="minorEastAsia" w:hAnsiTheme="minorHAnsi" w:cstheme="minorBidi"/>
              <w:b w:val="0"/>
              <w:sz w:val="22"/>
              <w:szCs w:val="22"/>
            </w:rPr>
          </w:pPr>
          <w:ins w:id="1438" w:author="Author">
            <w:del w:id="1439" w:author="Author">
              <w:r w:rsidRPr="00840633" w:rsidDel="004657DE">
                <w:rPr>
                  <w:rStyle w:val="Hyperlink"/>
                  <w:b w:val="0"/>
                </w:rPr>
                <w:delText>6</w:delText>
              </w:r>
              <w:r w:rsidDel="004657DE">
                <w:rPr>
                  <w:rFonts w:asciiTheme="minorHAnsi" w:eastAsiaTheme="minorEastAsia" w:hAnsiTheme="minorHAnsi" w:cstheme="minorBidi"/>
                  <w:b w:val="0"/>
                  <w:sz w:val="22"/>
                  <w:szCs w:val="22"/>
                </w:rPr>
                <w:tab/>
              </w:r>
              <w:r w:rsidRPr="00840633" w:rsidDel="004657DE">
                <w:rPr>
                  <w:rStyle w:val="Hyperlink"/>
                  <w:b w:val="0"/>
                </w:rPr>
                <w:delText>Buffer Modeling</w:delText>
              </w:r>
              <w:r w:rsidDel="004657DE">
                <w:rPr>
                  <w:webHidden/>
                </w:rPr>
                <w:tab/>
                <w:delText>40</w:delText>
              </w:r>
            </w:del>
          </w:ins>
        </w:p>
        <w:p w14:paraId="4B18AA53" w14:textId="77777777" w:rsidR="0034132A" w:rsidDel="004657DE" w:rsidRDefault="0034132A">
          <w:pPr>
            <w:pStyle w:val="TOC2"/>
            <w:tabs>
              <w:tab w:val="left" w:pos="1260"/>
              <w:tab w:val="right" w:leader="dot" w:pos="9580"/>
            </w:tabs>
            <w:rPr>
              <w:ins w:id="1440" w:author="Author"/>
              <w:del w:id="1441" w:author="Author"/>
              <w:rFonts w:asciiTheme="minorHAnsi" w:eastAsiaTheme="minorEastAsia" w:hAnsiTheme="minorHAnsi" w:cstheme="minorBidi"/>
              <w:noProof/>
              <w:sz w:val="22"/>
              <w:szCs w:val="22"/>
            </w:rPr>
          </w:pPr>
          <w:ins w:id="1442" w:author="Author">
            <w:del w:id="1443" w:author="Author">
              <w:r w:rsidRPr="00840633" w:rsidDel="004657DE">
                <w:rPr>
                  <w:rStyle w:val="Hyperlink"/>
                  <w:noProof/>
                </w:rPr>
                <w:delText>6.1</w:delText>
              </w:r>
              <w:r w:rsidDel="004657DE">
                <w:rPr>
                  <w:rFonts w:asciiTheme="minorHAnsi" w:eastAsiaTheme="minorEastAsia" w:hAnsiTheme="minorHAnsi" w:cstheme="minorBidi"/>
                  <w:noProof/>
                  <w:sz w:val="22"/>
                  <w:szCs w:val="22"/>
                </w:rPr>
                <w:tab/>
              </w:r>
              <w:r w:rsidRPr="00840633" w:rsidDel="004657DE">
                <w:rPr>
                  <w:rStyle w:val="Hyperlink"/>
                  <w:noProof/>
                </w:rPr>
                <w:delText>Model Statement</w:delText>
              </w:r>
              <w:r w:rsidDel="004657DE">
                <w:rPr>
                  <w:noProof/>
                  <w:webHidden/>
                </w:rPr>
                <w:tab/>
                <w:delText>40</w:delText>
              </w:r>
            </w:del>
          </w:ins>
        </w:p>
        <w:p w14:paraId="0C4B0A59" w14:textId="77777777" w:rsidR="0034132A" w:rsidDel="004657DE" w:rsidRDefault="0034132A">
          <w:pPr>
            <w:pStyle w:val="TOC2"/>
            <w:tabs>
              <w:tab w:val="left" w:pos="1260"/>
              <w:tab w:val="right" w:leader="dot" w:pos="9580"/>
            </w:tabs>
            <w:rPr>
              <w:ins w:id="1444" w:author="Author"/>
              <w:del w:id="1445" w:author="Author"/>
              <w:rFonts w:asciiTheme="minorHAnsi" w:eastAsiaTheme="minorEastAsia" w:hAnsiTheme="minorHAnsi" w:cstheme="minorBidi"/>
              <w:noProof/>
              <w:sz w:val="22"/>
              <w:szCs w:val="22"/>
            </w:rPr>
          </w:pPr>
          <w:ins w:id="1446" w:author="Author">
            <w:del w:id="1447" w:author="Author">
              <w:r w:rsidRPr="00840633" w:rsidDel="004657DE">
                <w:rPr>
                  <w:rStyle w:val="Hyperlink"/>
                  <w:noProof/>
                </w:rPr>
                <w:delText>6.2</w:delText>
              </w:r>
              <w:r w:rsidDel="004657DE">
                <w:rPr>
                  <w:rFonts w:asciiTheme="minorHAnsi" w:eastAsiaTheme="minorEastAsia" w:hAnsiTheme="minorHAnsi" w:cstheme="minorBidi"/>
                  <w:noProof/>
                  <w:sz w:val="22"/>
                  <w:szCs w:val="22"/>
                </w:rPr>
                <w:tab/>
              </w:r>
              <w:r w:rsidRPr="00840633" w:rsidDel="004657DE">
                <w:rPr>
                  <w:rStyle w:val="Hyperlink"/>
                  <w:noProof/>
                </w:rPr>
                <w:delText>Add Submodel Description</w:delText>
              </w:r>
              <w:r w:rsidDel="004657DE">
                <w:rPr>
                  <w:noProof/>
                  <w:webHidden/>
                </w:rPr>
                <w:tab/>
                <w:delText>87</w:delText>
              </w:r>
            </w:del>
          </w:ins>
        </w:p>
        <w:p w14:paraId="35D8A3CB" w14:textId="77777777" w:rsidR="0034132A" w:rsidDel="004657DE" w:rsidRDefault="0034132A">
          <w:pPr>
            <w:pStyle w:val="TOC2"/>
            <w:tabs>
              <w:tab w:val="left" w:pos="1260"/>
              <w:tab w:val="right" w:leader="dot" w:pos="9580"/>
            </w:tabs>
            <w:rPr>
              <w:ins w:id="1448" w:author="Author"/>
              <w:del w:id="1449" w:author="Author"/>
              <w:rFonts w:asciiTheme="minorHAnsi" w:eastAsiaTheme="minorEastAsia" w:hAnsiTheme="minorHAnsi" w:cstheme="minorBidi"/>
              <w:noProof/>
              <w:sz w:val="22"/>
              <w:szCs w:val="22"/>
            </w:rPr>
          </w:pPr>
          <w:ins w:id="1450" w:author="Author">
            <w:del w:id="1451" w:author="Author">
              <w:r w:rsidRPr="00840633" w:rsidDel="004657DE">
                <w:rPr>
                  <w:rStyle w:val="Hyperlink"/>
                  <w:noProof/>
                </w:rPr>
                <w:delText>6.3</w:delText>
              </w:r>
              <w:r w:rsidDel="004657DE">
                <w:rPr>
                  <w:rFonts w:asciiTheme="minorHAnsi" w:eastAsiaTheme="minorEastAsia" w:hAnsiTheme="minorHAnsi" w:cstheme="minorBidi"/>
                  <w:noProof/>
                  <w:sz w:val="22"/>
                  <w:szCs w:val="22"/>
                </w:rPr>
                <w:tab/>
              </w:r>
              <w:r w:rsidRPr="00840633" w:rsidDel="004657DE">
                <w:rPr>
                  <w:rStyle w:val="Hyperlink"/>
                  <w:noProof/>
                </w:rPr>
                <w:delText>Multi-Lingual Model Extensions</w:delText>
              </w:r>
              <w:r w:rsidDel="004657DE">
                <w:rPr>
                  <w:noProof/>
                  <w:webHidden/>
                </w:rPr>
                <w:tab/>
                <w:delText>100</w:delText>
              </w:r>
            </w:del>
          </w:ins>
        </w:p>
        <w:p w14:paraId="531063B5" w14:textId="77777777" w:rsidR="0034132A" w:rsidDel="004657DE" w:rsidRDefault="0034132A">
          <w:pPr>
            <w:pStyle w:val="TOC2"/>
            <w:tabs>
              <w:tab w:val="left" w:pos="1260"/>
              <w:tab w:val="right" w:leader="dot" w:pos="9580"/>
            </w:tabs>
            <w:rPr>
              <w:ins w:id="1452" w:author="Author"/>
              <w:del w:id="1453" w:author="Author"/>
              <w:rFonts w:asciiTheme="minorHAnsi" w:eastAsiaTheme="minorEastAsia" w:hAnsiTheme="minorHAnsi" w:cstheme="minorBidi"/>
              <w:noProof/>
              <w:sz w:val="22"/>
              <w:szCs w:val="22"/>
            </w:rPr>
          </w:pPr>
          <w:ins w:id="1454" w:author="Author">
            <w:del w:id="1455" w:author="Author">
              <w:r w:rsidRPr="00840633" w:rsidDel="004657DE">
                <w:rPr>
                  <w:rStyle w:val="Hyperlink"/>
                  <w:noProof/>
                </w:rPr>
                <w:delText>6.4</w:delText>
              </w:r>
              <w:r w:rsidDel="004657DE">
                <w:rPr>
                  <w:rFonts w:asciiTheme="minorHAnsi" w:eastAsiaTheme="minorEastAsia" w:hAnsiTheme="minorHAnsi" w:cstheme="minorBidi"/>
                  <w:noProof/>
                  <w:sz w:val="22"/>
                  <w:szCs w:val="22"/>
                </w:rPr>
                <w:tab/>
              </w:r>
              <w:r w:rsidRPr="00840633" w:rsidDel="004657DE">
                <w:rPr>
                  <w:rStyle w:val="Hyperlink"/>
                  <w:noProof/>
                </w:rPr>
                <w:delText>Test Load and Data Description</w:delText>
              </w:r>
              <w:r w:rsidDel="004657DE">
                <w:rPr>
                  <w:noProof/>
                  <w:webHidden/>
                </w:rPr>
                <w:tab/>
                <w:delText>144</w:delText>
              </w:r>
            </w:del>
          </w:ins>
        </w:p>
        <w:p w14:paraId="36CE031A" w14:textId="77777777" w:rsidR="0034132A" w:rsidDel="004657DE" w:rsidRDefault="0034132A">
          <w:pPr>
            <w:pStyle w:val="TOC1"/>
            <w:rPr>
              <w:ins w:id="1456" w:author="Author"/>
              <w:del w:id="1457" w:author="Author"/>
              <w:rFonts w:asciiTheme="minorHAnsi" w:eastAsiaTheme="minorEastAsia" w:hAnsiTheme="minorHAnsi" w:cstheme="minorBidi"/>
              <w:b w:val="0"/>
              <w:sz w:val="22"/>
              <w:szCs w:val="22"/>
            </w:rPr>
          </w:pPr>
          <w:ins w:id="1458" w:author="Author">
            <w:del w:id="1459" w:author="Author">
              <w:r w:rsidRPr="00840633" w:rsidDel="004657DE">
                <w:rPr>
                  <w:rStyle w:val="Hyperlink"/>
                  <w:b w:val="0"/>
                </w:rPr>
                <w:delText>7</w:delText>
              </w:r>
              <w:r w:rsidDel="004657DE">
                <w:rPr>
                  <w:rFonts w:asciiTheme="minorHAnsi" w:eastAsiaTheme="minorEastAsia" w:hAnsiTheme="minorHAnsi" w:cstheme="minorBidi"/>
                  <w:b w:val="0"/>
                  <w:sz w:val="22"/>
                  <w:szCs w:val="22"/>
                </w:rPr>
                <w:tab/>
              </w:r>
              <w:r w:rsidRPr="00840633" w:rsidDel="004657DE">
                <w:rPr>
                  <w:rStyle w:val="Hyperlink"/>
                  <w:b w:val="0"/>
                </w:rPr>
                <w:delText>Package Modeling</w:delText>
              </w:r>
              <w:r w:rsidDel="004657DE">
                <w:rPr>
                  <w:webHidden/>
                </w:rPr>
                <w:tab/>
                <w:delText>148</w:delText>
              </w:r>
            </w:del>
          </w:ins>
        </w:p>
        <w:p w14:paraId="1859C8F3" w14:textId="77777777" w:rsidR="0034132A" w:rsidDel="004657DE" w:rsidRDefault="0034132A">
          <w:pPr>
            <w:pStyle w:val="TOC1"/>
            <w:rPr>
              <w:ins w:id="1460" w:author="Author"/>
              <w:del w:id="1461" w:author="Author"/>
              <w:rFonts w:asciiTheme="minorHAnsi" w:eastAsiaTheme="minorEastAsia" w:hAnsiTheme="minorHAnsi" w:cstheme="minorBidi"/>
              <w:b w:val="0"/>
              <w:sz w:val="22"/>
              <w:szCs w:val="22"/>
            </w:rPr>
          </w:pPr>
          <w:ins w:id="1462" w:author="Author">
            <w:del w:id="1463" w:author="Author">
              <w:r w:rsidRPr="00840633" w:rsidDel="004657DE">
                <w:rPr>
                  <w:rStyle w:val="Hyperlink"/>
                  <w:b w:val="0"/>
                </w:rPr>
                <w:delText>8</w:delText>
              </w:r>
              <w:r w:rsidDel="004657DE">
                <w:rPr>
                  <w:rFonts w:asciiTheme="minorHAnsi" w:eastAsiaTheme="minorEastAsia" w:hAnsiTheme="minorHAnsi" w:cstheme="minorBidi"/>
                  <w:b w:val="0"/>
                  <w:sz w:val="22"/>
                  <w:szCs w:val="22"/>
                </w:rPr>
                <w:tab/>
              </w:r>
              <w:r w:rsidRPr="00840633" w:rsidDel="004657DE">
                <w:rPr>
                  <w:rStyle w:val="Hyperlink"/>
                  <w:b w:val="0"/>
                </w:rPr>
                <w:delText>Electrical Board Description</w:delText>
              </w:r>
              <w:r w:rsidDel="004657DE">
                <w:rPr>
                  <w:webHidden/>
                </w:rPr>
                <w:tab/>
                <w:delText>164</w:delText>
              </w:r>
            </w:del>
          </w:ins>
        </w:p>
        <w:p w14:paraId="477ED736" w14:textId="77777777" w:rsidR="0034132A" w:rsidDel="004657DE" w:rsidRDefault="0034132A">
          <w:pPr>
            <w:pStyle w:val="TOC1"/>
            <w:rPr>
              <w:ins w:id="1464" w:author="Author"/>
              <w:del w:id="1465" w:author="Author"/>
              <w:rFonts w:asciiTheme="minorHAnsi" w:eastAsiaTheme="minorEastAsia" w:hAnsiTheme="minorHAnsi" w:cstheme="minorBidi"/>
              <w:b w:val="0"/>
              <w:sz w:val="22"/>
              <w:szCs w:val="22"/>
            </w:rPr>
          </w:pPr>
          <w:ins w:id="1466" w:author="Author">
            <w:del w:id="1467" w:author="Author">
              <w:r w:rsidRPr="00840633" w:rsidDel="004657DE">
                <w:rPr>
                  <w:rStyle w:val="Hyperlink"/>
                  <w:b w:val="0"/>
                </w:rPr>
                <w:delText>9</w:delText>
              </w:r>
              <w:r w:rsidDel="004657DE">
                <w:rPr>
                  <w:rFonts w:asciiTheme="minorHAnsi" w:eastAsiaTheme="minorEastAsia" w:hAnsiTheme="minorHAnsi" w:cstheme="minorBidi"/>
                  <w:b w:val="0"/>
                  <w:sz w:val="22"/>
                  <w:szCs w:val="22"/>
                </w:rPr>
                <w:tab/>
              </w:r>
              <w:r w:rsidRPr="00840633" w:rsidDel="004657DE">
                <w:rPr>
                  <w:rStyle w:val="Hyperlink"/>
                  <w:b w:val="0"/>
                </w:rPr>
                <w:delText>Notes on Data Derivation Method</w:delText>
              </w:r>
              <w:r w:rsidDel="004657DE">
                <w:rPr>
                  <w:webHidden/>
                </w:rPr>
                <w:tab/>
                <w:delText>174</w:delText>
              </w:r>
            </w:del>
          </w:ins>
        </w:p>
        <w:p w14:paraId="681310A6" w14:textId="77777777" w:rsidR="0034132A" w:rsidDel="004657DE" w:rsidRDefault="0034132A">
          <w:pPr>
            <w:pStyle w:val="TOC1"/>
            <w:rPr>
              <w:ins w:id="1468" w:author="Author"/>
              <w:del w:id="1469" w:author="Author"/>
              <w:rFonts w:asciiTheme="minorHAnsi" w:eastAsiaTheme="minorEastAsia" w:hAnsiTheme="minorHAnsi" w:cstheme="minorBidi"/>
              <w:b w:val="0"/>
              <w:sz w:val="22"/>
              <w:szCs w:val="22"/>
            </w:rPr>
          </w:pPr>
          <w:ins w:id="1470" w:author="Author">
            <w:del w:id="1471" w:author="Author">
              <w:r w:rsidRPr="00840633" w:rsidDel="004657DE">
                <w:rPr>
                  <w:rStyle w:val="Hyperlink"/>
                  <w:b w:val="0"/>
                </w:rPr>
                <w:delText>10</w:delText>
              </w:r>
              <w:r w:rsidDel="004657DE">
                <w:rPr>
                  <w:rFonts w:asciiTheme="minorHAnsi" w:eastAsiaTheme="minorEastAsia" w:hAnsiTheme="minorHAnsi" w:cstheme="minorBidi"/>
                  <w:b w:val="0"/>
                  <w:sz w:val="22"/>
                  <w:szCs w:val="22"/>
                </w:rPr>
                <w:tab/>
              </w:r>
              <w:r w:rsidRPr="00840633" w:rsidDel="004657DE">
                <w:rPr>
                  <w:rStyle w:val="Hyperlink"/>
                  <w:b w:val="0"/>
                </w:rPr>
                <w:delText>Algorithmic Modeling</w:delText>
              </w:r>
              <w:r w:rsidDel="004657DE">
                <w:rPr>
                  <w:webHidden/>
                </w:rPr>
                <w:tab/>
                <w:delText>180</w:delText>
              </w:r>
            </w:del>
          </w:ins>
        </w:p>
        <w:p w14:paraId="3E72AEEF" w14:textId="77777777" w:rsidR="0034132A" w:rsidDel="004657DE" w:rsidRDefault="0034132A">
          <w:pPr>
            <w:pStyle w:val="TOC2"/>
            <w:tabs>
              <w:tab w:val="left" w:pos="1260"/>
              <w:tab w:val="right" w:leader="dot" w:pos="9580"/>
            </w:tabs>
            <w:rPr>
              <w:ins w:id="1472" w:author="Author"/>
              <w:del w:id="1473" w:author="Author"/>
              <w:rFonts w:asciiTheme="minorHAnsi" w:eastAsiaTheme="minorEastAsia" w:hAnsiTheme="minorHAnsi" w:cstheme="minorBidi"/>
              <w:noProof/>
              <w:sz w:val="22"/>
              <w:szCs w:val="22"/>
            </w:rPr>
          </w:pPr>
          <w:ins w:id="1474" w:author="Author">
            <w:del w:id="1475" w:author="Author">
              <w:r w:rsidRPr="00840633" w:rsidDel="004657DE">
                <w:rPr>
                  <w:rStyle w:val="Hyperlink"/>
                  <w:noProof/>
                </w:rPr>
                <w:delText>10.1</w:delText>
              </w:r>
              <w:r w:rsidDel="004657DE">
                <w:rPr>
                  <w:rFonts w:asciiTheme="minorHAnsi" w:eastAsiaTheme="minorEastAsia" w:hAnsiTheme="minorHAnsi" w:cstheme="minorBidi"/>
                  <w:noProof/>
                  <w:sz w:val="22"/>
                  <w:szCs w:val="22"/>
                </w:rPr>
                <w:tab/>
              </w:r>
              <w:r w:rsidRPr="00840633" w:rsidDel="004657DE">
                <w:rPr>
                  <w:rStyle w:val="Hyperlink"/>
                  <w:noProof/>
                </w:rPr>
                <w:delText>Algorithmic Modeling Interface (AMI)</w:delText>
              </w:r>
              <w:r w:rsidDel="004657DE">
                <w:rPr>
                  <w:noProof/>
                  <w:webHidden/>
                </w:rPr>
                <w:tab/>
                <w:delText>180</w:delText>
              </w:r>
            </w:del>
          </w:ins>
        </w:p>
        <w:p w14:paraId="50ADDF9D" w14:textId="77777777" w:rsidR="0034132A" w:rsidDel="004657DE" w:rsidRDefault="0034132A">
          <w:pPr>
            <w:pStyle w:val="TOC2"/>
            <w:tabs>
              <w:tab w:val="left" w:pos="1260"/>
              <w:tab w:val="right" w:leader="dot" w:pos="9580"/>
            </w:tabs>
            <w:rPr>
              <w:ins w:id="1476" w:author="Author"/>
              <w:del w:id="1477" w:author="Author"/>
              <w:rFonts w:asciiTheme="minorHAnsi" w:eastAsiaTheme="minorEastAsia" w:hAnsiTheme="minorHAnsi" w:cstheme="minorBidi"/>
              <w:noProof/>
              <w:sz w:val="22"/>
              <w:szCs w:val="22"/>
            </w:rPr>
          </w:pPr>
          <w:ins w:id="1478" w:author="Author">
            <w:del w:id="1479" w:author="Author">
              <w:r w:rsidRPr="00840633" w:rsidDel="004657DE">
                <w:rPr>
                  <w:rStyle w:val="Hyperlink"/>
                  <w:noProof/>
                </w:rPr>
                <w:delText>10.2</w:delText>
              </w:r>
              <w:r w:rsidDel="004657DE">
                <w:rPr>
                  <w:rFonts w:asciiTheme="minorHAnsi" w:eastAsiaTheme="minorEastAsia" w:hAnsiTheme="minorHAnsi" w:cstheme="minorBidi"/>
                  <w:noProof/>
                  <w:sz w:val="22"/>
                  <w:szCs w:val="22"/>
                </w:rPr>
                <w:tab/>
              </w:r>
              <w:r w:rsidRPr="00840633" w:rsidDel="004657DE">
                <w:rPr>
                  <w:rStyle w:val="Hyperlink"/>
                  <w:noProof/>
                </w:rPr>
                <w:delText>AMI Executable Model File Programming Guide</w:delText>
              </w:r>
              <w:r w:rsidDel="004657DE">
                <w:rPr>
                  <w:noProof/>
                  <w:webHidden/>
                </w:rPr>
                <w:tab/>
                <w:delText>185</w:delText>
              </w:r>
            </w:del>
          </w:ins>
        </w:p>
        <w:p w14:paraId="39686D3E" w14:textId="77777777" w:rsidR="0034132A" w:rsidDel="004657DE" w:rsidRDefault="0034132A">
          <w:pPr>
            <w:pStyle w:val="TOC3"/>
            <w:tabs>
              <w:tab w:val="right" w:leader="dot" w:pos="9580"/>
            </w:tabs>
            <w:rPr>
              <w:ins w:id="1480" w:author="Author"/>
              <w:del w:id="1481" w:author="Author"/>
              <w:rFonts w:asciiTheme="minorHAnsi" w:eastAsiaTheme="minorEastAsia" w:hAnsiTheme="minorHAnsi" w:cstheme="minorBidi"/>
              <w:noProof/>
              <w:sz w:val="22"/>
              <w:szCs w:val="22"/>
            </w:rPr>
          </w:pPr>
          <w:ins w:id="1482" w:author="Author">
            <w:del w:id="1483" w:author="Author">
              <w:r w:rsidRPr="00840633" w:rsidDel="004657DE">
                <w:rPr>
                  <w:rStyle w:val="Hyperlink"/>
                  <w:noProof/>
                </w:rPr>
                <w:delText>Overview</w:delText>
              </w:r>
              <w:r w:rsidDel="004657DE">
                <w:rPr>
                  <w:noProof/>
                  <w:webHidden/>
                </w:rPr>
                <w:tab/>
                <w:delText>185</w:delText>
              </w:r>
            </w:del>
          </w:ins>
        </w:p>
        <w:p w14:paraId="7633A9E1" w14:textId="77777777" w:rsidR="0034132A" w:rsidDel="004657DE" w:rsidRDefault="0034132A">
          <w:pPr>
            <w:pStyle w:val="TOC3"/>
            <w:tabs>
              <w:tab w:val="right" w:leader="dot" w:pos="9580"/>
            </w:tabs>
            <w:rPr>
              <w:ins w:id="1484" w:author="Author"/>
              <w:del w:id="1485" w:author="Author"/>
              <w:rFonts w:asciiTheme="minorHAnsi" w:eastAsiaTheme="minorEastAsia" w:hAnsiTheme="minorHAnsi" w:cstheme="minorBidi"/>
              <w:noProof/>
              <w:sz w:val="22"/>
              <w:szCs w:val="22"/>
            </w:rPr>
          </w:pPr>
          <w:ins w:id="1486" w:author="Author">
            <w:del w:id="1487" w:author="Author">
              <w:r w:rsidRPr="00840633" w:rsidDel="004657DE">
                <w:rPr>
                  <w:rStyle w:val="Hyperlink"/>
                  <w:noProof/>
                </w:rPr>
                <w:delText>Application Scenarios</w:delText>
              </w:r>
              <w:r w:rsidDel="004657DE">
                <w:rPr>
                  <w:noProof/>
                  <w:webHidden/>
                </w:rPr>
                <w:tab/>
                <w:delText>186</w:delText>
              </w:r>
            </w:del>
          </w:ins>
        </w:p>
        <w:p w14:paraId="37090C15" w14:textId="77777777" w:rsidR="0034132A" w:rsidDel="004657DE" w:rsidRDefault="0034132A">
          <w:pPr>
            <w:pStyle w:val="TOC3"/>
            <w:tabs>
              <w:tab w:val="right" w:leader="dot" w:pos="9580"/>
            </w:tabs>
            <w:rPr>
              <w:ins w:id="1488" w:author="Author"/>
              <w:del w:id="1489" w:author="Author"/>
              <w:rFonts w:asciiTheme="minorHAnsi" w:eastAsiaTheme="minorEastAsia" w:hAnsiTheme="minorHAnsi" w:cstheme="minorBidi"/>
              <w:noProof/>
              <w:sz w:val="22"/>
              <w:szCs w:val="22"/>
            </w:rPr>
          </w:pPr>
          <w:ins w:id="1490" w:author="Author">
            <w:del w:id="1491" w:author="Author">
              <w:r w:rsidRPr="00840633" w:rsidDel="004657DE">
                <w:rPr>
                  <w:rStyle w:val="Hyperlink"/>
                  <w:noProof/>
                </w:rPr>
                <w:delText>Function Signatures</w:delText>
              </w:r>
              <w:r w:rsidDel="004657DE">
                <w:rPr>
                  <w:noProof/>
                  <w:webHidden/>
                </w:rPr>
                <w:tab/>
                <w:delText>191</w:delText>
              </w:r>
            </w:del>
          </w:ins>
        </w:p>
        <w:p w14:paraId="71215878" w14:textId="77777777" w:rsidR="0034132A" w:rsidDel="004657DE" w:rsidRDefault="0034132A">
          <w:pPr>
            <w:pStyle w:val="TOC3"/>
            <w:tabs>
              <w:tab w:val="right" w:leader="dot" w:pos="9580"/>
            </w:tabs>
            <w:rPr>
              <w:ins w:id="1492" w:author="Author"/>
              <w:del w:id="1493" w:author="Author"/>
              <w:rFonts w:asciiTheme="minorHAnsi" w:eastAsiaTheme="minorEastAsia" w:hAnsiTheme="minorHAnsi" w:cstheme="minorBidi"/>
              <w:noProof/>
              <w:sz w:val="22"/>
              <w:szCs w:val="22"/>
            </w:rPr>
          </w:pPr>
          <w:ins w:id="1494" w:author="Author">
            <w:del w:id="1495" w:author="Author">
              <w:r w:rsidRPr="00840633" w:rsidDel="004657DE">
                <w:rPr>
                  <w:rStyle w:val="Hyperlink"/>
                  <w:noProof/>
                </w:rPr>
                <w:delText>Code Segment Examples</w:delText>
              </w:r>
              <w:r w:rsidDel="004657DE">
                <w:rPr>
                  <w:noProof/>
                  <w:webHidden/>
                </w:rPr>
                <w:tab/>
                <w:delText>202</w:delText>
              </w:r>
            </w:del>
          </w:ins>
        </w:p>
        <w:p w14:paraId="274BE171" w14:textId="77777777" w:rsidR="0034132A" w:rsidDel="004657DE" w:rsidRDefault="0034132A">
          <w:pPr>
            <w:pStyle w:val="TOC2"/>
            <w:tabs>
              <w:tab w:val="left" w:pos="1260"/>
              <w:tab w:val="right" w:leader="dot" w:pos="9580"/>
            </w:tabs>
            <w:rPr>
              <w:ins w:id="1496" w:author="Author"/>
              <w:del w:id="1497" w:author="Author"/>
              <w:rFonts w:asciiTheme="minorHAnsi" w:eastAsiaTheme="minorEastAsia" w:hAnsiTheme="minorHAnsi" w:cstheme="minorBidi"/>
              <w:noProof/>
              <w:sz w:val="22"/>
              <w:szCs w:val="22"/>
            </w:rPr>
          </w:pPr>
          <w:ins w:id="1498" w:author="Author">
            <w:del w:id="1499" w:author="Author">
              <w:r w:rsidRPr="00840633" w:rsidDel="004657DE">
                <w:rPr>
                  <w:rStyle w:val="Hyperlink"/>
                  <w:noProof/>
                </w:rPr>
                <w:delText>10.3</w:delText>
              </w:r>
              <w:r w:rsidDel="004657DE">
                <w:rPr>
                  <w:rFonts w:asciiTheme="minorHAnsi" w:eastAsiaTheme="minorEastAsia" w:hAnsiTheme="minorHAnsi" w:cstheme="minorBidi"/>
                  <w:noProof/>
                  <w:sz w:val="22"/>
                  <w:szCs w:val="22"/>
                </w:rPr>
                <w:tab/>
              </w:r>
              <w:r w:rsidRPr="00840633" w:rsidDel="004657DE">
                <w:rPr>
                  <w:rStyle w:val="Hyperlink"/>
                  <w:noProof/>
                </w:rPr>
                <w:delText>AMI Parameter Definition File Structure</w:delText>
              </w:r>
              <w:r w:rsidDel="004657DE">
                <w:rPr>
                  <w:noProof/>
                  <w:webHidden/>
                </w:rPr>
                <w:tab/>
                <w:delText>203</w:delText>
              </w:r>
            </w:del>
          </w:ins>
        </w:p>
        <w:p w14:paraId="25146A9E" w14:textId="77777777" w:rsidR="0034132A" w:rsidDel="004657DE" w:rsidRDefault="0034132A">
          <w:pPr>
            <w:pStyle w:val="TOC2"/>
            <w:tabs>
              <w:tab w:val="left" w:pos="1260"/>
              <w:tab w:val="right" w:leader="dot" w:pos="9580"/>
            </w:tabs>
            <w:rPr>
              <w:ins w:id="1500" w:author="Author"/>
              <w:del w:id="1501" w:author="Author"/>
              <w:rFonts w:asciiTheme="minorHAnsi" w:eastAsiaTheme="minorEastAsia" w:hAnsiTheme="minorHAnsi" w:cstheme="minorBidi"/>
              <w:noProof/>
              <w:sz w:val="22"/>
              <w:szCs w:val="22"/>
            </w:rPr>
          </w:pPr>
          <w:ins w:id="1502" w:author="Author">
            <w:del w:id="1503" w:author="Author">
              <w:r w:rsidRPr="00840633" w:rsidDel="004657DE">
                <w:rPr>
                  <w:rStyle w:val="Hyperlink"/>
                  <w:noProof/>
                </w:rPr>
                <w:delText>10.4</w:delText>
              </w:r>
              <w:r w:rsidDel="004657DE">
                <w:rPr>
                  <w:rFonts w:asciiTheme="minorHAnsi" w:eastAsiaTheme="minorEastAsia" w:hAnsiTheme="minorHAnsi" w:cstheme="minorBidi"/>
                  <w:noProof/>
                  <w:sz w:val="22"/>
                  <w:szCs w:val="22"/>
                </w:rPr>
                <w:tab/>
              </w:r>
              <w:r w:rsidRPr="00840633" w:rsidDel="004657DE">
                <w:rPr>
                  <w:rStyle w:val="Hyperlink"/>
                  <w:noProof/>
                </w:rPr>
                <w:delText>GENERAL RESERVED PARAMETERS</w:delText>
              </w:r>
              <w:r w:rsidDel="004657DE">
                <w:rPr>
                  <w:noProof/>
                  <w:webHidden/>
                </w:rPr>
                <w:tab/>
                <w:delText>214</w:delText>
              </w:r>
            </w:del>
          </w:ins>
        </w:p>
        <w:p w14:paraId="1B4AFC94" w14:textId="77777777" w:rsidR="0034132A" w:rsidDel="004657DE" w:rsidRDefault="0034132A">
          <w:pPr>
            <w:pStyle w:val="TOC2"/>
            <w:tabs>
              <w:tab w:val="left" w:pos="1260"/>
              <w:tab w:val="right" w:leader="dot" w:pos="9580"/>
            </w:tabs>
            <w:rPr>
              <w:ins w:id="1504" w:author="Author"/>
              <w:del w:id="1505" w:author="Author"/>
              <w:rFonts w:asciiTheme="minorHAnsi" w:eastAsiaTheme="minorEastAsia" w:hAnsiTheme="minorHAnsi" w:cstheme="minorBidi"/>
              <w:noProof/>
              <w:sz w:val="22"/>
              <w:szCs w:val="22"/>
            </w:rPr>
          </w:pPr>
          <w:ins w:id="1506" w:author="Author">
            <w:del w:id="1507" w:author="Author">
              <w:r w:rsidRPr="00840633" w:rsidDel="004657DE">
                <w:rPr>
                  <w:rStyle w:val="Hyperlink"/>
                  <w:noProof/>
                </w:rPr>
                <w:delText>10.5</w:delText>
              </w:r>
              <w:r w:rsidDel="004657DE">
                <w:rPr>
                  <w:rFonts w:asciiTheme="minorHAnsi" w:eastAsiaTheme="minorEastAsia" w:hAnsiTheme="minorHAnsi" w:cstheme="minorBidi"/>
                  <w:noProof/>
                  <w:sz w:val="22"/>
                  <w:szCs w:val="22"/>
                </w:rPr>
                <w:tab/>
              </w:r>
              <w:r w:rsidRPr="00840633" w:rsidDel="004657DE">
                <w:rPr>
                  <w:rStyle w:val="Hyperlink"/>
                  <w:noProof/>
                </w:rPr>
                <w:delText>Reserved Parameters for Data Management</w:delText>
              </w:r>
              <w:r w:rsidDel="004657DE">
                <w:rPr>
                  <w:noProof/>
                  <w:webHidden/>
                </w:rPr>
                <w:tab/>
                <w:delText>223</w:delText>
              </w:r>
            </w:del>
          </w:ins>
        </w:p>
        <w:p w14:paraId="26C870B1" w14:textId="77777777" w:rsidR="0034132A" w:rsidDel="004657DE" w:rsidRDefault="0034132A">
          <w:pPr>
            <w:pStyle w:val="TOC2"/>
            <w:tabs>
              <w:tab w:val="left" w:pos="1260"/>
              <w:tab w:val="right" w:leader="dot" w:pos="9580"/>
            </w:tabs>
            <w:rPr>
              <w:ins w:id="1508" w:author="Author"/>
              <w:del w:id="1509" w:author="Author"/>
              <w:rFonts w:asciiTheme="minorHAnsi" w:eastAsiaTheme="minorEastAsia" w:hAnsiTheme="minorHAnsi" w:cstheme="minorBidi"/>
              <w:noProof/>
              <w:sz w:val="22"/>
              <w:szCs w:val="22"/>
            </w:rPr>
          </w:pPr>
          <w:ins w:id="1510" w:author="Author">
            <w:del w:id="1511" w:author="Author">
              <w:r w:rsidRPr="00840633" w:rsidDel="004657DE">
                <w:rPr>
                  <w:rStyle w:val="Hyperlink"/>
                  <w:noProof/>
                </w:rPr>
                <w:delText>10.6</w:delText>
              </w:r>
              <w:r w:rsidDel="004657DE">
                <w:rPr>
                  <w:rFonts w:asciiTheme="minorHAnsi" w:eastAsiaTheme="minorEastAsia" w:hAnsiTheme="minorHAnsi" w:cstheme="minorBidi"/>
                  <w:noProof/>
                  <w:sz w:val="22"/>
                  <w:szCs w:val="22"/>
                </w:rPr>
                <w:tab/>
              </w:r>
              <w:r w:rsidRPr="00840633" w:rsidDel="004657DE">
                <w:rPr>
                  <w:rStyle w:val="Hyperlink"/>
                  <w:noProof/>
                </w:rPr>
                <w:delText>Jitter and Noise Reserved Parameters</w:delText>
              </w:r>
              <w:r w:rsidDel="004657DE">
                <w:rPr>
                  <w:noProof/>
                  <w:webHidden/>
                </w:rPr>
                <w:tab/>
                <w:delText>227</w:delText>
              </w:r>
            </w:del>
          </w:ins>
        </w:p>
        <w:p w14:paraId="7297EF3E" w14:textId="77777777" w:rsidR="0034132A" w:rsidDel="004657DE" w:rsidRDefault="0034132A">
          <w:pPr>
            <w:pStyle w:val="TOC2"/>
            <w:tabs>
              <w:tab w:val="left" w:pos="1260"/>
              <w:tab w:val="right" w:leader="dot" w:pos="9580"/>
            </w:tabs>
            <w:rPr>
              <w:ins w:id="1512" w:author="Author"/>
              <w:del w:id="1513" w:author="Author"/>
              <w:rFonts w:asciiTheme="minorHAnsi" w:eastAsiaTheme="minorEastAsia" w:hAnsiTheme="minorHAnsi" w:cstheme="minorBidi"/>
              <w:noProof/>
              <w:sz w:val="22"/>
              <w:szCs w:val="22"/>
            </w:rPr>
          </w:pPr>
          <w:ins w:id="1514" w:author="Author">
            <w:del w:id="1515" w:author="Author">
              <w:r w:rsidRPr="00840633" w:rsidDel="004657DE">
                <w:rPr>
                  <w:rStyle w:val="Hyperlink"/>
                  <w:noProof/>
                </w:rPr>
                <w:delText>10.7</w:delText>
              </w:r>
              <w:r w:rsidDel="004657DE">
                <w:rPr>
                  <w:rFonts w:asciiTheme="minorHAnsi" w:eastAsiaTheme="minorEastAsia" w:hAnsiTheme="minorHAnsi" w:cstheme="minorBidi"/>
                  <w:noProof/>
                  <w:sz w:val="22"/>
                  <w:szCs w:val="22"/>
                </w:rPr>
                <w:tab/>
              </w:r>
              <w:r w:rsidRPr="00840633" w:rsidDel="004657DE">
                <w:rPr>
                  <w:rStyle w:val="Hyperlink"/>
                  <w:noProof/>
                </w:rPr>
                <w:delText>Modulation Reserved Parameters</w:delText>
              </w:r>
              <w:r w:rsidDel="004657DE">
                <w:rPr>
                  <w:noProof/>
                  <w:webHidden/>
                </w:rPr>
                <w:tab/>
                <w:delText>245</w:delText>
              </w:r>
            </w:del>
          </w:ins>
        </w:p>
        <w:p w14:paraId="49C21F86" w14:textId="77777777" w:rsidR="0034132A" w:rsidDel="004657DE" w:rsidRDefault="0034132A">
          <w:pPr>
            <w:pStyle w:val="TOC2"/>
            <w:tabs>
              <w:tab w:val="left" w:pos="1260"/>
              <w:tab w:val="right" w:leader="dot" w:pos="9580"/>
            </w:tabs>
            <w:rPr>
              <w:ins w:id="1516" w:author="Author"/>
              <w:del w:id="1517" w:author="Author"/>
              <w:rFonts w:asciiTheme="minorHAnsi" w:eastAsiaTheme="minorEastAsia" w:hAnsiTheme="minorHAnsi" w:cstheme="minorBidi"/>
              <w:noProof/>
              <w:sz w:val="22"/>
              <w:szCs w:val="22"/>
            </w:rPr>
          </w:pPr>
          <w:ins w:id="1518" w:author="Author">
            <w:del w:id="1519" w:author="Author">
              <w:r w:rsidRPr="00840633" w:rsidDel="004657DE">
                <w:rPr>
                  <w:rStyle w:val="Hyperlink"/>
                  <w:noProof/>
                </w:rPr>
                <w:delText>10.8</w:delText>
              </w:r>
              <w:r w:rsidDel="004657DE">
                <w:rPr>
                  <w:rFonts w:asciiTheme="minorHAnsi" w:eastAsiaTheme="minorEastAsia" w:hAnsiTheme="minorHAnsi" w:cstheme="minorBidi"/>
                  <w:noProof/>
                  <w:sz w:val="22"/>
                  <w:szCs w:val="22"/>
                </w:rPr>
                <w:tab/>
              </w:r>
              <w:r w:rsidRPr="00840633" w:rsidDel="004657DE">
                <w:rPr>
                  <w:rStyle w:val="Hyperlink"/>
                  <w:noProof/>
                </w:rPr>
                <w:delText>Repeaters</w:delText>
              </w:r>
              <w:r w:rsidDel="004657DE">
                <w:rPr>
                  <w:noProof/>
                  <w:webHidden/>
                </w:rPr>
                <w:tab/>
                <w:delText>253</w:delText>
              </w:r>
            </w:del>
          </w:ins>
        </w:p>
        <w:p w14:paraId="37403737" w14:textId="77777777" w:rsidR="0034132A" w:rsidDel="004657DE" w:rsidRDefault="0034132A">
          <w:pPr>
            <w:pStyle w:val="TOC2"/>
            <w:tabs>
              <w:tab w:val="left" w:pos="1260"/>
              <w:tab w:val="right" w:leader="dot" w:pos="9580"/>
            </w:tabs>
            <w:rPr>
              <w:ins w:id="1520" w:author="Author"/>
              <w:del w:id="1521" w:author="Author"/>
              <w:rFonts w:asciiTheme="minorHAnsi" w:eastAsiaTheme="minorEastAsia" w:hAnsiTheme="minorHAnsi" w:cstheme="minorBidi"/>
              <w:noProof/>
              <w:sz w:val="22"/>
              <w:szCs w:val="22"/>
            </w:rPr>
          </w:pPr>
          <w:ins w:id="1522" w:author="Author">
            <w:del w:id="1523" w:author="Author">
              <w:r w:rsidRPr="00840633" w:rsidDel="004657DE">
                <w:rPr>
                  <w:rStyle w:val="Hyperlink"/>
                  <w:noProof/>
                </w:rPr>
                <w:delText>10.9</w:delText>
              </w:r>
              <w:r w:rsidDel="004657DE">
                <w:rPr>
                  <w:rFonts w:asciiTheme="minorHAnsi" w:eastAsiaTheme="minorEastAsia" w:hAnsiTheme="minorHAnsi" w:cstheme="minorBidi"/>
                  <w:noProof/>
                  <w:sz w:val="22"/>
                  <w:szCs w:val="22"/>
                </w:rPr>
                <w:tab/>
              </w:r>
              <w:r w:rsidRPr="00840633" w:rsidDel="004657DE">
                <w:rPr>
                  <w:rStyle w:val="Hyperlink"/>
                  <w:noProof/>
                </w:rPr>
                <w:delText>AMI Reserved Parameter DEFINITIONs For Link training Communications</w:delText>
              </w:r>
              <w:r w:rsidDel="004657DE">
                <w:rPr>
                  <w:noProof/>
                  <w:webHidden/>
                </w:rPr>
                <w:tab/>
                <w:delText>259</w:delText>
              </w:r>
            </w:del>
          </w:ins>
        </w:p>
        <w:p w14:paraId="35930329" w14:textId="77777777" w:rsidR="0034132A" w:rsidDel="004657DE" w:rsidRDefault="0034132A">
          <w:pPr>
            <w:pStyle w:val="TOC2"/>
            <w:tabs>
              <w:tab w:val="left" w:pos="1260"/>
              <w:tab w:val="right" w:leader="dot" w:pos="9580"/>
            </w:tabs>
            <w:rPr>
              <w:ins w:id="1524" w:author="Author"/>
              <w:del w:id="1525" w:author="Author"/>
              <w:rFonts w:asciiTheme="minorHAnsi" w:eastAsiaTheme="minorEastAsia" w:hAnsiTheme="minorHAnsi" w:cstheme="minorBidi"/>
              <w:noProof/>
              <w:sz w:val="22"/>
              <w:szCs w:val="22"/>
            </w:rPr>
          </w:pPr>
          <w:ins w:id="1526" w:author="Author">
            <w:del w:id="1527" w:author="Author">
              <w:r w:rsidRPr="00840633" w:rsidDel="004657DE">
                <w:rPr>
                  <w:rStyle w:val="Hyperlink"/>
                  <w:noProof/>
                </w:rPr>
                <w:delText>10.10</w:delText>
              </w:r>
              <w:r w:rsidDel="004657DE">
                <w:rPr>
                  <w:rFonts w:asciiTheme="minorHAnsi" w:eastAsiaTheme="minorEastAsia" w:hAnsiTheme="minorHAnsi" w:cstheme="minorBidi"/>
                  <w:noProof/>
                  <w:sz w:val="22"/>
                  <w:szCs w:val="22"/>
                </w:rPr>
                <w:tab/>
              </w:r>
              <w:r w:rsidRPr="00840633" w:rsidDel="004657DE">
                <w:rPr>
                  <w:rStyle w:val="Hyperlink"/>
                  <w:noProof/>
                </w:rPr>
                <w:delText>ALTERNATIVE AMI ANALOG BUFFER MODELING</w:delText>
              </w:r>
              <w:r w:rsidDel="004657DE">
                <w:rPr>
                  <w:noProof/>
                  <w:webHidden/>
                </w:rPr>
                <w:tab/>
                <w:delText>268</w:delText>
              </w:r>
            </w:del>
          </w:ins>
        </w:p>
        <w:p w14:paraId="63ED0EFD" w14:textId="77777777" w:rsidR="0034132A" w:rsidDel="004657DE" w:rsidRDefault="0034132A">
          <w:pPr>
            <w:pStyle w:val="TOC2"/>
            <w:tabs>
              <w:tab w:val="left" w:pos="1260"/>
              <w:tab w:val="right" w:leader="dot" w:pos="9580"/>
            </w:tabs>
            <w:rPr>
              <w:ins w:id="1528" w:author="Author"/>
              <w:del w:id="1529" w:author="Author"/>
              <w:rFonts w:asciiTheme="minorHAnsi" w:eastAsiaTheme="minorEastAsia" w:hAnsiTheme="minorHAnsi" w:cstheme="minorBidi"/>
              <w:noProof/>
              <w:sz w:val="22"/>
              <w:szCs w:val="22"/>
            </w:rPr>
          </w:pPr>
          <w:ins w:id="1530" w:author="Author">
            <w:del w:id="1531" w:author="Author">
              <w:r w:rsidRPr="00840633" w:rsidDel="004657DE">
                <w:rPr>
                  <w:rStyle w:val="Hyperlink"/>
                  <w:noProof/>
                </w:rPr>
                <w:delText>10.11</w:delText>
              </w:r>
              <w:r w:rsidDel="004657DE">
                <w:rPr>
                  <w:rFonts w:asciiTheme="minorHAnsi" w:eastAsiaTheme="minorEastAsia" w:hAnsiTheme="minorHAnsi" w:cstheme="minorBidi"/>
                  <w:noProof/>
                  <w:sz w:val="22"/>
                  <w:szCs w:val="22"/>
                </w:rPr>
                <w:tab/>
              </w:r>
              <w:r w:rsidRPr="00840633" w:rsidDel="004657DE">
                <w:rPr>
                  <w:rStyle w:val="Hyperlink"/>
                  <w:noProof/>
                </w:rPr>
                <w:delText>Reserved Parameter DEFINITIONs</w:delText>
              </w:r>
              <w:r w:rsidDel="004657DE">
                <w:rPr>
                  <w:noProof/>
                  <w:webHidden/>
                </w:rPr>
                <w:tab/>
                <w:delText>270</w:delText>
              </w:r>
            </w:del>
          </w:ins>
        </w:p>
        <w:p w14:paraId="1864EA9C" w14:textId="77777777" w:rsidR="0034132A" w:rsidDel="004657DE" w:rsidRDefault="0034132A">
          <w:pPr>
            <w:pStyle w:val="TOC1"/>
            <w:rPr>
              <w:ins w:id="1532" w:author="Author"/>
              <w:del w:id="1533" w:author="Author"/>
              <w:rFonts w:asciiTheme="minorHAnsi" w:eastAsiaTheme="minorEastAsia" w:hAnsiTheme="minorHAnsi" w:cstheme="minorBidi"/>
              <w:b w:val="0"/>
              <w:sz w:val="22"/>
              <w:szCs w:val="22"/>
            </w:rPr>
          </w:pPr>
          <w:ins w:id="1534" w:author="Author">
            <w:del w:id="1535" w:author="Author">
              <w:r w:rsidRPr="00840633" w:rsidDel="004657DE">
                <w:rPr>
                  <w:rStyle w:val="Hyperlink"/>
                  <w:b w:val="0"/>
                </w:rPr>
                <w:delText>11</w:delText>
              </w:r>
              <w:r w:rsidDel="004657DE">
                <w:rPr>
                  <w:rFonts w:asciiTheme="minorHAnsi" w:eastAsiaTheme="minorEastAsia" w:hAnsiTheme="minorHAnsi" w:cstheme="minorBidi"/>
                  <w:b w:val="0"/>
                  <w:sz w:val="22"/>
                  <w:szCs w:val="22"/>
                </w:rPr>
                <w:tab/>
              </w:r>
              <w:r w:rsidRPr="00840633" w:rsidDel="004657DE">
                <w:rPr>
                  <w:rStyle w:val="Hyperlink"/>
                  <w:b w:val="0"/>
                </w:rPr>
                <w:delText>EMI Parameters</w:delText>
              </w:r>
              <w:r w:rsidDel="004657DE">
                <w:rPr>
                  <w:webHidden/>
                </w:rPr>
                <w:tab/>
                <w:delText>282</w:delText>
              </w:r>
            </w:del>
          </w:ins>
        </w:p>
        <w:p w14:paraId="72892F52" w14:textId="77777777" w:rsidR="0034132A" w:rsidDel="004657DE" w:rsidRDefault="0034132A">
          <w:pPr>
            <w:pStyle w:val="TOC2"/>
            <w:tabs>
              <w:tab w:val="right" w:leader="dot" w:pos="9580"/>
            </w:tabs>
            <w:rPr>
              <w:ins w:id="1536" w:author="Author"/>
              <w:del w:id="1537" w:author="Author"/>
              <w:rFonts w:asciiTheme="minorHAnsi" w:eastAsiaTheme="minorEastAsia" w:hAnsiTheme="minorHAnsi" w:cstheme="minorBidi"/>
              <w:noProof/>
              <w:sz w:val="22"/>
              <w:szCs w:val="22"/>
            </w:rPr>
          </w:pPr>
          <w:ins w:id="1538" w:author="Author">
            <w:del w:id="1539" w:author="Author">
              <w:r w:rsidRPr="00840633" w:rsidDel="004657DE">
                <w:rPr>
                  <w:rStyle w:val="Hyperlink"/>
                  <w:noProof/>
                </w:rPr>
                <w:delText>Param</w:delText>
              </w:r>
              <w:r w:rsidDel="004657DE">
                <w:rPr>
                  <w:noProof/>
                  <w:webHidden/>
                </w:rPr>
                <w:tab/>
                <w:delText>296</w:delText>
              </w:r>
            </w:del>
          </w:ins>
        </w:p>
        <w:p w14:paraId="13E95607" w14:textId="77777777" w:rsidR="000A01B8" w:rsidDel="004657DE" w:rsidRDefault="000A01B8">
          <w:pPr>
            <w:pStyle w:val="TOC1"/>
            <w:rPr>
              <w:del w:id="1540" w:author="Author"/>
              <w:rFonts w:asciiTheme="minorHAnsi" w:eastAsiaTheme="minorEastAsia" w:hAnsiTheme="minorHAnsi" w:cstheme="minorBidi"/>
              <w:b w:val="0"/>
              <w:sz w:val="22"/>
              <w:szCs w:val="22"/>
            </w:rPr>
          </w:pPr>
          <w:del w:id="1541" w:author="Author">
            <w:r w:rsidRPr="0034132A" w:rsidDel="004657DE">
              <w:rPr>
                <w:rPrChange w:id="1542" w:author="Author">
                  <w:rPr>
                    <w:rStyle w:val="Hyperlink"/>
                    <w:b w:val="0"/>
                  </w:rPr>
                </w:rPrChange>
              </w:rPr>
              <w:delText>1</w:delText>
            </w:r>
            <w:r w:rsidDel="004657DE">
              <w:rPr>
                <w:rFonts w:asciiTheme="minorHAnsi" w:eastAsiaTheme="minorEastAsia" w:hAnsiTheme="minorHAnsi" w:cstheme="minorBidi"/>
                <w:b w:val="0"/>
                <w:sz w:val="22"/>
                <w:szCs w:val="22"/>
              </w:rPr>
              <w:tab/>
            </w:r>
            <w:r w:rsidRPr="0034132A" w:rsidDel="004657DE">
              <w:rPr>
                <w:rPrChange w:id="1543" w:author="Author">
                  <w:rPr>
                    <w:rStyle w:val="Hyperlink"/>
                    <w:b w:val="0"/>
                  </w:rPr>
                </w:rPrChange>
              </w:rPr>
              <w:delText>General Introduction</w:delText>
            </w:r>
            <w:r w:rsidDel="004657DE">
              <w:rPr>
                <w:webHidden/>
              </w:rPr>
              <w:tab/>
              <w:delText>3</w:delText>
            </w:r>
          </w:del>
        </w:p>
        <w:p w14:paraId="7995FA1F" w14:textId="77777777" w:rsidR="000A01B8" w:rsidDel="004657DE" w:rsidRDefault="000A01B8">
          <w:pPr>
            <w:pStyle w:val="TOC1"/>
            <w:rPr>
              <w:del w:id="1544" w:author="Author"/>
              <w:rFonts w:asciiTheme="minorHAnsi" w:eastAsiaTheme="minorEastAsia" w:hAnsiTheme="minorHAnsi" w:cstheme="minorBidi"/>
              <w:b w:val="0"/>
              <w:sz w:val="22"/>
              <w:szCs w:val="22"/>
            </w:rPr>
          </w:pPr>
          <w:del w:id="1545" w:author="Author">
            <w:r w:rsidRPr="0034132A" w:rsidDel="004657DE">
              <w:rPr>
                <w:rPrChange w:id="1546" w:author="Author">
                  <w:rPr>
                    <w:rStyle w:val="Hyperlink"/>
                    <w:b w:val="0"/>
                  </w:rPr>
                </w:rPrChange>
              </w:rPr>
              <w:delText>2</w:delText>
            </w:r>
            <w:r w:rsidDel="004657DE">
              <w:rPr>
                <w:rFonts w:asciiTheme="minorHAnsi" w:eastAsiaTheme="minorEastAsia" w:hAnsiTheme="minorHAnsi" w:cstheme="minorBidi"/>
                <w:b w:val="0"/>
                <w:sz w:val="22"/>
                <w:szCs w:val="22"/>
              </w:rPr>
              <w:tab/>
            </w:r>
            <w:r w:rsidRPr="0034132A" w:rsidDel="004657DE">
              <w:rPr>
                <w:rPrChange w:id="1547" w:author="Author">
                  <w:rPr>
                    <w:rStyle w:val="Hyperlink"/>
                    <w:b w:val="0"/>
                  </w:rPr>
                </w:rPrChange>
              </w:rPr>
              <w:delText>Statement of Intent</w:delText>
            </w:r>
            <w:r w:rsidDel="004657DE">
              <w:rPr>
                <w:webHidden/>
              </w:rPr>
              <w:tab/>
              <w:delText>4</w:delText>
            </w:r>
          </w:del>
        </w:p>
        <w:p w14:paraId="09A95E38" w14:textId="77777777" w:rsidR="000A01B8" w:rsidDel="004657DE" w:rsidRDefault="000A01B8">
          <w:pPr>
            <w:pStyle w:val="TOC1"/>
            <w:rPr>
              <w:del w:id="1548" w:author="Author"/>
              <w:rFonts w:asciiTheme="minorHAnsi" w:eastAsiaTheme="minorEastAsia" w:hAnsiTheme="minorHAnsi" w:cstheme="minorBidi"/>
              <w:b w:val="0"/>
              <w:sz w:val="22"/>
              <w:szCs w:val="22"/>
            </w:rPr>
          </w:pPr>
          <w:del w:id="1549" w:author="Author">
            <w:r w:rsidRPr="0034132A" w:rsidDel="004657DE">
              <w:rPr>
                <w:rPrChange w:id="1550" w:author="Author">
                  <w:rPr>
                    <w:rStyle w:val="Hyperlink"/>
                    <w:b w:val="0"/>
                  </w:rPr>
                </w:rPrChange>
              </w:rPr>
              <w:delText>3</w:delText>
            </w:r>
            <w:r w:rsidDel="004657DE">
              <w:rPr>
                <w:rFonts w:asciiTheme="minorHAnsi" w:eastAsiaTheme="minorEastAsia" w:hAnsiTheme="minorHAnsi" w:cstheme="minorBidi"/>
                <w:b w:val="0"/>
                <w:sz w:val="22"/>
                <w:szCs w:val="22"/>
              </w:rPr>
              <w:tab/>
            </w:r>
            <w:r w:rsidRPr="0034132A" w:rsidDel="004657DE">
              <w:rPr>
                <w:rPrChange w:id="1551" w:author="Author">
                  <w:rPr>
                    <w:rStyle w:val="Hyperlink"/>
                    <w:b w:val="0"/>
                  </w:rPr>
                </w:rPrChange>
              </w:rPr>
              <w:delText>General Syntax Rules and Guidelines</w:delText>
            </w:r>
            <w:r w:rsidDel="004657DE">
              <w:rPr>
                <w:webHidden/>
              </w:rPr>
              <w:tab/>
              <w:delText>9</w:delText>
            </w:r>
          </w:del>
        </w:p>
        <w:p w14:paraId="41902DA3" w14:textId="77777777" w:rsidR="000A01B8" w:rsidDel="004657DE" w:rsidRDefault="000A01B8">
          <w:pPr>
            <w:pStyle w:val="TOC2"/>
            <w:tabs>
              <w:tab w:val="left" w:pos="1260"/>
              <w:tab w:val="right" w:leader="dot" w:pos="9580"/>
            </w:tabs>
            <w:rPr>
              <w:del w:id="1552" w:author="Author"/>
              <w:rFonts w:asciiTheme="minorHAnsi" w:eastAsiaTheme="minorEastAsia" w:hAnsiTheme="minorHAnsi" w:cstheme="minorBidi"/>
              <w:noProof/>
              <w:sz w:val="22"/>
              <w:szCs w:val="22"/>
            </w:rPr>
          </w:pPr>
          <w:del w:id="1553" w:author="Author">
            <w:r w:rsidRPr="0034132A" w:rsidDel="004657DE">
              <w:rPr>
                <w:noProof/>
                <w:rPrChange w:id="1554" w:author="Author">
                  <w:rPr>
                    <w:rStyle w:val="Hyperlink"/>
                    <w:noProof/>
                  </w:rPr>
                </w:rPrChange>
              </w:rPr>
              <w:delText>3.1</w:delText>
            </w:r>
            <w:r w:rsidDel="004657DE">
              <w:rPr>
                <w:rFonts w:asciiTheme="minorHAnsi" w:eastAsiaTheme="minorEastAsia" w:hAnsiTheme="minorHAnsi" w:cstheme="minorBidi"/>
                <w:noProof/>
                <w:sz w:val="22"/>
                <w:szCs w:val="22"/>
              </w:rPr>
              <w:tab/>
            </w:r>
            <w:r w:rsidRPr="0034132A" w:rsidDel="004657DE">
              <w:rPr>
                <w:noProof/>
                <w:rPrChange w:id="1555" w:author="Author">
                  <w:rPr>
                    <w:rStyle w:val="Hyperlink"/>
                    <w:noProof/>
                  </w:rPr>
                </w:rPrChange>
              </w:rPr>
              <w:delText>Keyword Hierarchy</w:delText>
            </w:r>
            <w:r w:rsidDel="004657DE">
              <w:rPr>
                <w:noProof/>
                <w:webHidden/>
              </w:rPr>
              <w:tab/>
              <w:delText>11</w:delText>
            </w:r>
          </w:del>
        </w:p>
        <w:p w14:paraId="53338EE5" w14:textId="77777777" w:rsidR="000A01B8" w:rsidDel="004657DE" w:rsidRDefault="000A01B8">
          <w:pPr>
            <w:pStyle w:val="TOC1"/>
            <w:rPr>
              <w:del w:id="1556" w:author="Author"/>
              <w:rFonts w:asciiTheme="minorHAnsi" w:eastAsiaTheme="minorEastAsia" w:hAnsiTheme="minorHAnsi" w:cstheme="minorBidi"/>
              <w:b w:val="0"/>
              <w:sz w:val="22"/>
              <w:szCs w:val="22"/>
            </w:rPr>
          </w:pPr>
          <w:del w:id="1557" w:author="Author">
            <w:r w:rsidRPr="0034132A" w:rsidDel="004657DE">
              <w:rPr>
                <w:rPrChange w:id="1558" w:author="Author">
                  <w:rPr>
                    <w:rStyle w:val="Hyperlink"/>
                    <w:b w:val="0"/>
                  </w:rPr>
                </w:rPrChange>
              </w:rPr>
              <w:delText>4</w:delText>
            </w:r>
            <w:r w:rsidDel="004657DE">
              <w:rPr>
                <w:rFonts w:asciiTheme="minorHAnsi" w:eastAsiaTheme="minorEastAsia" w:hAnsiTheme="minorHAnsi" w:cstheme="minorBidi"/>
                <w:b w:val="0"/>
                <w:sz w:val="22"/>
                <w:szCs w:val="22"/>
              </w:rPr>
              <w:tab/>
            </w:r>
            <w:r w:rsidRPr="0034132A" w:rsidDel="004657DE">
              <w:rPr>
                <w:rPrChange w:id="1559" w:author="Author">
                  <w:rPr>
                    <w:rStyle w:val="Hyperlink"/>
                    <w:b w:val="0"/>
                  </w:rPr>
                </w:rPrChange>
              </w:rPr>
              <w:delText>File Header Information</w:delText>
            </w:r>
            <w:r w:rsidDel="004657DE">
              <w:rPr>
                <w:webHidden/>
              </w:rPr>
              <w:tab/>
              <w:delText>18</w:delText>
            </w:r>
          </w:del>
        </w:p>
        <w:p w14:paraId="7BFDC85F" w14:textId="77777777" w:rsidR="000A01B8" w:rsidDel="004657DE" w:rsidRDefault="000A01B8">
          <w:pPr>
            <w:pStyle w:val="TOC1"/>
            <w:rPr>
              <w:del w:id="1560" w:author="Author"/>
              <w:rFonts w:asciiTheme="minorHAnsi" w:eastAsiaTheme="minorEastAsia" w:hAnsiTheme="minorHAnsi" w:cstheme="minorBidi"/>
              <w:b w:val="0"/>
              <w:sz w:val="22"/>
              <w:szCs w:val="22"/>
            </w:rPr>
          </w:pPr>
          <w:del w:id="1561" w:author="Author">
            <w:r w:rsidRPr="0034132A" w:rsidDel="004657DE">
              <w:rPr>
                <w:rPrChange w:id="1562" w:author="Author">
                  <w:rPr>
                    <w:rStyle w:val="Hyperlink"/>
                    <w:b w:val="0"/>
                  </w:rPr>
                </w:rPrChange>
              </w:rPr>
              <w:delText>5</w:delText>
            </w:r>
            <w:r w:rsidDel="004657DE">
              <w:rPr>
                <w:rFonts w:asciiTheme="minorHAnsi" w:eastAsiaTheme="minorEastAsia" w:hAnsiTheme="minorHAnsi" w:cstheme="minorBidi"/>
                <w:b w:val="0"/>
                <w:sz w:val="22"/>
                <w:szCs w:val="22"/>
              </w:rPr>
              <w:tab/>
            </w:r>
            <w:r w:rsidRPr="0034132A" w:rsidDel="004657DE">
              <w:rPr>
                <w:rPrChange w:id="1563" w:author="Author">
                  <w:rPr>
                    <w:rStyle w:val="Hyperlink"/>
                    <w:b w:val="0"/>
                  </w:rPr>
                </w:rPrChange>
              </w:rPr>
              <w:delText>Component Description</w:delText>
            </w:r>
            <w:r w:rsidDel="004657DE">
              <w:rPr>
                <w:webHidden/>
              </w:rPr>
              <w:tab/>
              <w:delText>20</w:delText>
            </w:r>
          </w:del>
        </w:p>
        <w:p w14:paraId="51FCD4E7" w14:textId="77777777" w:rsidR="000A01B8" w:rsidDel="004657DE" w:rsidRDefault="000A01B8">
          <w:pPr>
            <w:pStyle w:val="TOC1"/>
            <w:rPr>
              <w:del w:id="1564" w:author="Author"/>
              <w:rFonts w:asciiTheme="minorHAnsi" w:eastAsiaTheme="minorEastAsia" w:hAnsiTheme="minorHAnsi" w:cstheme="minorBidi"/>
              <w:b w:val="0"/>
              <w:sz w:val="22"/>
              <w:szCs w:val="22"/>
            </w:rPr>
          </w:pPr>
          <w:del w:id="1565" w:author="Author">
            <w:r w:rsidRPr="0034132A" w:rsidDel="004657DE">
              <w:rPr>
                <w:rPrChange w:id="1566" w:author="Author">
                  <w:rPr>
                    <w:rStyle w:val="Hyperlink"/>
                    <w:b w:val="0"/>
                  </w:rPr>
                </w:rPrChange>
              </w:rPr>
              <w:delText>6</w:delText>
            </w:r>
            <w:r w:rsidDel="004657DE">
              <w:rPr>
                <w:rFonts w:asciiTheme="minorHAnsi" w:eastAsiaTheme="minorEastAsia" w:hAnsiTheme="minorHAnsi" w:cstheme="minorBidi"/>
                <w:b w:val="0"/>
                <w:sz w:val="22"/>
                <w:szCs w:val="22"/>
              </w:rPr>
              <w:tab/>
            </w:r>
            <w:r w:rsidRPr="0034132A" w:rsidDel="004657DE">
              <w:rPr>
                <w:rPrChange w:id="1567" w:author="Author">
                  <w:rPr>
                    <w:rStyle w:val="Hyperlink"/>
                    <w:b w:val="0"/>
                  </w:rPr>
                </w:rPrChange>
              </w:rPr>
              <w:delText>Buffer Modeling</w:delText>
            </w:r>
            <w:r w:rsidDel="004657DE">
              <w:rPr>
                <w:webHidden/>
              </w:rPr>
              <w:tab/>
              <w:delText>31</w:delText>
            </w:r>
          </w:del>
        </w:p>
        <w:p w14:paraId="6B808D70" w14:textId="77777777" w:rsidR="000A01B8" w:rsidDel="004657DE" w:rsidRDefault="000A01B8">
          <w:pPr>
            <w:pStyle w:val="TOC2"/>
            <w:tabs>
              <w:tab w:val="left" w:pos="1260"/>
              <w:tab w:val="right" w:leader="dot" w:pos="9580"/>
            </w:tabs>
            <w:rPr>
              <w:del w:id="1568" w:author="Author"/>
              <w:rFonts w:asciiTheme="minorHAnsi" w:eastAsiaTheme="minorEastAsia" w:hAnsiTheme="minorHAnsi" w:cstheme="minorBidi"/>
              <w:noProof/>
              <w:sz w:val="22"/>
              <w:szCs w:val="22"/>
            </w:rPr>
          </w:pPr>
          <w:del w:id="1569" w:author="Author">
            <w:r w:rsidRPr="0034132A" w:rsidDel="004657DE">
              <w:rPr>
                <w:noProof/>
                <w:rPrChange w:id="1570" w:author="Author">
                  <w:rPr>
                    <w:rStyle w:val="Hyperlink"/>
                    <w:noProof/>
                  </w:rPr>
                </w:rPrChange>
              </w:rPr>
              <w:delText>6.1</w:delText>
            </w:r>
            <w:r w:rsidDel="004657DE">
              <w:rPr>
                <w:rFonts w:asciiTheme="minorHAnsi" w:eastAsiaTheme="minorEastAsia" w:hAnsiTheme="minorHAnsi" w:cstheme="minorBidi"/>
                <w:noProof/>
                <w:sz w:val="22"/>
                <w:szCs w:val="22"/>
              </w:rPr>
              <w:tab/>
            </w:r>
            <w:r w:rsidRPr="0034132A" w:rsidDel="004657DE">
              <w:rPr>
                <w:noProof/>
                <w:rPrChange w:id="1571" w:author="Author">
                  <w:rPr>
                    <w:rStyle w:val="Hyperlink"/>
                    <w:noProof/>
                  </w:rPr>
                </w:rPrChange>
              </w:rPr>
              <w:delText>Model Statement</w:delText>
            </w:r>
            <w:r w:rsidDel="004657DE">
              <w:rPr>
                <w:noProof/>
                <w:webHidden/>
              </w:rPr>
              <w:tab/>
              <w:delText>31</w:delText>
            </w:r>
          </w:del>
        </w:p>
        <w:p w14:paraId="3DBEF4A1" w14:textId="77777777" w:rsidR="000A01B8" w:rsidDel="004657DE" w:rsidRDefault="000A01B8">
          <w:pPr>
            <w:pStyle w:val="TOC2"/>
            <w:tabs>
              <w:tab w:val="left" w:pos="1260"/>
              <w:tab w:val="right" w:leader="dot" w:pos="9580"/>
            </w:tabs>
            <w:rPr>
              <w:del w:id="1572" w:author="Author"/>
              <w:rFonts w:asciiTheme="minorHAnsi" w:eastAsiaTheme="minorEastAsia" w:hAnsiTheme="minorHAnsi" w:cstheme="minorBidi"/>
              <w:noProof/>
              <w:sz w:val="22"/>
              <w:szCs w:val="22"/>
            </w:rPr>
          </w:pPr>
          <w:del w:id="1573" w:author="Author">
            <w:r w:rsidRPr="0034132A" w:rsidDel="004657DE">
              <w:rPr>
                <w:noProof/>
                <w:rPrChange w:id="1574" w:author="Author">
                  <w:rPr>
                    <w:rStyle w:val="Hyperlink"/>
                    <w:noProof/>
                  </w:rPr>
                </w:rPrChange>
              </w:rPr>
              <w:delText>6.2</w:delText>
            </w:r>
            <w:r w:rsidDel="004657DE">
              <w:rPr>
                <w:rFonts w:asciiTheme="minorHAnsi" w:eastAsiaTheme="minorEastAsia" w:hAnsiTheme="minorHAnsi" w:cstheme="minorBidi"/>
                <w:noProof/>
                <w:sz w:val="22"/>
                <w:szCs w:val="22"/>
              </w:rPr>
              <w:tab/>
            </w:r>
            <w:r w:rsidRPr="0034132A" w:rsidDel="004657DE">
              <w:rPr>
                <w:noProof/>
                <w:rPrChange w:id="1575" w:author="Author">
                  <w:rPr>
                    <w:rStyle w:val="Hyperlink"/>
                    <w:noProof/>
                  </w:rPr>
                </w:rPrChange>
              </w:rPr>
              <w:delText>Add Submodel Description</w:delText>
            </w:r>
            <w:r w:rsidDel="004657DE">
              <w:rPr>
                <w:noProof/>
                <w:webHidden/>
              </w:rPr>
              <w:tab/>
              <w:delText>78</w:delText>
            </w:r>
          </w:del>
        </w:p>
        <w:p w14:paraId="61BB908A" w14:textId="77777777" w:rsidR="000A01B8" w:rsidDel="004657DE" w:rsidRDefault="000A01B8">
          <w:pPr>
            <w:pStyle w:val="TOC2"/>
            <w:tabs>
              <w:tab w:val="left" w:pos="1260"/>
              <w:tab w:val="right" w:leader="dot" w:pos="9580"/>
            </w:tabs>
            <w:rPr>
              <w:del w:id="1576" w:author="Author"/>
              <w:rFonts w:asciiTheme="minorHAnsi" w:eastAsiaTheme="minorEastAsia" w:hAnsiTheme="minorHAnsi" w:cstheme="minorBidi"/>
              <w:noProof/>
              <w:sz w:val="22"/>
              <w:szCs w:val="22"/>
            </w:rPr>
          </w:pPr>
          <w:del w:id="1577" w:author="Author">
            <w:r w:rsidRPr="0034132A" w:rsidDel="004657DE">
              <w:rPr>
                <w:noProof/>
                <w:rPrChange w:id="1578" w:author="Author">
                  <w:rPr>
                    <w:rStyle w:val="Hyperlink"/>
                    <w:noProof/>
                  </w:rPr>
                </w:rPrChange>
              </w:rPr>
              <w:delText>6.3</w:delText>
            </w:r>
            <w:r w:rsidDel="004657DE">
              <w:rPr>
                <w:rFonts w:asciiTheme="minorHAnsi" w:eastAsiaTheme="minorEastAsia" w:hAnsiTheme="minorHAnsi" w:cstheme="minorBidi"/>
                <w:noProof/>
                <w:sz w:val="22"/>
                <w:szCs w:val="22"/>
              </w:rPr>
              <w:tab/>
            </w:r>
            <w:r w:rsidRPr="0034132A" w:rsidDel="004657DE">
              <w:rPr>
                <w:noProof/>
                <w:rPrChange w:id="1579" w:author="Author">
                  <w:rPr>
                    <w:rStyle w:val="Hyperlink"/>
                    <w:noProof/>
                  </w:rPr>
                </w:rPrChange>
              </w:rPr>
              <w:delText>Multi-Lingual Model Extensions</w:delText>
            </w:r>
            <w:r w:rsidDel="004657DE">
              <w:rPr>
                <w:noProof/>
                <w:webHidden/>
              </w:rPr>
              <w:tab/>
              <w:delText>91</w:delText>
            </w:r>
          </w:del>
        </w:p>
        <w:p w14:paraId="73A4E5FB" w14:textId="77777777" w:rsidR="000A01B8" w:rsidDel="004657DE" w:rsidRDefault="000A01B8">
          <w:pPr>
            <w:pStyle w:val="TOC2"/>
            <w:tabs>
              <w:tab w:val="left" w:pos="1260"/>
              <w:tab w:val="right" w:leader="dot" w:pos="9580"/>
            </w:tabs>
            <w:rPr>
              <w:del w:id="1580" w:author="Author"/>
              <w:rFonts w:asciiTheme="minorHAnsi" w:eastAsiaTheme="minorEastAsia" w:hAnsiTheme="minorHAnsi" w:cstheme="minorBidi"/>
              <w:noProof/>
              <w:sz w:val="22"/>
              <w:szCs w:val="22"/>
            </w:rPr>
          </w:pPr>
          <w:del w:id="1581" w:author="Author">
            <w:r w:rsidRPr="0034132A" w:rsidDel="004657DE">
              <w:rPr>
                <w:noProof/>
                <w:rPrChange w:id="1582" w:author="Author">
                  <w:rPr>
                    <w:rStyle w:val="Hyperlink"/>
                    <w:noProof/>
                  </w:rPr>
                </w:rPrChange>
              </w:rPr>
              <w:delText>6.4</w:delText>
            </w:r>
            <w:r w:rsidDel="004657DE">
              <w:rPr>
                <w:rFonts w:asciiTheme="minorHAnsi" w:eastAsiaTheme="minorEastAsia" w:hAnsiTheme="minorHAnsi" w:cstheme="minorBidi"/>
                <w:noProof/>
                <w:sz w:val="22"/>
                <w:szCs w:val="22"/>
              </w:rPr>
              <w:tab/>
            </w:r>
            <w:r w:rsidRPr="0034132A" w:rsidDel="004657DE">
              <w:rPr>
                <w:noProof/>
                <w:rPrChange w:id="1583" w:author="Author">
                  <w:rPr>
                    <w:rStyle w:val="Hyperlink"/>
                    <w:noProof/>
                  </w:rPr>
                </w:rPrChange>
              </w:rPr>
              <w:delText>Test Load and Data Description</w:delText>
            </w:r>
            <w:r w:rsidDel="004657DE">
              <w:rPr>
                <w:noProof/>
                <w:webHidden/>
              </w:rPr>
              <w:tab/>
              <w:delText>135</w:delText>
            </w:r>
          </w:del>
        </w:p>
        <w:p w14:paraId="1817C4F3" w14:textId="77777777" w:rsidR="000A01B8" w:rsidDel="004657DE" w:rsidRDefault="000A01B8">
          <w:pPr>
            <w:pStyle w:val="TOC1"/>
            <w:rPr>
              <w:del w:id="1584" w:author="Author"/>
              <w:rFonts w:asciiTheme="minorHAnsi" w:eastAsiaTheme="minorEastAsia" w:hAnsiTheme="minorHAnsi" w:cstheme="minorBidi"/>
              <w:b w:val="0"/>
              <w:sz w:val="22"/>
              <w:szCs w:val="22"/>
            </w:rPr>
          </w:pPr>
          <w:del w:id="1585" w:author="Author">
            <w:r w:rsidRPr="0034132A" w:rsidDel="004657DE">
              <w:rPr>
                <w:rPrChange w:id="1586" w:author="Author">
                  <w:rPr>
                    <w:rStyle w:val="Hyperlink"/>
                    <w:b w:val="0"/>
                  </w:rPr>
                </w:rPrChange>
              </w:rPr>
              <w:delText>7</w:delText>
            </w:r>
            <w:r w:rsidDel="004657DE">
              <w:rPr>
                <w:rFonts w:asciiTheme="minorHAnsi" w:eastAsiaTheme="minorEastAsia" w:hAnsiTheme="minorHAnsi" w:cstheme="minorBidi"/>
                <w:b w:val="0"/>
                <w:sz w:val="22"/>
                <w:szCs w:val="22"/>
              </w:rPr>
              <w:tab/>
            </w:r>
            <w:r w:rsidRPr="0034132A" w:rsidDel="004657DE">
              <w:rPr>
                <w:rPrChange w:id="1587" w:author="Author">
                  <w:rPr>
                    <w:rStyle w:val="Hyperlink"/>
                    <w:b w:val="0"/>
                  </w:rPr>
                </w:rPrChange>
              </w:rPr>
              <w:delText>Package Modeling</w:delText>
            </w:r>
            <w:r w:rsidDel="004657DE">
              <w:rPr>
                <w:webHidden/>
              </w:rPr>
              <w:tab/>
              <w:delText>139</w:delText>
            </w:r>
          </w:del>
        </w:p>
        <w:p w14:paraId="62EB4E01" w14:textId="77777777" w:rsidR="000A01B8" w:rsidDel="004657DE" w:rsidRDefault="000A01B8">
          <w:pPr>
            <w:pStyle w:val="TOC1"/>
            <w:rPr>
              <w:del w:id="1588" w:author="Author"/>
              <w:rFonts w:asciiTheme="minorHAnsi" w:eastAsiaTheme="minorEastAsia" w:hAnsiTheme="minorHAnsi" w:cstheme="minorBidi"/>
              <w:b w:val="0"/>
              <w:sz w:val="22"/>
              <w:szCs w:val="22"/>
            </w:rPr>
          </w:pPr>
          <w:del w:id="1589" w:author="Author">
            <w:r w:rsidRPr="0034132A" w:rsidDel="004657DE">
              <w:rPr>
                <w:rPrChange w:id="1590" w:author="Author">
                  <w:rPr>
                    <w:rStyle w:val="Hyperlink"/>
                    <w:b w:val="0"/>
                  </w:rPr>
                </w:rPrChange>
              </w:rPr>
              <w:delText>8</w:delText>
            </w:r>
            <w:r w:rsidDel="004657DE">
              <w:rPr>
                <w:rFonts w:asciiTheme="minorHAnsi" w:eastAsiaTheme="minorEastAsia" w:hAnsiTheme="minorHAnsi" w:cstheme="minorBidi"/>
                <w:b w:val="0"/>
                <w:sz w:val="22"/>
                <w:szCs w:val="22"/>
              </w:rPr>
              <w:tab/>
            </w:r>
            <w:r w:rsidRPr="0034132A" w:rsidDel="004657DE">
              <w:rPr>
                <w:rPrChange w:id="1591" w:author="Author">
                  <w:rPr>
                    <w:rStyle w:val="Hyperlink"/>
                    <w:b w:val="0"/>
                  </w:rPr>
                </w:rPrChange>
              </w:rPr>
              <w:delText>Electrical Board Description</w:delText>
            </w:r>
            <w:r w:rsidDel="004657DE">
              <w:rPr>
                <w:webHidden/>
              </w:rPr>
              <w:tab/>
              <w:delText>154</w:delText>
            </w:r>
          </w:del>
        </w:p>
        <w:p w14:paraId="781C7140" w14:textId="77777777" w:rsidR="000A01B8" w:rsidDel="004657DE" w:rsidRDefault="000A01B8">
          <w:pPr>
            <w:pStyle w:val="TOC1"/>
            <w:rPr>
              <w:del w:id="1592" w:author="Author"/>
              <w:rFonts w:asciiTheme="minorHAnsi" w:eastAsiaTheme="minorEastAsia" w:hAnsiTheme="minorHAnsi" w:cstheme="minorBidi"/>
              <w:b w:val="0"/>
              <w:sz w:val="22"/>
              <w:szCs w:val="22"/>
            </w:rPr>
          </w:pPr>
          <w:del w:id="1593" w:author="Author">
            <w:r w:rsidRPr="0034132A" w:rsidDel="004657DE">
              <w:rPr>
                <w:rPrChange w:id="1594" w:author="Author">
                  <w:rPr>
                    <w:rStyle w:val="Hyperlink"/>
                    <w:b w:val="0"/>
                  </w:rPr>
                </w:rPrChange>
              </w:rPr>
              <w:delText>9</w:delText>
            </w:r>
            <w:r w:rsidDel="004657DE">
              <w:rPr>
                <w:rFonts w:asciiTheme="minorHAnsi" w:eastAsiaTheme="minorEastAsia" w:hAnsiTheme="minorHAnsi" w:cstheme="minorBidi"/>
                <w:b w:val="0"/>
                <w:sz w:val="22"/>
                <w:szCs w:val="22"/>
              </w:rPr>
              <w:tab/>
            </w:r>
            <w:r w:rsidRPr="0034132A" w:rsidDel="004657DE">
              <w:rPr>
                <w:rPrChange w:id="1595" w:author="Author">
                  <w:rPr>
                    <w:rStyle w:val="Hyperlink"/>
                    <w:b w:val="0"/>
                  </w:rPr>
                </w:rPrChange>
              </w:rPr>
              <w:delText>Notes on Data Derivation Method</w:delText>
            </w:r>
            <w:r w:rsidDel="004657DE">
              <w:rPr>
                <w:webHidden/>
              </w:rPr>
              <w:tab/>
              <w:delText>164</w:delText>
            </w:r>
          </w:del>
        </w:p>
        <w:p w14:paraId="76318BDF" w14:textId="77777777" w:rsidR="000A01B8" w:rsidDel="004657DE" w:rsidRDefault="000A01B8">
          <w:pPr>
            <w:pStyle w:val="TOC1"/>
            <w:rPr>
              <w:del w:id="1596" w:author="Author"/>
              <w:rFonts w:asciiTheme="minorHAnsi" w:eastAsiaTheme="minorEastAsia" w:hAnsiTheme="minorHAnsi" w:cstheme="minorBidi"/>
              <w:b w:val="0"/>
              <w:sz w:val="22"/>
              <w:szCs w:val="22"/>
            </w:rPr>
          </w:pPr>
          <w:del w:id="1597" w:author="Author">
            <w:r w:rsidRPr="0034132A" w:rsidDel="004657DE">
              <w:rPr>
                <w:rPrChange w:id="1598" w:author="Author">
                  <w:rPr>
                    <w:rStyle w:val="Hyperlink"/>
                    <w:b w:val="0"/>
                  </w:rPr>
                </w:rPrChange>
              </w:rPr>
              <w:delText>10</w:delText>
            </w:r>
            <w:r w:rsidDel="004657DE">
              <w:rPr>
                <w:rFonts w:asciiTheme="minorHAnsi" w:eastAsiaTheme="minorEastAsia" w:hAnsiTheme="minorHAnsi" w:cstheme="minorBidi"/>
                <w:b w:val="0"/>
                <w:sz w:val="22"/>
                <w:szCs w:val="22"/>
              </w:rPr>
              <w:tab/>
            </w:r>
            <w:r w:rsidRPr="0034132A" w:rsidDel="004657DE">
              <w:rPr>
                <w:rPrChange w:id="1599" w:author="Author">
                  <w:rPr>
                    <w:rStyle w:val="Hyperlink"/>
                    <w:b w:val="0"/>
                  </w:rPr>
                </w:rPrChange>
              </w:rPr>
              <w:delText>Algorithmic Modeling</w:delText>
            </w:r>
            <w:r w:rsidDel="004657DE">
              <w:rPr>
                <w:webHidden/>
              </w:rPr>
              <w:tab/>
              <w:delText>170</w:delText>
            </w:r>
          </w:del>
        </w:p>
        <w:p w14:paraId="65CFF24E" w14:textId="77777777" w:rsidR="000A01B8" w:rsidDel="004657DE" w:rsidRDefault="000A01B8">
          <w:pPr>
            <w:pStyle w:val="TOC2"/>
            <w:tabs>
              <w:tab w:val="left" w:pos="1260"/>
              <w:tab w:val="right" w:leader="dot" w:pos="9580"/>
            </w:tabs>
            <w:rPr>
              <w:del w:id="1600" w:author="Author"/>
              <w:rFonts w:asciiTheme="minorHAnsi" w:eastAsiaTheme="minorEastAsia" w:hAnsiTheme="minorHAnsi" w:cstheme="minorBidi"/>
              <w:noProof/>
              <w:sz w:val="22"/>
              <w:szCs w:val="22"/>
            </w:rPr>
          </w:pPr>
          <w:del w:id="1601" w:author="Author">
            <w:r w:rsidRPr="0034132A" w:rsidDel="004657DE">
              <w:rPr>
                <w:noProof/>
                <w:rPrChange w:id="1602" w:author="Author">
                  <w:rPr>
                    <w:rStyle w:val="Hyperlink"/>
                    <w:noProof/>
                  </w:rPr>
                </w:rPrChange>
              </w:rPr>
              <w:delText>10.1</w:delText>
            </w:r>
            <w:r w:rsidDel="004657DE">
              <w:rPr>
                <w:rFonts w:asciiTheme="minorHAnsi" w:eastAsiaTheme="minorEastAsia" w:hAnsiTheme="minorHAnsi" w:cstheme="minorBidi"/>
                <w:noProof/>
                <w:sz w:val="22"/>
                <w:szCs w:val="22"/>
              </w:rPr>
              <w:tab/>
            </w:r>
            <w:r w:rsidRPr="0034132A" w:rsidDel="004657DE">
              <w:rPr>
                <w:noProof/>
                <w:rPrChange w:id="1603" w:author="Author">
                  <w:rPr>
                    <w:rStyle w:val="Hyperlink"/>
                    <w:noProof/>
                  </w:rPr>
                </w:rPrChange>
              </w:rPr>
              <w:delText>Algorithmic Modeling Interface (AMI)</w:delText>
            </w:r>
            <w:r w:rsidDel="004657DE">
              <w:rPr>
                <w:noProof/>
                <w:webHidden/>
              </w:rPr>
              <w:tab/>
              <w:delText>170</w:delText>
            </w:r>
          </w:del>
        </w:p>
        <w:p w14:paraId="758F83C2" w14:textId="77777777" w:rsidR="000A01B8" w:rsidDel="004657DE" w:rsidRDefault="000A01B8">
          <w:pPr>
            <w:pStyle w:val="TOC2"/>
            <w:tabs>
              <w:tab w:val="left" w:pos="1260"/>
              <w:tab w:val="right" w:leader="dot" w:pos="9580"/>
            </w:tabs>
            <w:rPr>
              <w:del w:id="1604" w:author="Author"/>
              <w:rFonts w:asciiTheme="minorHAnsi" w:eastAsiaTheme="minorEastAsia" w:hAnsiTheme="minorHAnsi" w:cstheme="minorBidi"/>
              <w:noProof/>
              <w:sz w:val="22"/>
              <w:szCs w:val="22"/>
            </w:rPr>
          </w:pPr>
          <w:del w:id="1605" w:author="Author">
            <w:r w:rsidRPr="0034132A" w:rsidDel="004657DE">
              <w:rPr>
                <w:noProof/>
                <w:rPrChange w:id="1606" w:author="Author">
                  <w:rPr>
                    <w:rStyle w:val="Hyperlink"/>
                    <w:noProof/>
                  </w:rPr>
                </w:rPrChange>
              </w:rPr>
              <w:delText>10.2</w:delText>
            </w:r>
            <w:r w:rsidDel="004657DE">
              <w:rPr>
                <w:rFonts w:asciiTheme="minorHAnsi" w:eastAsiaTheme="minorEastAsia" w:hAnsiTheme="minorHAnsi" w:cstheme="minorBidi"/>
                <w:noProof/>
                <w:sz w:val="22"/>
                <w:szCs w:val="22"/>
              </w:rPr>
              <w:tab/>
            </w:r>
            <w:r w:rsidRPr="0034132A" w:rsidDel="004657DE">
              <w:rPr>
                <w:noProof/>
                <w:rPrChange w:id="1607" w:author="Author">
                  <w:rPr>
                    <w:rStyle w:val="Hyperlink"/>
                    <w:noProof/>
                  </w:rPr>
                </w:rPrChange>
              </w:rPr>
              <w:delText>AMI Executable Model File Programming Guide</w:delText>
            </w:r>
            <w:r w:rsidDel="004657DE">
              <w:rPr>
                <w:noProof/>
                <w:webHidden/>
              </w:rPr>
              <w:tab/>
              <w:delText>174</w:delText>
            </w:r>
          </w:del>
        </w:p>
        <w:p w14:paraId="1DBE991F" w14:textId="77777777" w:rsidR="000A01B8" w:rsidDel="004657DE" w:rsidRDefault="000A01B8">
          <w:pPr>
            <w:pStyle w:val="TOC3"/>
            <w:tabs>
              <w:tab w:val="left" w:pos="1440"/>
              <w:tab w:val="right" w:leader="dot" w:pos="9580"/>
            </w:tabs>
            <w:rPr>
              <w:del w:id="1608" w:author="Author"/>
              <w:rFonts w:asciiTheme="minorHAnsi" w:eastAsiaTheme="minorEastAsia" w:hAnsiTheme="minorHAnsi" w:cstheme="minorBidi"/>
              <w:noProof/>
              <w:sz w:val="22"/>
              <w:szCs w:val="22"/>
            </w:rPr>
          </w:pPr>
          <w:del w:id="1609" w:author="Author">
            <w:r w:rsidRPr="0034132A" w:rsidDel="004657DE">
              <w:rPr>
                <w:noProof/>
                <w:rPrChange w:id="1610" w:author="Author">
                  <w:rPr>
                    <w:rStyle w:val="Hyperlink"/>
                    <w:noProof/>
                  </w:rPr>
                </w:rPrChange>
              </w:rPr>
              <w:delText>10.2.1</w:delText>
            </w:r>
            <w:r w:rsidDel="004657DE">
              <w:rPr>
                <w:rFonts w:asciiTheme="minorHAnsi" w:eastAsiaTheme="minorEastAsia" w:hAnsiTheme="minorHAnsi" w:cstheme="minorBidi"/>
                <w:noProof/>
                <w:sz w:val="22"/>
                <w:szCs w:val="22"/>
              </w:rPr>
              <w:tab/>
            </w:r>
            <w:r w:rsidRPr="0034132A" w:rsidDel="004657DE">
              <w:rPr>
                <w:noProof/>
                <w:rPrChange w:id="1611" w:author="Author">
                  <w:rPr>
                    <w:rStyle w:val="Hyperlink"/>
                    <w:noProof/>
                  </w:rPr>
                </w:rPrChange>
              </w:rPr>
              <w:delText>Overview</w:delText>
            </w:r>
            <w:r w:rsidDel="004657DE">
              <w:rPr>
                <w:noProof/>
                <w:webHidden/>
              </w:rPr>
              <w:tab/>
              <w:delText>174</w:delText>
            </w:r>
          </w:del>
        </w:p>
        <w:p w14:paraId="3405069D" w14:textId="77777777" w:rsidR="000A01B8" w:rsidDel="004657DE" w:rsidRDefault="000A01B8">
          <w:pPr>
            <w:pStyle w:val="TOC3"/>
            <w:tabs>
              <w:tab w:val="left" w:pos="1440"/>
              <w:tab w:val="right" w:leader="dot" w:pos="9580"/>
            </w:tabs>
            <w:rPr>
              <w:del w:id="1612" w:author="Author"/>
              <w:rFonts w:asciiTheme="minorHAnsi" w:eastAsiaTheme="minorEastAsia" w:hAnsiTheme="minorHAnsi" w:cstheme="minorBidi"/>
              <w:noProof/>
              <w:sz w:val="22"/>
              <w:szCs w:val="22"/>
            </w:rPr>
          </w:pPr>
          <w:del w:id="1613" w:author="Author">
            <w:r w:rsidRPr="0034132A" w:rsidDel="004657DE">
              <w:rPr>
                <w:noProof/>
                <w:rPrChange w:id="1614" w:author="Author">
                  <w:rPr>
                    <w:rStyle w:val="Hyperlink"/>
                    <w:noProof/>
                  </w:rPr>
                </w:rPrChange>
              </w:rPr>
              <w:delText>10.2.2</w:delText>
            </w:r>
            <w:r w:rsidDel="004657DE">
              <w:rPr>
                <w:rFonts w:asciiTheme="minorHAnsi" w:eastAsiaTheme="minorEastAsia" w:hAnsiTheme="minorHAnsi" w:cstheme="minorBidi"/>
                <w:noProof/>
                <w:sz w:val="22"/>
                <w:szCs w:val="22"/>
              </w:rPr>
              <w:tab/>
            </w:r>
            <w:r w:rsidRPr="0034132A" w:rsidDel="004657DE">
              <w:rPr>
                <w:noProof/>
                <w:rPrChange w:id="1615" w:author="Author">
                  <w:rPr>
                    <w:rStyle w:val="Hyperlink"/>
                    <w:noProof/>
                  </w:rPr>
                </w:rPrChange>
              </w:rPr>
              <w:delText>Application Scenarios</w:delText>
            </w:r>
            <w:r w:rsidDel="004657DE">
              <w:rPr>
                <w:noProof/>
                <w:webHidden/>
              </w:rPr>
              <w:tab/>
              <w:delText>175</w:delText>
            </w:r>
          </w:del>
        </w:p>
        <w:p w14:paraId="3FDB9265" w14:textId="77777777" w:rsidR="000A01B8" w:rsidDel="004657DE" w:rsidRDefault="000A01B8">
          <w:pPr>
            <w:pStyle w:val="TOC3"/>
            <w:tabs>
              <w:tab w:val="left" w:pos="1440"/>
              <w:tab w:val="right" w:leader="dot" w:pos="9580"/>
            </w:tabs>
            <w:rPr>
              <w:del w:id="1616" w:author="Author"/>
              <w:rFonts w:asciiTheme="minorHAnsi" w:eastAsiaTheme="minorEastAsia" w:hAnsiTheme="minorHAnsi" w:cstheme="minorBidi"/>
              <w:noProof/>
              <w:sz w:val="22"/>
              <w:szCs w:val="22"/>
            </w:rPr>
          </w:pPr>
          <w:del w:id="1617" w:author="Author">
            <w:r w:rsidRPr="0034132A" w:rsidDel="004657DE">
              <w:rPr>
                <w:noProof/>
                <w:rPrChange w:id="1618" w:author="Author">
                  <w:rPr>
                    <w:rStyle w:val="Hyperlink"/>
                    <w:noProof/>
                  </w:rPr>
                </w:rPrChange>
              </w:rPr>
              <w:delText>10.2.3</w:delText>
            </w:r>
            <w:r w:rsidDel="004657DE">
              <w:rPr>
                <w:rFonts w:asciiTheme="minorHAnsi" w:eastAsiaTheme="minorEastAsia" w:hAnsiTheme="minorHAnsi" w:cstheme="minorBidi"/>
                <w:noProof/>
                <w:sz w:val="22"/>
                <w:szCs w:val="22"/>
              </w:rPr>
              <w:tab/>
            </w:r>
            <w:r w:rsidRPr="0034132A" w:rsidDel="004657DE">
              <w:rPr>
                <w:noProof/>
                <w:rPrChange w:id="1619" w:author="Author">
                  <w:rPr>
                    <w:rStyle w:val="Hyperlink"/>
                    <w:noProof/>
                  </w:rPr>
                </w:rPrChange>
              </w:rPr>
              <w:delText>Function Signatures</w:delText>
            </w:r>
            <w:r w:rsidDel="004657DE">
              <w:rPr>
                <w:noProof/>
                <w:webHidden/>
              </w:rPr>
              <w:tab/>
              <w:delText>180</w:delText>
            </w:r>
          </w:del>
        </w:p>
        <w:p w14:paraId="658C12F7" w14:textId="77777777" w:rsidR="000A01B8" w:rsidDel="004657DE" w:rsidRDefault="000A01B8">
          <w:pPr>
            <w:pStyle w:val="TOC3"/>
            <w:tabs>
              <w:tab w:val="left" w:pos="1440"/>
              <w:tab w:val="right" w:leader="dot" w:pos="9580"/>
            </w:tabs>
            <w:rPr>
              <w:del w:id="1620" w:author="Author"/>
              <w:rFonts w:asciiTheme="minorHAnsi" w:eastAsiaTheme="minorEastAsia" w:hAnsiTheme="minorHAnsi" w:cstheme="minorBidi"/>
              <w:noProof/>
              <w:sz w:val="22"/>
              <w:szCs w:val="22"/>
            </w:rPr>
          </w:pPr>
          <w:del w:id="1621" w:author="Author">
            <w:r w:rsidRPr="0034132A" w:rsidDel="004657DE">
              <w:rPr>
                <w:noProof/>
                <w:rPrChange w:id="1622" w:author="Author">
                  <w:rPr>
                    <w:rStyle w:val="Hyperlink"/>
                    <w:noProof/>
                  </w:rPr>
                </w:rPrChange>
              </w:rPr>
              <w:delText>10.2.4</w:delText>
            </w:r>
            <w:r w:rsidDel="004657DE">
              <w:rPr>
                <w:rFonts w:asciiTheme="minorHAnsi" w:eastAsiaTheme="minorEastAsia" w:hAnsiTheme="minorHAnsi" w:cstheme="minorBidi"/>
                <w:noProof/>
                <w:sz w:val="22"/>
                <w:szCs w:val="22"/>
              </w:rPr>
              <w:tab/>
            </w:r>
            <w:r w:rsidRPr="0034132A" w:rsidDel="004657DE">
              <w:rPr>
                <w:noProof/>
                <w:rPrChange w:id="1623" w:author="Author">
                  <w:rPr>
                    <w:rStyle w:val="Hyperlink"/>
                    <w:noProof/>
                  </w:rPr>
                </w:rPrChange>
              </w:rPr>
              <w:delText>Code Segment Examples</w:delText>
            </w:r>
            <w:r w:rsidDel="004657DE">
              <w:rPr>
                <w:noProof/>
                <w:webHidden/>
              </w:rPr>
              <w:tab/>
              <w:delText>191</w:delText>
            </w:r>
          </w:del>
        </w:p>
        <w:p w14:paraId="49C08B9C" w14:textId="77777777" w:rsidR="000A01B8" w:rsidDel="004657DE" w:rsidRDefault="000A01B8">
          <w:pPr>
            <w:pStyle w:val="TOC2"/>
            <w:tabs>
              <w:tab w:val="left" w:pos="1260"/>
              <w:tab w:val="right" w:leader="dot" w:pos="9580"/>
            </w:tabs>
            <w:rPr>
              <w:del w:id="1624" w:author="Author"/>
              <w:rFonts w:asciiTheme="minorHAnsi" w:eastAsiaTheme="minorEastAsia" w:hAnsiTheme="minorHAnsi" w:cstheme="minorBidi"/>
              <w:noProof/>
              <w:sz w:val="22"/>
              <w:szCs w:val="22"/>
            </w:rPr>
          </w:pPr>
          <w:del w:id="1625" w:author="Author">
            <w:r w:rsidRPr="0034132A" w:rsidDel="004657DE">
              <w:rPr>
                <w:noProof/>
                <w:rPrChange w:id="1626" w:author="Author">
                  <w:rPr>
                    <w:rStyle w:val="Hyperlink"/>
                    <w:noProof/>
                  </w:rPr>
                </w:rPrChange>
              </w:rPr>
              <w:delText>10.3</w:delText>
            </w:r>
            <w:r w:rsidDel="004657DE">
              <w:rPr>
                <w:rFonts w:asciiTheme="minorHAnsi" w:eastAsiaTheme="minorEastAsia" w:hAnsiTheme="minorHAnsi" w:cstheme="minorBidi"/>
                <w:noProof/>
                <w:sz w:val="22"/>
                <w:szCs w:val="22"/>
              </w:rPr>
              <w:tab/>
            </w:r>
            <w:r w:rsidRPr="0034132A" w:rsidDel="004657DE">
              <w:rPr>
                <w:noProof/>
                <w:rPrChange w:id="1627" w:author="Author">
                  <w:rPr>
                    <w:rStyle w:val="Hyperlink"/>
                    <w:noProof/>
                  </w:rPr>
                </w:rPrChange>
              </w:rPr>
              <w:delText>AMI Parameter Definition File Structure</w:delText>
            </w:r>
            <w:r w:rsidDel="004657DE">
              <w:rPr>
                <w:noProof/>
                <w:webHidden/>
              </w:rPr>
              <w:tab/>
              <w:delText>192</w:delText>
            </w:r>
          </w:del>
        </w:p>
        <w:p w14:paraId="7AB8BF80" w14:textId="77777777" w:rsidR="000A01B8" w:rsidDel="004657DE" w:rsidRDefault="000A01B8">
          <w:pPr>
            <w:pStyle w:val="TOC2"/>
            <w:tabs>
              <w:tab w:val="left" w:pos="1260"/>
              <w:tab w:val="right" w:leader="dot" w:pos="9580"/>
            </w:tabs>
            <w:rPr>
              <w:del w:id="1628" w:author="Author"/>
              <w:rFonts w:asciiTheme="minorHAnsi" w:eastAsiaTheme="minorEastAsia" w:hAnsiTheme="minorHAnsi" w:cstheme="minorBidi"/>
              <w:noProof/>
              <w:sz w:val="22"/>
              <w:szCs w:val="22"/>
            </w:rPr>
          </w:pPr>
          <w:del w:id="1629" w:author="Author">
            <w:r w:rsidRPr="0034132A" w:rsidDel="004657DE">
              <w:rPr>
                <w:noProof/>
                <w:rPrChange w:id="1630" w:author="Author">
                  <w:rPr>
                    <w:rStyle w:val="Hyperlink"/>
                    <w:noProof/>
                  </w:rPr>
                </w:rPrChange>
              </w:rPr>
              <w:delText>10.4</w:delText>
            </w:r>
            <w:r w:rsidDel="004657DE">
              <w:rPr>
                <w:rFonts w:asciiTheme="minorHAnsi" w:eastAsiaTheme="minorEastAsia" w:hAnsiTheme="minorHAnsi" w:cstheme="minorBidi"/>
                <w:noProof/>
                <w:sz w:val="22"/>
                <w:szCs w:val="22"/>
              </w:rPr>
              <w:tab/>
            </w:r>
            <w:r w:rsidRPr="0034132A" w:rsidDel="004657DE">
              <w:rPr>
                <w:noProof/>
                <w:rPrChange w:id="1631" w:author="Author">
                  <w:rPr>
                    <w:rStyle w:val="Hyperlink"/>
                    <w:noProof/>
                  </w:rPr>
                </w:rPrChange>
              </w:rPr>
              <w:delText>Reserved Parameters for Data Management</w:delText>
            </w:r>
            <w:r w:rsidDel="004657DE">
              <w:rPr>
                <w:noProof/>
                <w:webHidden/>
              </w:rPr>
              <w:tab/>
              <w:delText>211</w:delText>
            </w:r>
          </w:del>
        </w:p>
        <w:p w14:paraId="1C979DEB" w14:textId="77777777" w:rsidR="000A01B8" w:rsidDel="004657DE" w:rsidRDefault="000A01B8">
          <w:pPr>
            <w:pStyle w:val="TOC2"/>
            <w:tabs>
              <w:tab w:val="left" w:pos="1260"/>
              <w:tab w:val="right" w:leader="dot" w:pos="9580"/>
            </w:tabs>
            <w:rPr>
              <w:del w:id="1632" w:author="Author"/>
              <w:rFonts w:asciiTheme="minorHAnsi" w:eastAsiaTheme="minorEastAsia" w:hAnsiTheme="minorHAnsi" w:cstheme="minorBidi"/>
              <w:noProof/>
              <w:sz w:val="22"/>
              <w:szCs w:val="22"/>
            </w:rPr>
          </w:pPr>
          <w:del w:id="1633" w:author="Author">
            <w:r w:rsidRPr="0034132A" w:rsidDel="004657DE">
              <w:rPr>
                <w:noProof/>
                <w:rPrChange w:id="1634" w:author="Author">
                  <w:rPr>
                    <w:rStyle w:val="Hyperlink"/>
                    <w:noProof/>
                  </w:rPr>
                </w:rPrChange>
              </w:rPr>
              <w:delText>10.5</w:delText>
            </w:r>
            <w:r w:rsidDel="004657DE">
              <w:rPr>
                <w:rFonts w:asciiTheme="minorHAnsi" w:eastAsiaTheme="minorEastAsia" w:hAnsiTheme="minorHAnsi" w:cstheme="minorBidi"/>
                <w:noProof/>
                <w:sz w:val="22"/>
                <w:szCs w:val="22"/>
              </w:rPr>
              <w:tab/>
            </w:r>
            <w:r w:rsidRPr="0034132A" w:rsidDel="004657DE">
              <w:rPr>
                <w:noProof/>
                <w:rPrChange w:id="1635" w:author="Author">
                  <w:rPr>
                    <w:rStyle w:val="Hyperlink"/>
                    <w:noProof/>
                  </w:rPr>
                </w:rPrChange>
              </w:rPr>
              <w:delText>Jitter and Noise Reserved Parameters</w:delText>
            </w:r>
            <w:r w:rsidDel="004657DE">
              <w:rPr>
                <w:noProof/>
                <w:webHidden/>
              </w:rPr>
              <w:tab/>
              <w:delText>215</w:delText>
            </w:r>
          </w:del>
        </w:p>
        <w:p w14:paraId="7F920321" w14:textId="77777777" w:rsidR="000A01B8" w:rsidDel="004657DE" w:rsidRDefault="000A01B8">
          <w:pPr>
            <w:pStyle w:val="TOC2"/>
            <w:tabs>
              <w:tab w:val="left" w:pos="1260"/>
              <w:tab w:val="right" w:leader="dot" w:pos="9580"/>
            </w:tabs>
            <w:rPr>
              <w:del w:id="1636" w:author="Author"/>
              <w:rFonts w:asciiTheme="minorHAnsi" w:eastAsiaTheme="minorEastAsia" w:hAnsiTheme="minorHAnsi" w:cstheme="minorBidi"/>
              <w:noProof/>
              <w:sz w:val="22"/>
              <w:szCs w:val="22"/>
            </w:rPr>
          </w:pPr>
          <w:del w:id="1637" w:author="Author">
            <w:r w:rsidRPr="0034132A" w:rsidDel="004657DE">
              <w:rPr>
                <w:noProof/>
                <w:rPrChange w:id="1638" w:author="Author">
                  <w:rPr>
                    <w:rStyle w:val="Hyperlink"/>
                    <w:noProof/>
                  </w:rPr>
                </w:rPrChange>
              </w:rPr>
              <w:delText>10.6</w:delText>
            </w:r>
            <w:r w:rsidDel="004657DE">
              <w:rPr>
                <w:rFonts w:asciiTheme="minorHAnsi" w:eastAsiaTheme="minorEastAsia" w:hAnsiTheme="minorHAnsi" w:cstheme="minorBidi"/>
                <w:noProof/>
                <w:sz w:val="22"/>
                <w:szCs w:val="22"/>
              </w:rPr>
              <w:tab/>
            </w:r>
            <w:r w:rsidRPr="0034132A" w:rsidDel="004657DE">
              <w:rPr>
                <w:noProof/>
                <w:rPrChange w:id="1639" w:author="Author">
                  <w:rPr>
                    <w:rStyle w:val="Hyperlink"/>
                    <w:noProof/>
                  </w:rPr>
                </w:rPrChange>
              </w:rPr>
              <w:delText>Modulation Reserved Parameters</w:delText>
            </w:r>
            <w:r w:rsidDel="004657DE">
              <w:rPr>
                <w:noProof/>
                <w:webHidden/>
              </w:rPr>
              <w:tab/>
              <w:delText>232</w:delText>
            </w:r>
          </w:del>
        </w:p>
        <w:p w14:paraId="1F8F0320" w14:textId="77777777" w:rsidR="000A01B8" w:rsidDel="004657DE" w:rsidRDefault="000A01B8">
          <w:pPr>
            <w:pStyle w:val="TOC2"/>
            <w:tabs>
              <w:tab w:val="left" w:pos="1260"/>
              <w:tab w:val="right" w:leader="dot" w:pos="9580"/>
            </w:tabs>
            <w:rPr>
              <w:del w:id="1640" w:author="Author"/>
              <w:rFonts w:asciiTheme="minorHAnsi" w:eastAsiaTheme="minorEastAsia" w:hAnsiTheme="minorHAnsi" w:cstheme="minorBidi"/>
              <w:noProof/>
              <w:sz w:val="22"/>
              <w:szCs w:val="22"/>
            </w:rPr>
          </w:pPr>
          <w:del w:id="1641" w:author="Author">
            <w:r w:rsidRPr="0034132A" w:rsidDel="004657DE">
              <w:rPr>
                <w:noProof/>
                <w:rPrChange w:id="1642" w:author="Author">
                  <w:rPr>
                    <w:rStyle w:val="Hyperlink"/>
                    <w:noProof/>
                  </w:rPr>
                </w:rPrChange>
              </w:rPr>
              <w:delText>10.7</w:delText>
            </w:r>
            <w:r w:rsidDel="004657DE">
              <w:rPr>
                <w:rFonts w:asciiTheme="minorHAnsi" w:eastAsiaTheme="minorEastAsia" w:hAnsiTheme="minorHAnsi" w:cstheme="minorBidi"/>
                <w:noProof/>
                <w:sz w:val="22"/>
                <w:szCs w:val="22"/>
              </w:rPr>
              <w:tab/>
            </w:r>
            <w:r w:rsidRPr="0034132A" w:rsidDel="004657DE">
              <w:rPr>
                <w:noProof/>
                <w:rPrChange w:id="1643" w:author="Author">
                  <w:rPr>
                    <w:rStyle w:val="Hyperlink"/>
                    <w:noProof/>
                  </w:rPr>
                </w:rPrChange>
              </w:rPr>
              <w:delText>Repeaters</w:delText>
            </w:r>
            <w:r w:rsidDel="004657DE">
              <w:rPr>
                <w:noProof/>
                <w:webHidden/>
              </w:rPr>
              <w:tab/>
              <w:delText>240</w:delText>
            </w:r>
          </w:del>
        </w:p>
        <w:p w14:paraId="4C779919" w14:textId="77777777" w:rsidR="000A01B8" w:rsidDel="004657DE" w:rsidRDefault="000A01B8">
          <w:pPr>
            <w:pStyle w:val="TOC2"/>
            <w:tabs>
              <w:tab w:val="left" w:pos="1260"/>
              <w:tab w:val="right" w:leader="dot" w:pos="9580"/>
            </w:tabs>
            <w:rPr>
              <w:del w:id="1644" w:author="Author"/>
              <w:rFonts w:asciiTheme="minorHAnsi" w:eastAsiaTheme="minorEastAsia" w:hAnsiTheme="minorHAnsi" w:cstheme="minorBidi"/>
              <w:noProof/>
              <w:sz w:val="22"/>
              <w:szCs w:val="22"/>
            </w:rPr>
          </w:pPr>
          <w:del w:id="1645" w:author="Author">
            <w:r w:rsidRPr="0034132A" w:rsidDel="004657DE">
              <w:rPr>
                <w:noProof/>
                <w:rPrChange w:id="1646" w:author="Author">
                  <w:rPr>
                    <w:rStyle w:val="Hyperlink"/>
                    <w:noProof/>
                  </w:rPr>
                </w:rPrChange>
              </w:rPr>
              <w:delText>10.8</w:delText>
            </w:r>
            <w:r w:rsidDel="004657DE">
              <w:rPr>
                <w:rFonts w:asciiTheme="minorHAnsi" w:eastAsiaTheme="minorEastAsia" w:hAnsiTheme="minorHAnsi" w:cstheme="minorBidi"/>
                <w:noProof/>
                <w:sz w:val="22"/>
                <w:szCs w:val="22"/>
              </w:rPr>
              <w:tab/>
            </w:r>
            <w:r w:rsidRPr="0034132A" w:rsidDel="004657DE">
              <w:rPr>
                <w:noProof/>
                <w:rPrChange w:id="1647" w:author="Author">
                  <w:rPr>
                    <w:rStyle w:val="Hyperlink"/>
                    <w:noProof/>
                  </w:rPr>
                </w:rPrChange>
              </w:rPr>
              <w:delText>Reserved Parameter and Data Type Rule Summary Tables</w:delText>
            </w:r>
            <w:r w:rsidDel="004657DE">
              <w:rPr>
                <w:noProof/>
                <w:webHidden/>
              </w:rPr>
              <w:tab/>
              <w:delText>246</w:delText>
            </w:r>
          </w:del>
        </w:p>
        <w:p w14:paraId="23392FF2" w14:textId="77777777" w:rsidR="000A01B8" w:rsidDel="004657DE" w:rsidRDefault="000A01B8">
          <w:pPr>
            <w:pStyle w:val="TOC1"/>
            <w:rPr>
              <w:del w:id="1648" w:author="Author"/>
              <w:rFonts w:asciiTheme="minorHAnsi" w:eastAsiaTheme="minorEastAsia" w:hAnsiTheme="minorHAnsi" w:cstheme="minorBidi"/>
              <w:b w:val="0"/>
              <w:sz w:val="22"/>
              <w:szCs w:val="22"/>
            </w:rPr>
          </w:pPr>
          <w:del w:id="1649" w:author="Author">
            <w:r w:rsidRPr="0034132A" w:rsidDel="004657DE">
              <w:rPr>
                <w:rPrChange w:id="1650" w:author="Author">
                  <w:rPr>
                    <w:rStyle w:val="Hyperlink"/>
                    <w:b w:val="0"/>
                  </w:rPr>
                </w:rPrChange>
              </w:rPr>
              <w:delText>11</w:delText>
            </w:r>
            <w:r w:rsidDel="004657DE">
              <w:rPr>
                <w:rFonts w:asciiTheme="minorHAnsi" w:eastAsiaTheme="minorEastAsia" w:hAnsiTheme="minorHAnsi" w:cstheme="minorBidi"/>
                <w:b w:val="0"/>
                <w:sz w:val="22"/>
                <w:szCs w:val="22"/>
              </w:rPr>
              <w:tab/>
            </w:r>
            <w:r w:rsidRPr="0034132A" w:rsidDel="004657DE">
              <w:rPr>
                <w:rPrChange w:id="1651" w:author="Author">
                  <w:rPr>
                    <w:rStyle w:val="Hyperlink"/>
                    <w:b w:val="0"/>
                  </w:rPr>
                </w:rPrChange>
              </w:rPr>
              <w:delText>EMI Parameters</w:delText>
            </w:r>
            <w:r w:rsidDel="004657DE">
              <w:rPr>
                <w:webHidden/>
              </w:rPr>
              <w:tab/>
              <w:delText>255</w:delText>
            </w:r>
          </w:del>
        </w:p>
        <w:p w14:paraId="63F124EA" w14:textId="77777777" w:rsidR="000D575E" w:rsidRPr="00213323" w:rsidRDefault="00B34E20">
          <w:r w:rsidRPr="00213323">
            <w:rPr>
              <w:b/>
            </w:rPr>
            <w:fldChar w:fldCharType="end"/>
          </w:r>
        </w:p>
      </w:sdtContent>
    </w:sdt>
    <w:p w14:paraId="35220238" w14:textId="77777777" w:rsidR="005C6D45" w:rsidRPr="00213323" w:rsidRDefault="00A60FD8">
      <w:pPr>
        <w:pStyle w:val="Heading1"/>
      </w:pPr>
      <w:bookmarkStart w:id="1652" w:name="_Toc528073220"/>
      <w:r w:rsidRPr="00213323">
        <w:lastRenderedPageBreak/>
        <w:t>General Introduction</w:t>
      </w:r>
      <w:bookmarkEnd w:id="1652"/>
    </w:p>
    <w:p w14:paraId="74BBF6AE" w14:textId="77777777" w:rsidR="005F1462" w:rsidRPr="00213323" w:rsidRDefault="005F1462" w:rsidP="00FA3E19">
      <w:pPr>
        <w:spacing w:after="80"/>
      </w:pPr>
      <w:r w:rsidRPr="00213323">
        <w:t>This section gives a general overview of the remainder of this document.</w:t>
      </w:r>
    </w:p>
    <w:p w14:paraId="69F37755" w14:textId="77777777" w:rsidR="009C68E0"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040BD7">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040BD7">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040BD7">
        <w:t>2</w:t>
      </w:r>
      <w:r w:rsidR="007571FE">
        <w:fldChar w:fldCharType="end"/>
      </w:r>
      <w:r w:rsidR="005F1462" w:rsidRPr="00213323">
        <w:t xml:space="preserve"> and in the discussion below.  They </w:t>
      </w:r>
      <w:r w:rsidR="009C68E0" w:rsidRPr="00213323">
        <w:t>are</w:t>
      </w:r>
      <w:r w:rsidR="009C68E0">
        <w:t>:</w:t>
      </w:r>
    </w:p>
    <w:p w14:paraId="3C35D71D" w14:textId="77777777" w:rsidR="009C68E0" w:rsidRDefault="005F1462" w:rsidP="000E56A6">
      <w:pPr>
        <w:pStyle w:val="ListParagraph"/>
        <w:numPr>
          <w:ilvl w:val="0"/>
          <w:numId w:val="50"/>
        </w:numPr>
        <w:spacing w:after="80"/>
      </w:pPr>
      <w:r w:rsidRPr="00213323">
        <w:t>IBIS Version 1.1 (ratified August 1993)</w:t>
      </w:r>
    </w:p>
    <w:p w14:paraId="788A4833" w14:textId="77777777" w:rsidR="009C68E0" w:rsidRDefault="005F1462" w:rsidP="000E56A6">
      <w:pPr>
        <w:pStyle w:val="ListParagraph"/>
        <w:numPr>
          <w:ilvl w:val="0"/>
          <w:numId w:val="50"/>
        </w:numPr>
        <w:spacing w:after="80"/>
      </w:pPr>
      <w:r w:rsidRPr="00213323">
        <w:t>IBIS Version 2.1 (ratified as ANSI/EIA-656 in December 1995)</w:t>
      </w:r>
    </w:p>
    <w:p w14:paraId="6C00D678" w14:textId="77777777" w:rsidR="009C68E0" w:rsidRDefault="005F1462" w:rsidP="000E56A6">
      <w:pPr>
        <w:pStyle w:val="ListParagraph"/>
        <w:numPr>
          <w:ilvl w:val="0"/>
          <w:numId w:val="50"/>
        </w:numPr>
        <w:spacing w:after="80"/>
      </w:pPr>
      <w:r w:rsidRPr="00213323">
        <w:t xml:space="preserve">IBIS Version 3.2 (ratified as ANSI/EIA-656-A in October 1999 and renewed on August 17, 2005) </w:t>
      </w:r>
    </w:p>
    <w:p w14:paraId="7730A2DD" w14:textId="77777777" w:rsidR="009C68E0" w:rsidRDefault="005F1462" w:rsidP="000E56A6">
      <w:pPr>
        <w:pStyle w:val="ListParagraph"/>
        <w:numPr>
          <w:ilvl w:val="0"/>
          <w:numId w:val="50"/>
        </w:numPr>
        <w:spacing w:after="80"/>
      </w:pPr>
      <w:r w:rsidRPr="00213323">
        <w:t>IBIS Version 4.2 (ratified as ANSI/EIA-656-B on March 1, 2007)</w:t>
      </w:r>
    </w:p>
    <w:p w14:paraId="1FE5006F" w14:textId="77777777" w:rsidR="009C68E0" w:rsidRDefault="005F1462" w:rsidP="000E56A6">
      <w:pPr>
        <w:pStyle w:val="ListParagraph"/>
        <w:numPr>
          <w:ilvl w:val="0"/>
          <w:numId w:val="50"/>
        </w:numPr>
        <w:spacing w:after="80"/>
      </w:pPr>
      <w:r w:rsidRPr="00213323">
        <w:t>IBIS Version 5.0 (ratified on August 29, 2008)</w:t>
      </w:r>
    </w:p>
    <w:p w14:paraId="2F4E5773" w14:textId="77777777" w:rsidR="009C68E0" w:rsidRDefault="00DB3DE9" w:rsidP="000E56A6">
      <w:pPr>
        <w:pStyle w:val="ListParagraph"/>
        <w:numPr>
          <w:ilvl w:val="0"/>
          <w:numId w:val="50"/>
        </w:numPr>
        <w:spacing w:after="80"/>
      </w:pPr>
      <w:r w:rsidRPr="00213323">
        <w:t>IBIS Version 5.1 (ratified on August 24, 2012)</w:t>
      </w:r>
    </w:p>
    <w:p w14:paraId="6B7DA84C" w14:textId="77777777" w:rsidR="009C68E0" w:rsidRDefault="00514168" w:rsidP="000E56A6">
      <w:pPr>
        <w:pStyle w:val="ListParagraph"/>
        <w:numPr>
          <w:ilvl w:val="0"/>
          <w:numId w:val="50"/>
        </w:numPr>
        <w:spacing w:after="80"/>
      </w:pPr>
      <w:r w:rsidRPr="00213323">
        <w:t xml:space="preserve">IBIS Version 6.0 (ratified on </w:t>
      </w:r>
      <w:r w:rsidR="00C07588" w:rsidRPr="00213323">
        <w:t>September 20, 2013</w:t>
      </w:r>
      <w:r w:rsidRPr="00213323">
        <w:t>)</w:t>
      </w:r>
    </w:p>
    <w:p w14:paraId="4EAE5D6D" w14:textId="77777777" w:rsidR="009C68E0" w:rsidRDefault="009C68E0" w:rsidP="000E56A6">
      <w:pPr>
        <w:pStyle w:val="ListParagraph"/>
        <w:numPr>
          <w:ilvl w:val="0"/>
          <w:numId w:val="50"/>
        </w:numPr>
        <w:spacing w:after="80"/>
        <w:rPr>
          <w:ins w:id="1653" w:author="Author"/>
        </w:rPr>
      </w:pPr>
      <w:r w:rsidRPr="00213323">
        <w:t>IBIS Version 6.</w:t>
      </w:r>
      <w:r>
        <w:t>1</w:t>
      </w:r>
      <w:r w:rsidRPr="00213323">
        <w:t xml:space="preserve"> (ratified on September </w:t>
      </w:r>
      <w:r>
        <w:t>11</w:t>
      </w:r>
      <w:r w:rsidRPr="00213323">
        <w:t>, 201</w:t>
      </w:r>
      <w:r>
        <w:t>5</w:t>
      </w:r>
      <w:r w:rsidRPr="00213323">
        <w:t>)</w:t>
      </w:r>
    </w:p>
    <w:p w14:paraId="1242F525" w14:textId="77777777" w:rsidR="0022728F" w:rsidRDefault="0022728F" w:rsidP="0022728F">
      <w:pPr>
        <w:pStyle w:val="ListParagraph"/>
        <w:numPr>
          <w:ilvl w:val="0"/>
          <w:numId w:val="50"/>
        </w:numPr>
        <w:spacing w:after="80"/>
      </w:pPr>
      <w:ins w:id="1654" w:author="Author">
        <w:r w:rsidRPr="00213323">
          <w:t xml:space="preserve">IBIS Version </w:t>
        </w:r>
        <w:r>
          <w:t>7.0</w:t>
        </w:r>
        <w:r w:rsidRPr="00213323">
          <w:t xml:space="preserve"> (ratified on </w:t>
        </w:r>
        <w:r>
          <w:t>xxx</w:t>
        </w:r>
        <w:r w:rsidRPr="00213323">
          <w:t>)</w:t>
        </w:r>
      </w:ins>
    </w:p>
    <w:p w14:paraId="2DC3380D" w14:textId="77777777" w:rsidR="009C68E0" w:rsidRDefault="009C68E0" w:rsidP="00BE55D6">
      <w:pPr>
        <w:spacing w:after="80"/>
      </w:pPr>
    </w:p>
    <w:p w14:paraId="354A19A0" w14:textId="77777777" w:rsidR="005F1462" w:rsidRPr="00213323" w:rsidRDefault="005F1462" w:rsidP="00BE55D6">
      <w:pPr>
        <w:spacing w:after="80"/>
      </w:pPr>
      <w:r w:rsidRPr="00213323">
        <w:t xml:space="preserve">The functionality of IBIS follows in </w:t>
      </w:r>
      <w:r w:rsidR="00514168" w:rsidRPr="00213323">
        <w:t xml:space="preserve">Section </w:t>
      </w:r>
      <w:r w:rsidR="00B34E20" w:rsidRPr="00213323">
        <w:fldChar w:fldCharType="begin"/>
      </w:r>
      <w:r w:rsidR="001D2D70" w:rsidRPr="00213323">
        <w:instrText xml:space="preserve"> REF _Ref320119829 \r \h </w:instrText>
      </w:r>
      <w:r w:rsidR="00B34E20" w:rsidRPr="00213323">
        <w:fldChar w:fldCharType="separate"/>
      </w:r>
      <w:r w:rsidR="00040BD7">
        <w:t>3.1</w:t>
      </w:r>
      <w:r w:rsidR="00B34E20" w:rsidRPr="00213323">
        <w:fldChar w:fldCharType="end"/>
      </w:r>
      <w:r w:rsidR="00CB2012" w:rsidRPr="00213323">
        <w:t xml:space="preserve"> </w:t>
      </w:r>
      <w:r w:rsidR="00514168" w:rsidRPr="00213323">
        <w:t>(formerly Section 3A)</w:t>
      </w:r>
      <w:r w:rsidR="00494653" w:rsidRPr="00213323">
        <w:t xml:space="preserve"> </w:t>
      </w:r>
      <w:r w:rsidR="00514168" w:rsidRPr="00213323">
        <w:t>through Section</w:t>
      </w:r>
      <w:r w:rsidR="00494653" w:rsidRPr="00213323">
        <w:t xml:space="preserve">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r w:rsidR="00040BD7">
        <w:t>3.1</w:t>
      </w:r>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040BD7">
        <w:t>6</w:t>
      </w:r>
      <w:r w:rsidR="007571FE">
        <w:fldChar w:fldCharType="end"/>
      </w:r>
      <w:r w:rsidRPr="00213323">
        <w:t xml:space="preserve"> describe the format of the core functionality of IBIS Version 1.1 and the extensions in later versions.  The data in these sections are 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040BD7">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contains the Electrical Board Description </w:t>
      </w:r>
      <w:r w:rsidR="006274CC">
        <w:t xml:space="preserve">(EBD) </w:t>
      </w:r>
      <w:r w:rsidRPr="00213323">
        <w:t xml:space="preserve">format of 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040BD7">
        <w:t>4</w:t>
      </w:r>
      <w:r w:rsidR="007571FE">
        <w:fldChar w:fldCharType="end"/>
      </w:r>
      <w:r w:rsidRPr="00213323">
        <w:t xml:space="preserve"> header information, electrical board descriptions must be contained in separate </w:t>
      </w:r>
      <w:r w:rsidR="00955724" w:rsidRPr="00213323">
        <w:t>.</w:t>
      </w:r>
      <w:r w:rsidRPr="00213323">
        <w:t>ebd files.</w:t>
      </w:r>
    </w:p>
    <w:p w14:paraId="76C5CCDD" w14:textId="77777777" w:rsidR="005F1462" w:rsidRPr="00213323" w:rsidRDefault="00494653" w:rsidP="00BE55D6">
      <w:pPr>
        <w:spacing w:after="80"/>
      </w:pPr>
      <w:r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r w:rsidR="00040BD7">
        <w:t>10.1</w:t>
      </w:r>
      <w:r w:rsidR="00B34E20" w:rsidRPr="00213323">
        <w:fldChar w:fldCharType="end"/>
      </w:r>
      <w:r w:rsidRPr="00213323">
        <w:t xml:space="preserve">, </w:t>
      </w:r>
      <w:r w:rsidR="00B34E20" w:rsidRPr="00213323">
        <w:fldChar w:fldCharType="begin"/>
      </w:r>
      <w:r w:rsidR="00CA0150" w:rsidRPr="00213323">
        <w:instrText xml:space="preserve"> REF _Ref361171496 \r \h </w:instrText>
      </w:r>
      <w:r w:rsidR="00B34E20" w:rsidRPr="00213323">
        <w:fldChar w:fldCharType="separate"/>
      </w:r>
      <w:r w:rsidR="00040BD7">
        <w:t>1.1</w:t>
      </w:r>
      <w:r w:rsidR="00B34E20" w:rsidRPr="00213323">
        <w:fldChar w:fldCharType="end"/>
      </w:r>
      <w:r w:rsidRPr="00213323">
        <w:t xml:space="preserve">, and </w:t>
      </w:r>
      <w:r w:rsidR="007571FE">
        <w:fldChar w:fldCharType="begin"/>
      </w:r>
      <w:r w:rsidR="007571FE">
        <w:instrText xml:space="preserve"> REF _Ref300060658 \r \h  \* MERGEFORMAT </w:instrText>
      </w:r>
      <w:r w:rsidR="007571FE">
        <w:fldChar w:fldCharType="separate"/>
      </w:r>
      <w:r w:rsidR="00040BD7">
        <w:t>11</w:t>
      </w:r>
      <w:r w:rsidR="007571FE">
        <w:fldChar w:fldCharType="end"/>
      </w:r>
      <w:r w:rsidR="005F1462" w:rsidRPr="00213323">
        <w:t xml:space="preserve"> </w:t>
      </w:r>
      <w:r w:rsidR="00514168" w:rsidRPr="00213323">
        <w:t xml:space="preserve">(formerly Sections 6C, 10, and 11, respectively) </w:t>
      </w:r>
      <w:r w:rsidR="005F1462" w:rsidRPr="00213323">
        <w:t xml:space="preserve">are new in IBIS Version 5.0 and contain reference and modeling information related to the algorithmic modeling interface </w:t>
      </w:r>
      <w:r w:rsidR="00D9333D" w:rsidRPr="00213323">
        <w:t xml:space="preserve">(AMI) </w:t>
      </w:r>
      <w:r w:rsidR="005F1462" w:rsidRPr="00213323">
        <w:t xml:space="preserve">support, and </w:t>
      </w:r>
      <w:r w:rsidR="006274CC">
        <w:t>electromagnetic interference (</w:t>
      </w:r>
      <w:r w:rsidR="005F1462" w:rsidRPr="00213323">
        <w:t>EMI</w:t>
      </w:r>
      <w:r w:rsidR="006274CC">
        <w:t>)</w:t>
      </w:r>
      <w:r w:rsidR="005F1462" w:rsidRPr="00213323">
        <w:t xml:space="preserve"> parameters</w:t>
      </w:r>
      <w:r w:rsidR="001D2D70" w:rsidRPr="00213323">
        <w:t xml:space="preserve">.  </w:t>
      </w:r>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040BD7">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040BD7">
        <w:t>10.3</w:t>
      </w:r>
      <w:r w:rsidR="00B34E20">
        <w:fldChar w:fldCharType="end"/>
      </w:r>
      <w:r w:rsidR="00482D41">
        <w:t xml:space="preserve"> </w:t>
      </w:r>
      <w:r w:rsidR="00514168" w:rsidRPr="00213323">
        <w:t xml:space="preserve">(formerly Sections 6D and 10A, respectively) </w:t>
      </w:r>
      <w:r w:rsidR="001D2D70" w:rsidRPr="00213323">
        <w:t xml:space="preserve">are new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Section 10.5 is added in IBIS Version 6.0, to describe the keyword, AMI parameters, and data flow associated with repeaters.  IBIS Version 6.0 also modifies the organization of the document.</w:t>
      </w:r>
      <w:r w:rsidR="009C68E0">
        <w:t xml:space="preserve">  Section 10.6 is added in IBIS Version 6.1, to describe data modulation.  Section 10.2.2.4 is also added to support dependent AMI parameters.</w:t>
      </w:r>
    </w:p>
    <w:p w14:paraId="1D512DE7" w14:textId="77777777"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14:paraId="4E5AB4E2" w14:textId="77777777" w:rsidR="005C6D45" w:rsidRPr="00213323" w:rsidRDefault="00A60FD8">
      <w:pPr>
        <w:pStyle w:val="Heading1"/>
      </w:pPr>
      <w:bookmarkStart w:id="1655" w:name="_Ref300053754"/>
      <w:bookmarkStart w:id="1656" w:name="_Toc528073221"/>
      <w:r w:rsidRPr="00213323">
        <w:lastRenderedPageBreak/>
        <w:t>Statement of Intent</w:t>
      </w:r>
      <w:bookmarkEnd w:id="1655"/>
      <w:bookmarkEnd w:id="1656"/>
    </w:p>
    <w:p w14:paraId="08DA2443" w14:textId="77777777" w:rsidR="005F1462" w:rsidRPr="00213323" w:rsidRDefault="005F1462" w:rsidP="00FA3E19">
      <w:pPr>
        <w:spacing w:after="80"/>
      </w:pPr>
      <w:r w:rsidRPr="00213323">
        <w:t xml:space="preserve">In order to enable an industry standard method to electronically transport IBIS modeling data between semiconductor vendors, </w:t>
      </w:r>
      <w:r w:rsidR="004956B0">
        <w:t xml:space="preserve">electronic design automation (EDA) </w:t>
      </w:r>
      <w:r w:rsidRPr="00213323">
        <w:t>tool vendors, and end customers, this template is proposed.  The intention of this template is to specify a consistent format that can be parsed by software, allowing EDA tool vendors to derive models compatible with their own products.</w:t>
      </w:r>
    </w:p>
    <w:p w14:paraId="33ADCFDE" w14:textId="77777777" w:rsidR="005F1462" w:rsidRPr="00213323" w:rsidRDefault="005F1462" w:rsidP="00FA3E19">
      <w:pPr>
        <w:spacing w:after="80"/>
      </w:pPr>
      <w:r w:rsidRPr="00213323">
        <w:t>One goal of this template is to represent the current state of IBIS 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 base template, and possibly the addition of new keywords or categories.</w:t>
      </w:r>
    </w:p>
    <w:p w14:paraId="2E0C53F6" w14:textId="77777777" w:rsidR="005F1462" w:rsidRPr="00213323" w:rsidRDefault="005F1462" w:rsidP="00FA3E19">
      <w:pPr>
        <w:spacing w:after="80"/>
      </w:pPr>
      <w:r w:rsidRPr="00213323">
        <w:t>Another goal of this template is to ensure that it is simple enough for semiconductor vendors and customers to use and modify, while ensuring that it is rigid enough for EDA tool vendors to write reliable parsers.</w:t>
      </w:r>
    </w:p>
    <w:p w14:paraId="29FDD5D1" w14:textId="77777777" w:rsidR="005F1462" w:rsidRPr="00213323" w:rsidRDefault="005F1462" w:rsidP="00FA3E19">
      <w:pPr>
        <w:spacing w:after="80"/>
      </w:pPr>
      <w:r w:rsidRPr="00213323">
        <w:t>Finally, this template is meant to contain a complete description of the I/O elements on an entire component.  Consequently, several models will need to be defined in each file, as well as a table that equates the appropriate buffer to the correct pin and signal name.</w:t>
      </w:r>
    </w:p>
    <w:p w14:paraId="0A00776A" w14:textId="77777777" w:rsidR="005F1462" w:rsidRPr="00213323" w:rsidRDefault="005F1462" w:rsidP="00FA3E19">
      <w:pPr>
        <w:spacing w:after="80"/>
      </w:pPr>
      <w:r w:rsidRPr="00213323">
        <w:t xml:space="preserve">Version </w:t>
      </w:r>
      <w:r w:rsidR="00EA0FDB" w:rsidRPr="00213323">
        <w:t>6.</w:t>
      </w:r>
      <w:r w:rsidR="00FF7B03">
        <w:t>1</w:t>
      </w:r>
      <w:r w:rsidR="00FF7B03" w:rsidRPr="00213323">
        <w:t xml:space="preserve"> </w:t>
      </w:r>
      <w:r w:rsidRPr="00213323">
        <w:t xml:space="preserve">of this electronic template 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14:paraId="4EF1D1BB" w14:textId="77777777"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w:t>
      </w:r>
      <w:r w:rsidRPr="00213323">
        <w:t xml:space="preserve">All submitted BIRDs may be viewed through the IBIS Open Forum website, </w:t>
      </w:r>
      <w:r w:rsidR="00D573F3" w:rsidRPr="00D573F3">
        <w:rPr>
          <w:rPrChange w:id="1657" w:author="Author">
            <w:rPr>
              <w:rStyle w:val="Hyperlink"/>
            </w:rPr>
          </w:rPrChange>
        </w:rPr>
        <w:t>http://www.</w:t>
      </w:r>
      <w:del w:id="1658" w:author="Author">
        <w:r w:rsidR="00D573F3" w:rsidRPr="00D573F3" w:rsidDel="00D573F3">
          <w:rPr>
            <w:rPrChange w:id="1659" w:author="Author">
              <w:rPr>
                <w:rStyle w:val="Hyperlink"/>
              </w:rPr>
            </w:rPrChange>
          </w:rPr>
          <w:delText>eda</w:delText>
        </w:r>
      </w:del>
      <w:ins w:id="1660" w:author="Author">
        <w:r w:rsidR="00D573F3" w:rsidRPr="00D573F3">
          <w:rPr>
            <w:rPrChange w:id="1661" w:author="Author">
              <w:rPr>
                <w:rStyle w:val="Hyperlink"/>
              </w:rPr>
            </w:rPrChange>
          </w:rPr>
          <w:t>ibis</w:t>
        </w:r>
      </w:ins>
      <w:r w:rsidR="00D573F3" w:rsidRPr="00D573F3">
        <w:rPr>
          <w:rPrChange w:id="1662" w:author="Author">
            <w:rPr>
              <w:rStyle w:val="Hyperlink"/>
            </w:rPr>
          </w:rPrChange>
        </w:rPr>
        <w:t>.org/</w:t>
      </w:r>
      <w:ins w:id="1663" w:author="Author">
        <w:r w:rsidR="00D573F3">
          <w:t>.</w:t>
        </w:r>
      </w:ins>
      <w:del w:id="1664" w:author="Author">
        <w:r w:rsidR="00D573F3" w:rsidRPr="00D573F3" w:rsidDel="00D573F3">
          <w:rPr>
            <w:rPrChange w:id="1665" w:author="Author">
              <w:rPr>
                <w:rStyle w:val="Hyperlink"/>
              </w:rPr>
            </w:rPrChange>
          </w:rPr>
          <w:delText>ibis/</w:delText>
        </w:r>
        <w:r w:rsidRPr="00213323" w:rsidDel="00D573F3">
          <w:delText xml:space="preserve">. </w:delText>
        </w:r>
      </w:del>
    </w:p>
    <w:p w14:paraId="2E07E3ED" w14:textId="77777777" w:rsidR="005F1462" w:rsidRPr="00213323"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r w:rsidR="00FA59BB">
        <w:t>EDA tools</w:t>
      </w:r>
      <w:r w:rsidRPr="00213323">
        <w:t xml:space="preserve"> develop support for revisions of the IBIS ASCII template, all previous revisions of the template must also be supported.</w:t>
      </w:r>
    </w:p>
    <w:p w14:paraId="7FBFD1A3" w14:textId="77777777"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14:paraId="7CDA528C" w14:textId="77777777"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14:paraId="5E9DBA45" w14:textId="77777777" w:rsidR="00DD31FA" w:rsidRPr="00213323" w:rsidRDefault="00DD31FA" w:rsidP="00DD31FA">
      <w:r w:rsidRPr="00213323">
        <w:t>BIRD2.2</w:t>
      </w:r>
      <w:r w:rsidRPr="00213323">
        <w:tab/>
        <w:t>Requiring VIH VIL thresholds for input devices</w:t>
      </w:r>
    </w:p>
    <w:p w14:paraId="63FFDB2E" w14:textId="77777777" w:rsidR="00DD31FA" w:rsidRPr="00213323" w:rsidRDefault="00DD31FA" w:rsidP="00DD31FA">
      <w:r w:rsidRPr="00213323">
        <w:t>BIRD3</w:t>
      </w:r>
      <w:r w:rsidRPr="00213323">
        <w:tab/>
      </w:r>
      <w:r w:rsidRPr="00213323">
        <w:tab/>
        <w:t>Multiple power supplies and references</w:t>
      </w:r>
    </w:p>
    <w:p w14:paraId="6988660D" w14:textId="77777777" w:rsidR="00DD31FA" w:rsidRPr="00213323" w:rsidRDefault="00DD31FA" w:rsidP="00DD31FA">
      <w:r w:rsidRPr="00213323">
        <w:t>BIRD4</w:t>
      </w:r>
      <w:r w:rsidRPr="00213323">
        <w:tab/>
      </w:r>
      <w:r w:rsidRPr="00213323">
        <w:tab/>
        <w:t>ECL Extensions</w:t>
      </w:r>
    </w:p>
    <w:p w14:paraId="30BFE19B" w14:textId="77777777" w:rsidR="00DD31FA" w:rsidRPr="00213323" w:rsidRDefault="00DD31FA" w:rsidP="00DD31FA">
      <w:r w:rsidRPr="00213323">
        <w:t>BIRD5.4</w:t>
      </w:r>
      <w:r w:rsidRPr="00213323">
        <w:tab/>
        <w:t>Pin Mapping for Ground Bounce Simulation</w:t>
      </w:r>
    </w:p>
    <w:p w14:paraId="4C3ECBD4" w14:textId="77777777" w:rsidR="00DD31FA" w:rsidRPr="00213323" w:rsidRDefault="00DD31FA" w:rsidP="00DD31FA">
      <w:r w:rsidRPr="00213323">
        <w:t>BIRD6.2</w:t>
      </w:r>
      <w:r w:rsidRPr="00213323">
        <w:tab/>
        <w:t>Differential Pin Specification</w:t>
      </w:r>
    </w:p>
    <w:p w14:paraId="201E59A9" w14:textId="77777777" w:rsidR="00DD31FA" w:rsidRPr="00213323" w:rsidRDefault="00DD31FA" w:rsidP="00DD31FA">
      <w:r w:rsidRPr="00213323">
        <w:t>BIRD7.2</w:t>
      </w:r>
      <w:r w:rsidRPr="00213323">
        <w:tab/>
        <w:t>Open Specification Completion</w:t>
      </w:r>
    </w:p>
    <w:p w14:paraId="47627379" w14:textId="77777777" w:rsidR="00DD31FA" w:rsidRPr="00213323" w:rsidRDefault="00DD31FA" w:rsidP="00DD31FA">
      <w:r w:rsidRPr="00213323">
        <w:t>BIRD8.2</w:t>
      </w:r>
      <w:r w:rsidRPr="00213323">
        <w:tab/>
        <w:t>Specification of V/I data monotonicity</w:t>
      </w:r>
    </w:p>
    <w:p w14:paraId="26F4C2F3" w14:textId="77777777" w:rsidR="00DD31FA" w:rsidRPr="00213323" w:rsidRDefault="00DD31FA" w:rsidP="00DD31FA">
      <w:r w:rsidRPr="00213323">
        <w:t>BIRD9.3</w:t>
      </w:r>
      <w:r w:rsidRPr="00213323">
        <w:tab/>
        <w:t>Terminator Specification</w:t>
      </w:r>
    </w:p>
    <w:p w14:paraId="16E79D87" w14:textId="77777777" w:rsidR="00DD31FA" w:rsidRPr="00213323" w:rsidRDefault="00DD31FA" w:rsidP="00DD31FA">
      <w:r w:rsidRPr="00213323">
        <w:lastRenderedPageBreak/>
        <w:t>BIRD10.2</w:t>
      </w:r>
      <w:r w:rsidRPr="00213323">
        <w:tab/>
        <w:t>Describing coupling effects in package models</w:t>
      </w:r>
    </w:p>
    <w:p w14:paraId="4E92EED4" w14:textId="77777777" w:rsidR="00DD31FA" w:rsidRPr="00213323" w:rsidRDefault="00DD31FA" w:rsidP="00DD31FA">
      <w:r w:rsidRPr="00213323">
        <w:t>BIRD11.2</w:t>
      </w:r>
      <w:r w:rsidRPr="00213323">
        <w:tab/>
        <w:t>Improving common error detection in IBIS_CHK program.</w:t>
      </w:r>
    </w:p>
    <w:p w14:paraId="75E109FD" w14:textId="77777777" w:rsidR="00DD31FA" w:rsidRPr="00213323" w:rsidRDefault="00DD31FA" w:rsidP="00DD31FA">
      <w:r w:rsidRPr="00213323">
        <w:t>BIRD12.2</w:t>
      </w:r>
      <w:r w:rsidRPr="00213323">
        <w:tab/>
      </w:r>
      <w:r w:rsidR="002C659E" w:rsidRPr="00213323">
        <w:t>N</w:t>
      </w:r>
      <w:r w:rsidRPr="00213323">
        <w:t>on-Linear Driver Waveforms</w:t>
      </w:r>
    </w:p>
    <w:p w14:paraId="554919FB" w14:textId="77777777" w:rsidR="00DD31FA" w:rsidRPr="00213323" w:rsidRDefault="00DD31FA" w:rsidP="00DD31FA">
      <w:r w:rsidRPr="00213323">
        <w:t>BIRD13.2</w:t>
      </w:r>
      <w:r w:rsidRPr="00213323">
        <w:tab/>
        <w:t>Clarify Some Conditions of Measurements</w:t>
      </w:r>
    </w:p>
    <w:p w14:paraId="7076A1C0" w14:textId="77777777" w:rsidR="00DD31FA" w:rsidRPr="00213323" w:rsidRDefault="00DD31FA" w:rsidP="00DD31FA">
      <w:r w:rsidRPr="00213323">
        <w:t>BIRD14.3</w:t>
      </w:r>
      <w:r w:rsidRPr="00213323">
        <w:tab/>
        <w:t>Adding four new sub-parameters to [Model]</w:t>
      </w:r>
    </w:p>
    <w:p w14:paraId="12282E5A" w14:textId="77777777" w:rsidR="00DD31FA" w:rsidRPr="00213323" w:rsidRDefault="00DD31FA" w:rsidP="00DD31FA">
      <w:r w:rsidRPr="00213323">
        <w:t>BIRD15</w:t>
      </w:r>
      <w:r w:rsidRPr="00213323">
        <w:tab/>
        <w:t>Clarification on the usage of the V/I tables.</w:t>
      </w:r>
    </w:p>
    <w:p w14:paraId="2A86DFE1" w14:textId="77777777" w:rsidR="00C444CB" w:rsidRPr="00213323" w:rsidRDefault="00C444CB" w:rsidP="00FA3E19">
      <w:pPr>
        <w:spacing w:after="80"/>
      </w:pPr>
    </w:p>
    <w:p w14:paraId="13478286" w14:textId="77777777"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14:paraId="3967029B" w14:textId="77777777" w:rsidR="00EA0FDB" w:rsidRPr="00213323" w:rsidRDefault="00EA0FDB" w:rsidP="00EA0FDB">
      <w:r w:rsidRPr="00213323">
        <w:t>BIRD18.2</w:t>
      </w:r>
      <w:r w:rsidRPr="00213323">
        <w:tab/>
        <w:t>[Diff Pin] Parameter Order</w:t>
      </w:r>
    </w:p>
    <w:p w14:paraId="3FDBC96D" w14:textId="77777777" w:rsidR="00EA0FDB" w:rsidRPr="00213323" w:rsidRDefault="00EA0FDB" w:rsidP="00EA0FDB">
      <w:r w:rsidRPr="00213323">
        <w:t>BIRD19.1</w:t>
      </w:r>
      <w:r w:rsidRPr="00213323">
        <w:tab/>
        <w:t>V_fixture Subparameter Min/Max Additions</w:t>
      </w:r>
    </w:p>
    <w:p w14:paraId="6DCB419F" w14:textId="77777777" w:rsidR="00EA0FDB" w:rsidRPr="00213323" w:rsidRDefault="00EA0FDB" w:rsidP="00EA0FDB">
      <w:r w:rsidRPr="00213323">
        <w:t>BIRD20.1</w:t>
      </w:r>
      <w:r w:rsidRPr="00213323">
        <w:tab/>
        <w:t>Error correction regarding monotonicity statement in V2.1 IBIS Specification</w:t>
      </w:r>
    </w:p>
    <w:p w14:paraId="29A1679A" w14:textId="77777777" w:rsidR="00EA0FDB" w:rsidRPr="00213323" w:rsidRDefault="00EA0FDB" w:rsidP="00EA0FDB">
      <w:r w:rsidRPr="00213323">
        <w:t>BIRD21</w:t>
      </w:r>
      <w:r w:rsidRPr="00213323">
        <w:tab/>
        <w:t>Waveform Table Minimum Number of Entries</w:t>
      </w:r>
    </w:p>
    <w:p w14:paraId="301035B8" w14:textId="77777777" w:rsidR="00EA0FDB" w:rsidRPr="00213323" w:rsidRDefault="00EA0FDB" w:rsidP="00EA0FDB">
      <w:r w:rsidRPr="00213323">
        <w:t>BIRD23</w:t>
      </w:r>
      <w:r w:rsidRPr="00213323">
        <w:tab/>
        <w:t>Waveform Table Minimum Number of Numerical Entries</w:t>
      </w:r>
    </w:p>
    <w:p w14:paraId="78E9A536" w14:textId="77777777" w:rsidR="00EA0FDB" w:rsidRPr="00213323" w:rsidRDefault="00EA0FDB" w:rsidP="00EA0FDB">
      <w:r w:rsidRPr="00213323">
        <w:t>BIRD24.1</w:t>
      </w:r>
      <w:r w:rsidRPr="00213323">
        <w:tab/>
        <w:t>C_comp, ramp rates and waveform tables</w:t>
      </w:r>
    </w:p>
    <w:p w14:paraId="367412DC" w14:textId="77777777" w:rsidR="00EA0FDB" w:rsidRPr="00213323" w:rsidRDefault="00EA0FDB" w:rsidP="00EA0FDB">
      <w:r w:rsidRPr="00213323">
        <w:t>BIRD25.3</w:t>
      </w:r>
      <w:r w:rsidRPr="00213323">
        <w:tab/>
        <w:t>Data Derivation Expansion</w:t>
      </w:r>
    </w:p>
    <w:p w14:paraId="1E0460B5" w14:textId="77777777"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14:paraId="28FED0FA" w14:textId="77777777" w:rsidR="00EA0FDB" w:rsidRPr="00213323" w:rsidRDefault="00EA0FDB" w:rsidP="00EA0FDB">
      <w:r w:rsidRPr="00213323">
        <w:t>BIRD29.2</w:t>
      </w:r>
      <w:r w:rsidRPr="00213323">
        <w:tab/>
        <w:t>Banded_matrix Extension</w:t>
      </w:r>
    </w:p>
    <w:p w14:paraId="52A3DCC3" w14:textId="77777777" w:rsidR="005F1462" w:rsidRPr="00213323" w:rsidRDefault="005F1462" w:rsidP="00FA3E19">
      <w:pPr>
        <w:spacing w:after="80"/>
      </w:pPr>
    </w:p>
    <w:p w14:paraId="73590BCA" w14:textId="77777777"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14:paraId="3A263440" w14:textId="77777777" w:rsidR="00EA0FDB" w:rsidRPr="00213323" w:rsidRDefault="00EA0FDB" w:rsidP="00EA0FDB">
      <w:r w:rsidRPr="00213323">
        <w:t>BIRD28.3</w:t>
      </w:r>
      <w:r w:rsidRPr="00213323">
        <w:tab/>
        <w:t>Enhancement To The Package Model (.pak file) Specification</w:t>
      </w:r>
    </w:p>
    <w:p w14:paraId="66AF5C6E" w14:textId="77777777" w:rsidR="00EA0FDB" w:rsidRPr="00213323" w:rsidRDefault="00EA0FDB" w:rsidP="00EA0FDB">
      <w:r w:rsidRPr="00213323">
        <w:t>BIRD30.2</w:t>
      </w:r>
      <w:r w:rsidRPr="00213323">
        <w:tab/>
        <w:t>Programmable buffers in IBIS models</w:t>
      </w:r>
    </w:p>
    <w:p w14:paraId="7079D85A" w14:textId="77777777" w:rsidR="00EA0FDB" w:rsidRPr="00213323" w:rsidRDefault="00EA0FDB" w:rsidP="00EA0FDB">
      <w:r w:rsidRPr="00213323">
        <w:t>BIRD34.2</w:t>
      </w:r>
      <w:r w:rsidRPr="00213323">
        <w:tab/>
        <w:t>Stored Charge Effects</w:t>
      </w:r>
    </w:p>
    <w:p w14:paraId="0D6DE039" w14:textId="77777777" w:rsidR="00EA0FDB" w:rsidRPr="00213323" w:rsidRDefault="00EA0FDB" w:rsidP="00EA0FDB">
      <w:r w:rsidRPr="00213323">
        <w:t>BIRD35.3</w:t>
      </w:r>
      <w:r w:rsidRPr="00213323">
        <w:tab/>
        <w:t>Multi-staged Outputs</w:t>
      </w:r>
    </w:p>
    <w:p w14:paraId="4B3F90FF" w14:textId="77777777" w:rsidR="00EA0FDB" w:rsidRPr="00213323" w:rsidRDefault="00EA0FDB" w:rsidP="00EA0FDB">
      <w:r w:rsidRPr="00213323">
        <w:t>BIRD36.3</w:t>
      </w:r>
      <w:r w:rsidRPr="00213323">
        <w:tab/>
        <w:t>Electric Descriptions of Boards</w:t>
      </w:r>
    </w:p>
    <w:p w14:paraId="60AA5981" w14:textId="77777777" w:rsidR="00EA0FDB" w:rsidRPr="00213323" w:rsidRDefault="00EA0FDB" w:rsidP="00EA0FDB">
      <w:r w:rsidRPr="00213323">
        <w:t>BIRD37.3</w:t>
      </w:r>
      <w:r w:rsidRPr="00213323">
        <w:tab/>
        <w:t>Enhancement To The Package Model (.pkg file) Specification</w:t>
      </w:r>
    </w:p>
    <w:p w14:paraId="0238A606" w14:textId="77777777" w:rsidR="00EA0FDB" w:rsidRPr="00213323" w:rsidRDefault="00EA0FDB" w:rsidP="00EA0FDB">
      <w:r w:rsidRPr="00213323">
        <w:t>BIRD39</w:t>
      </w:r>
      <w:r w:rsidRPr="00213323">
        <w:tab/>
        <w:t>Specification Enhancement</w:t>
      </w:r>
    </w:p>
    <w:p w14:paraId="5245E6D5" w14:textId="77777777" w:rsidR="00EA0FDB" w:rsidRPr="00213323" w:rsidRDefault="00EA0FDB" w:rsidP="00EA0FDB">
      <w:r w:rsidRPr="00213323">
        <w:t>BIRD40</w:t>
      </w:r>
      <w:r w:rsidRPr="00213323">
        <w:tab/>
        <w:t>Overshoot Nomenclature</w:t>
      </w:r>
    </w:p>
    <w:p w14:paraId="5EB54B20" w14:textId="77777777" w:rsidR="00EA0FDB" w:rsidRPr="00213323" w:rsidRDefault="00EA0FDB" w:rsidP="00EA0FDB">
      <w:r w:rsidRPr="00213323">
        <w:t>BIRD41.8</w:t>
      </w:r>
      <w:r w:rsidRPr="00213323">
        <w:tab/>
        <w:t>Modelling Series Switchable Devices</w:t>
      </w:r>
    </w:p>
    <w:p w14:paraId="6C1001FC" w14:textId="77777777" w:rsidR="00EA0FDB" w:rsidRPr="00213323" w:rsidRDefault="00EA0FDB" w:rsidP="00EA0FDB">
      <w:r w:rsidRPr="00213323">
        <w:t>BIRD43</w:t>
      </w:r>
      <w:r w:rsidRPr="00213323">
        <w:tab/>
        <w:t>Component Test Point Subparameters</w:t>
      </w:r>
    </w:p>
    <w:p w14:paraId="3D2907F3" w14:textId="77777777" w:rsidR="005F1462" w:rsidRPr="00213323" w:rsidRDefault="005F1462" w:rsidP="00FA3E19">
      <w:pPr>
        <w:spacing w:after="80"/>
      </w:pPr>
    </w:p>
    <w:p w14:paraId="6A22C23A" w14:textId="77777777"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14:paraId="528219D0" w14:textId="77777777" w:rsidR="00BE5D0A" w:rsidRPr="00213323" w:rsidRDefault="00BE5D0A" w:rsidP="00BE5D0A">
      <w:r w:rsidRPr="00213323">
        <w:t>BIRD47</w:t>
      </w:r>
      <w:r w:rsidRPr="00213323">
        <w:tab/>
        <w:t>Remove pin name as a sub-param of the [Pin List] keyword</w:t>
      </w:r>
    </w:p>
    <w:p w14:paraId="64252C3C" w14:textId="77777777" w:rsidR="00BE5D0A" w:rsidRPr="00213323" w:rsidRDefault="00BE5D0A" w:rsidP="00BE5D0A">
      <w:r w:rsidRPr="00213323">
        <w:t>BIRD52</w:t>
      </w:r>
      <w:r w:rsidRPr="00213323">
        <w:tab/>
        <w:t>[Driver Schedule] Clarifications</w:t>
      </w:r>
    </w:p>
    <w:p w14:paraId="011ED450" w14:textId="77777777" w:rsidR="005F1462" w:rsidRPr="00213323" w:rsidRDefault="005F1462" w:rsidP="00FA3E19">
      <w:pPr>
        <w:spacing w:after="80"/>
      </w:pPr>
    </w:p>
    <w:p w14:paraId="16C3C4BA" w14:textId="77777777"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14:paraId="6F5EC7DE" w14:textId="77777777" w:rsidR="00BE5D0A" w:rsidRPr="00213323" w:rsidRDefault="00BE5D0A" w:rsidP="00BE5D0A">
      <w:r w:rsidRPr="00213323">
        <w:t>BIRD46.1</w:t>
      </w:r>
      <w:r w:rsidRPr="00213323">
        <w:tab/>
        <w:t>Relaxation of some IBIS model file name restrictions</w:t>
      </w:r>
    </w:p>
    <w:p w14:paraId="2226931D" w14:textId="77777777" w:rsidR="00BE5D0A" w:rsidRPr="00213323" w:rsidRDefault="00BE5D0A" w:rsidP="00BE5D0A">
      <w:r w:rsidRPr="00213323">
        <w:t>BIRD48.4</w:t>
      </w:r>
      <w:r w:rsidRPr="00213323">
        <w:tab/>
        <w:t>Add Submodel</w:t>
      </w:r>
    </w:p>
    <w:p w14:paraId="3CE67A5B" w14:textId="77777777" w:rsidR="00BE5D0A" w:rsidRPr="00213323" w:rsidRDefault="00BE5D0A" w:rsidP="00BE5D0A">
      <w:r w:rsidRPr="00213323">
        <w:t>BIRD49.4</w:t>
      </w:r>
      <w:r w:rsidRPr="00213323">
        <w:tab/>
        <w:t>Add Submodel Dynamic Clamps</w:t>
      </w:r>
    </w:p>
    <w:p w14:paraId="70F0BF16" w14:textId="77777777" w:rsidR="00BE5D0A" w:rsidRPr="00213323" w:rsidRDefault="00BE5D0A" w:rsidP="00BE5D0A">
      <w:r w:rsidRPr="00213323">
        <w:t>BIRD50.3</w:t>
      </w:r>
      <w:r w:rsidRPr="00213323">
        <w:tab/>
        <w:t>Add Submodel Bus Hold</w:t>
      </w:r>
    </w:p>
    <w:p w14:paraId="5EDF9A83" w14:textId="77777777" w:rsidR="00BE5D0A" w:rsidRPr="00213323" w:rsidDel="00EC25ED" w:rsidRDefault="00BE5D0A" w:rsidP="00BE5D0A">
      <w:r w:rsidRPr="00213323" w:rsidDel="00EC25ED">
        <w:lastRenderedPageBreak/>
        <w:t>BIRD51</w:t>
      </w:r>
      <w:r w:rsidRPr="00213323" w:rsidDel="00EC25ED">
        <w:tab/>
        <w:t>3-state_ECL</w:t>
      </w:r>
    </w:p>
    <w:p w14:paraId="4337869B" w14:textId="77777777" w:rsidR="00BE5D0A" w:rsidRPr="00213323" w:rsidRDefault="00BE5D0A" w:rsidP="00BE5D0A">
      <w:r w:rsidRPr="00213323">
        <w:t>BIRD53.1</w:t>
      </w:r>
      <w:r w:rsidRPr="00213323">
        <w:tab/>
        <w:t>IBIS File Character Set</w:t>
      </w:r>
    </w:p>
    <w:p w14:paraId="4433BB2E" w14:textId="77777777" w:rsidR="00BE5D0A" w:rsidRPr="00213323" w:rsidRDefault="00BE5D0A" w:rsidP="00BE5D0A">
      <w:r w:rsidRPr="00213323">
        <w:t>BIRD54</w:t>
      </w:r>
      <w:r w:rsidRPr="00213323">
        <w:tab/>
        <w:t>Package Model Corrections</w:t>
      </w:r>
    </w:p>
    <w:p w14:paraId="0FA0A982" w14:textId="77777777" w:rsidR="00BE5D0A" w:rsidRPr="00213323" w:rsidRDefault="00BE5D0A" w:rsidP="00BE5D0A">
      <w:r w:rsidRPr="00213323">
        <w:t>BIRD55</w:t>
      </w:r>
      <w:r w:rsidRPr="00213323">
        <w:tab/>
        <w:t>[Model Spec] Vmeas Addition</w:t>
      </w:r>
    </w:p>
    <w:p w14:paraId="219392E1" w14:textId="77777777" w:rsidR="00BE5D0A" w:rsidRPr="00213323" w:rsidRDefault="00BE5D0A" w:rsidP="00BE5D0A">
      <w:r w:rsidRPr="00213323">
        <w:t>BIRD56.1</w:t>
      </w:r>
      <w:r w:rsidRPr="00213323">
        <w:tab/>
        <w:t>Relaxation of [Series Pin Mapping] Restriction</w:t>
      </w:r>
    </w:p>
    <w:p w14:paraId="3576937C" w14:textId="77777777" w:rsidR="00BE5D0A" w:rsidRPr="00213323" w:rsidRDefault="00BE5D0A" w:rsidP="00BE5D0A">
      <w:r w:rsidRPr="00213323">
        <w:t>BIRD57.1</w:t>
      </w:r>
      <w:r w:rsidRPr="00213323">
        <w:tab/>
        <w:t>Timed Bus Hold Extension</w:t>
      </w:r>
    </w:p>
    <w:p w14:paraId="2104DC68" w14:textId="77777777" w:rsidR="00BE5D0A" w:rsidRPr="00213323" w:rsidRDefault="00BE5D0A" w:rsidP="00BE5D0A">
      <w:r w:rsidRPr="00213323">
        <w:t>BIRD58.3</w:t>
      </w:r>
      <w:r w:rsidRPr="00213323">
        <w:tab/>
        <w:t>Driver Schedule Keyword Clarification</w:t>
      </w:r>
    </w:p>
    <w:p w14:paraId="52884BE2" w14:textId="77777777" w:rsidR="00BE5D0A" w:rsidRPr="00213323" w:rsidRDefault="00BE5D0A" w:rsidP="00BE5D0A">
      <w:r w:rsidRPr="00213323">
        <w:t>BIRD59.2</w:t>
      </w:r>
      <w:r w:rsidRPr="00213323">
        <w:tab/>
        <w:t>Model Spec Diagrams</w:t>
      </w:r>
    </w:p>
    <w:p w14:paraId="51D40F97" w14:textId="77777777" w:rsidR="00BE5D0A" w:rsidRPr="00213323" w:rsidRDefault="00BE5D0A" w:rsidP="00BE5D0A">
      <w:r w:rsidRPr="00213323">
        <w:t>BIRD60</w:t>
      </w:r>
      <w:r w:rsidRPr="00213323">
        <w:tab/>
        <w:t>Electrical Board Description Diagrams</w:t>
      </w:r>
    </w:p>
    <w:p w14:paraId="4F6702AC" w14:textId="77777777" w:rsidR="00BE5D0A" w:rsidRPr="00213323" w:rsidRDefault="00BE5D0A" w:rsidP="00FA3E19">
      <w:pPr>
        <w:spacing w:after="80"/>
      </w:pPr>
    </w:p>
    <w:p w14:paraId="3DDE7320" w14:textId="77777777"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14:paraId="19F36905" w14:textId="77777777" w:rsidR="00BE5D0A" w:rsidRPr="00213323" w:rsidRDefault="00BE5D0A" w:rsidP="00BE5D0A">
      <w:r w:rsidRPr="00213323">
        <w:t>BIRD62.6</w:t>
      </w:r>
      <w:r w:rsidRPr="00213323">
        <w:tab/>
        <w:t>Enhanced Specification of Receiver Thresholds</w:t>
      </w:r>
    </w:p>
    <w:p w14:paraId="2A10A8DA" w14:textId="77777777" w:rsidR="00BE5D0A" w:rsidRPr="00213323" w:rsidRDefault="00BE5D0A" w:rsidP="00BE5D0A">
      <w:r w:rsidRPr="00213323">
        <w:t>BIRD64.4</w:t>
      </w:r>
      <w:r w:rsidRPr="00213323">
        <w:tab/>
        <w:t>Alternate Package Models</w:t>
      </w:r>
    </w:p>
    <w:p w14:paraId="5C2A8A56" w14:textId="77777777" w:rsidR="00BE5D0A" w:rsidRPr="00213323" w:rsidRDefault="00BE5D0A" w:rsidP="00BE5D0A">
      <w:r w:rsidRPr="00213323">
        <w:t>BIRD65.2</w:t>
      </w:r>
      <w:r w:rsidRPr="00213323">
        <w:tab/>
        <w:t>C_comp Refinements</w:t>
      </w:r>
    </w:p>
    <w:p w14:paraId="6709E898" w14:textId="77777777" w:rsidR="00BE5D0A" w:rsidRPr="00213323" w:rsidRDefault="00BE5D0A" w:rsidP="00BE5D0A">
      <w:r w:rsidRPr="00213323">
        <w:t>BIRD66</w:t>
      </w:r>
      <w:r w:rsidRPr="00213323">
        <w:tab/>
        <w:t>[Model Spec] Vref Addition</w:t>
      </w:r>
    </w:p>
    <w:p w14:paraId="022D09E1" w14:textId="77777777" w:rsidR="00BE5D0A" w:rsidRPr="00213323" w:rsidRDefault="00BE5D0A" w:rsidP="00BE5D0A">
      <w:r w:rsidRPr="00213323">
        <w:t>BIRD67.1</w:t>
      </w:r>
      <w:r w:rsidRPr="00213323">
        <w:tab/>
        <w:t>Increase V-T Table 100 Point Limit</w:t>
      </w:r>
    </w:p>
    <w:p w14:paraId="14E0BD7B" w14:textId="77777777" w:rsidR="00BE5D0A" w:rsidRPr="00213323" w:rsidRDefault="00BE5D0A" w:rsidP="00BE5D0A">
      <w:r w:rsidRPr="00213323">
        <w:t>BIRD68.1</w:t>
      </w:r>
      <w:r w:rsidRPr="00213323">
        <w:tab/>
        <w:t>Clarify that Rising and Falling Waveforms Should be Correlated</w:t>
      </w:r>
    </w:p>
    <w:p w14:paraId="0CD1C8C4" w14:textId="77777777" w:rsidR="00BE5D0A" w:rsidRPr="00213323" w:rsidRDefault="00BE5D0A" w:rsidP="00BE5D0A">
      <w:r w:rsidRPr="00213323">
        <w:t>BIRD70.5</w:t>
      </w:r>
      <w:r w:rsidRPr="00213323">
        <w:tab/>
        <w:t>Golden Waveforms</w:t>
      </w:r>
    </w:p>
    <w:p w14:paraId="670FD0B5" w14:textId="77777777" w:rsidR="00BE5D0A" w:rsidRPr="00213323" w:rsidRDefault="00BE5D0A" w:rsidP="00BE5D0A">
      <w:r w:rsidRPr="00213323">
        <w:t>BIRD71</w:t>
      </w:r>
      <w:r w:rsidRPr="00213323">
        <w:tab/>
        <w:t>Timing Test Loads in [Model Spec] to Support PCI &amp; PCI-X</w:t>
      </w:r>
    </w:p>
    <w:p w14:paraId="64C690DC" w14:textId="77777777" w:rsidR="00BE5D0A" w:rsidRPr="00213323" w:rsidRDefault="00BE5D0A" w:rsidP="00BE5D0A">
      <w:r w:rsidRPr="00213323">
        <w:t>BIRD72.3</w:t>
      </w:r>
      <w:r w:rsidRPr="00213323">
        <w:tab/>
        <w:t>Accommodating PMOS and NMOS//PMOS Series FET Models</w:t>
      </w:r>
    </w:p>
    <w:p w14:paraId="30B03159" w14:textId="77777777" w:rsidR="00BE5D0A" w:rsidRPr="00213323" w:rsidRDefault="00BE5D0A" w:rsidP="00BE5D0A">
      <w:r w:rsidRPr="00213323">
        <w:t>BIRD73.4</w:t>
      </w:r>
      <w:r w:rsidRPr="00213323">
        <w:tab/>
        <w:t>Fall Back Submodel</w:t>
      </w:r>
    </w:p>
    <w:p w14:paraId="7261EC9C" w14:textId="77777777" w:rsidR="00BE5D0A" w:rsidRPr="00213323" w:rsidRDefault="00BE5D0A" w:rsidP="00BE5D0A">
      <w:r w:rsidRPr="00213323">
        <w:t>BIRD76.1</w:t>
      </w:r>
      <w:r w:rsidRPr="00213323">
        <w:tab/>
        <w:t>Additional Information Related to C_comp Refinements</w:t>
      </w:r>
    </w:p>
    <w:p w14:paraId="31BF0F3D" w14:textId="77777777" w:rsidR="005F1462" w:rsidRPr="00213323" w:rsidRDefault="005F1462" w:rsidP="00FA3E19">
      <w:pPr>
        <w:spacing w:after="80"/>
      </w:pPr>
    </w:p>
    <w:p w14:paraId="09B866AA" w14:textId="77777777"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14:paraId="02473086" w14:textId="77777777"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14:paraId="001D30F7" w14:textId="77777777"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14:paraId="7AEC349E" w14:textId="77777777"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14:paraId="52AB8DC6" w14:textId="77777777"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14:paraId="1A6AC2AB" w14:textId="77777777"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14:paraId="0CBAD684" w14:textId="77777777"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14:paraId="76C448DC" w14:textId="77777777"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14:paraId="632C27FD" w14:textId="77777777"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14:paraId="30070FB8" w14:textId="77777777"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14:paraId="19F2D485" w14:textId="77777777"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14:paraId="13CFC185" w14:textId="77777777" w:rsidR="005F1462" w:rsidRPr="00213323" w:rsidRDefault="005F1462" w:rsidP="00FA3E19">
      <w:pPr>
        <w:spacing w:after="80"/>
      </w:pPr>
    </w:p>
    <w:p w14:paraId="243FBE92" w14:textId="77777777"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14:paraId="3C7EA3CE" w14:textId="77777777" w:rsidR="00E450C8" w:rsidRPr="00213323" w:rsidRDefault="00E450C8" w:rsidP="00E450C8">
      <w:r w:rsidRPr="00213323">
        <w:t>BIRD87</w:t>
      </w:r>
      <w:r w:rsidRPr="00213323">
        <w:tab/>
        <w:t>Series Pin Mapping Clarifications</w:t>
      </w:r>
    </w:p>
    <w:p w14:paraId="615EFB96" w14:textId="77777777" w:rsidR="00E450C8" w:rsidRPr="00213323" w:rsidRDefault="00E450C8" w:rsidP="00E450C8">
      <w:r w:rsidRPr="00213323">
        <w:t>BIRD88.3</w:t>
      </w:r>
      <w:r w:rsidRPr="00213323">
        <w:tab/>
        <w:t>Driver Schedule Initialization</w:t>
      </w:r>
    </w:p>
    <w:p w14:paraId="13E69CF6" w14:textId="77777777" w:rsidR="00E450C8" w:rsidRPr="00213323" w:rsidRDefault="00E450C8" w:rsidP="00E450C8">
      <w:r w:rsidRPr="00213323">
        <w:t>BIRD89.1</w:t>
      </w:r>
      <w:r w:rsidRPr="00213323">
        <w:tab/>
        <w:t>Keyword Hierarchy Tree</w:t>
      </w:r>
    </w:p>
    <w:p w14:paraId="11203953" w14:textId="77777777" w:rsidR="00E450C8" w:rsidRPr="00213323" w:rsidRDefault="00E450C8" w:rsidP="00E450C8">
      <w:r w:rsidRPr="00213323">
        <w:t>BIRD90.2</w:t>
      </w:r>
      <w:r w:rsidRPr="00213323">
        <w:tab/>
        <w:t>Multiple A_to_D Subparameters Clarification</w:t>
      </w:r>
    </w:p>
    <w:p w14:paraId="1C43E239" w14:textId="77777777" w:rsidR="00E450C8" w:rsidRPr="00213323" w:rsidRDefault="00E450C8" w:rsidP="00E450C8">
      <w:r w:rsidRPr="00213323">
        <w:t>BIRD91.3</w:t>
      </w:r>
      <w:r w:rsidRPr="00213323">
        <w:tab/>
        <w:t>Multi-lingual Logic States Clarification</w:t>
      </w:r>
    </w:p>
    <w:p w14:paraId="734A599B" w14:textId="77777777" w:rsidR="00E450C8" w:rsidRPr="00213323" w:rsidRDefault="00E450C8" w:rsidP="00E450C8">
      <w:r w:rsidRPr="00213323">
        <w:t>BIRD92.1</w:t>
      </w:r>
      <w:r w:rsidRPr="00213323">
        <w:tab/>
        <w:t>Multiple Terminator and Series Elements under [Model]</w:t>
      </w:r>
    </w:p>
    <w:p w14:paraId="065C724B" w14:textId="77777777" w:rsidR="00E450C8" w:rsidRPr="00213323" w:rsidRDefault="00E450C8" w:rsidP="00E450C8">
      <w:r w:rsidRPr="00213323">
        <w:lastRenderedPageBreak/>
        <w:t>BIRD93.1</w:t>
      </w:r>
      <w:r w:rsidRPr="00213323">
        <w:tab/>
        <w:t>Model and Signal Name Limit Extension</w:t>
      </w:r>
    </w:p>
    <w:p w14:paraId="239958C7" w14:textId="77777777" w:rsidR="00E450C8" w:rsidRPr="00213323" w:rsidRDefault="00E450C8" w:rsidP="00E450C8">
      <w:r w:rsidRPr="00213323">
        <w:t>BIRD94.2</w:t>
      </w:r>
      <w:r w:rsidRPr="00213323">
        <w:tab/>
        <w:t>Clarifications on [Diff Pin] Parameters</w:t>
      </w:r>
    </w:p>
    <w:p w14:paraId="4CEF803E" w14:textId="77777777" w:rsidR="00E450C8" w:rsidRPr="00213323" w:rsidRDefault="00E450C8" w:rsidP="00E450C8">
      <w:r w:rsidRPr="00213323">
        <w:t>BIRD96</w:t>
      </w:r>
      <w:r w:rsidRPr="00213323">
        <w:tab/>
        <w:t>[Model Spec] and [Receiver Thresholds] Ordering</w:t>
      </w:r>
    </w:p>
    <w:p w14:paraId="1B179BF9" w14:textId="77777777" w:rsidR="00E450C8" w:rsidRPr="00213323" w:rsidRDefault="00E450C8" w:rsidP="00E450C8">
      <w:r w:rsidRPr="00213323">
        <w:t>BIRD99.1</w:t>
      </w:r>
      <w:r w:rsidRPr="00213323">
        <w:tab/>
        <w:t>AMS Language Versions</w:t>
      </w:r>
    </w:p>
    <w:p w14:paraId="73C763F0" w14:textId="77777777" w:rsidR="00E450C8" w:rsidRPr="00213323" w:rsidRDefault="00E450C8" w:rsidP="00E450C8">
      <w:r w:rsidRPr="00213323">
        <w:t>BIRD100.2</w:t>
      </w:r>
      <w:r w:rsidRPr="00213323">
        <w:tab/>
        <w:t>Allow Pure Analog *-AMS Models</w:t>
      </w:r>
    </w:p>
    <w:p w14:paraId="4351EF24" w14:textId="77777777" w:rsidR="00E450C8" w:rsidRPr="00213323" w:rsidRDefault="00E450C8" w:rsidP="00E450C8">
      <w:r w:rsidRPr="00213323">
        <w:t>BIRD101</w:t>
      </w:r>
      <w:r w:rsidRPr="00213323">
        <w:tab/>
        <w:t>Section 6b, Figure 12 Example Note</w:t>
      </w:r>
    </w:p>
    <w:p w14:paraId="395002C8" w14:textId="77777777" w:rsidR="00E450C8" w:rsidRPr="00213323" w:rsidRDefault="00E450C8" w:rsidP="00E450C8">
      <w:r w:rsidRPr="00213323">
        <w:t>BIRD102</w:t>
      </w:r>
      <w:r w:rsidRPr="00213323">
        <w:tab/>
        <w:t>File Name Limit Extension</w:t>
      </w:r>
    </w:p>
    <w:p w14:paraId="4D87902B" w14:textId="77777777" w:rsidR="005F1462" w:rsidRPr="00213323" w:rsidRDefault="005F1462" w:rsidP="00FA3E19">
      <w:pPr>
        <w:spacing w:after="80"/>
      </w:pPr>
    </w:p>
    <w:p w14:paraId="64B28F78" w14:textId="77777777"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14:paraId="3136E43B" w14:textId="77777777"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14:paraId="21DE8C05" w14:textId="77777777"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14:paraId="71AE5476" w14:textId="77777777"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14:paraId="47EB18FF" w14:textId="77777777"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14:paraId="212AB84B" w14:textId="77777777"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14:paraId="7EECDDEC" w14:textId="77777777"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14:paraId="600AAE47" w14:textId="77777777"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14:paraId="14CCCA43" w14:textId="77777777"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14:paraId="0F783878" w14:textId="77777777"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14:paraId="121B1C0D" w14:textId="77777777"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14:paraId="350FEB00" w14:textId="77777777" w:rsidR="0007545A" w:rsidRPr="00213323" w:rsidRDefault="0007545A" w:rsidP="00FA3E19">
      <w:pPr>
        <w:spacing w:after="80"/>
      </w:pPr>
    </w:p>
    <w:p w14:paraId="3EB73565" w14:textId="77777777"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14:paraId="158827BB" w14:textId="77777777"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14:paraId="2368E1B7" w14:textId="77777777"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14:paraId="09A7E67A" w14:textId="77777777"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14:paraId="09418441" w14:textId="77777777"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14:paraId="317B725A" w14:textId="77777777"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14:paraId="67DEBE22" w14:textId="77777777"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14:paraId="67311D94" w14:textId="77777777"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14:paraId="6248A0F0" w14:textId="77777777"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14:paraId="1752FFCA" w14:textId="77777777"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14:paraId="662BB1BC" w14:textId="77777777"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14:paraId="354E72D5" w14:textId="77777777"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14:paraId="1D9820AF" w14:textId="77777777"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14:paraId="702AA21A" w14:textId="77777777"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14:paraId="2E99B90E" w14:textId="77777777"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14:paraId="5A5D206E" w14:textId="77777777"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14:paraId="41B20DB4" w14:textId="77777777"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14:paraId="66C481E3" w14:textId="77777777"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14:paraId="1BB7D6F4" w14:textId="77777777"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14:paraId="76BE2149" w14:textId="77777777"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14:paraId="770FD4C5" w14:textId="77777777"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14:paraId="35626F18" w14:textId="77777777"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14:paraId="1C4CCA5B" w14:textId="77777777"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14:paraId="48FBC858" w14:textId="77777777" w:rsidR="00E450C8" w:rsidRPr="00213323" w:rsidRDefault="00E450C8" w:rsidP="00E450C8">
      <w:pPr>
        <w:rPr>
          <w:rFonts w:eastAsia="Times New Roman"/>
          <w:lang w:eastAsia="en-US"/>
        </w:rPr>
      </w:pPr>
      <w:r w:rsidRPr="00213323">
        <w:rPr>
          <w:rFonts w:eastAsia="Times New Roman"/>
          <w:lang w:eastAsia="en-US"/>
        </w:rPr>
        <w:lastRenderedPageBreak/>
        <w:t>BIRD148</w:t>
      </w:r>
      <w:r w:rsidRPr="00213323">
        <w:rPr>
          <w:rFonts w:eastAsia="Times New Roman"/>
          <w:lang w:eastAsia="en-US"/>
        </w:rPr>
        <w:tab/>
        <w:t>Allowable Model_types with IBIS-AMI</w:t>
      </w:r>
    </w:p>
    <w:p w14:paraId="7E41B626" w14:textId="77777777" w:rsidR="00E450C8" w:rsidRPr="00213323" w:rsidRDefault="00E450C8" w:rsidP="00E450C8">
      <w:pPr>
        <w:rPr>
          <w:rFonts w:eastAsia="Times New Roman"/>
          <w:lang w:eastAsia="en-US"/>
        </w:rPr>
      </w:pPr>
      <w:r w:rsidRPr="00213323">
        <w:rPr>
          <w:rFonts w:eastAsia="Times New Roman"/>
          <w:lang w:eastAsia="en-US"/>
        </w:rPr>
        <w:t>BIRD149.1</w:t>
      </w:r>
      <w:r w:rsidRPr="00213323">
        <w:rPr>
          <w:rFonts w:eastAsia="Times New Roman"/>
          <w:lang w:eastAsia="en-US"/>
        </w:rPr>
        <w:tab/>
        <w:t>Usage Out Syntax Correction</w:t>
      </w:r>
    </w:p>
    <w:p w14:paraId="39F5DC5F" w14:textId="77777777"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14:paraId="2813F910" w14:textId="77777777" w:rsidR="005F3B48" w:rsidRPr="00213323" w:rsidRDefault="005F3B48" w:rsidP="00FA3E19">
      <w:pPr>
        <w:pStyle w:val="PlainText"/>
        <w:spacing w:after="80"/>
        <w:rPr>
          <w:rFonts w:ascii="Times New Roman" w:hAnsi="Times New Roman" w:cs="Times New Roman"/>
          <w:sz w:val="24"/>
          <w:szCs w:val="24"/>
        </w:rPr>
      </w:pPr>
    </w:p>
    <w:p w14:paraId="21469868" w14:textId="77777777"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14:paraId="2C518D19" w14:textId="77777777" w:rsidR="00590424" w:rsidRPr="00213323" w:rsidRDefault="009C4575">
      <w:r w:rsidRPr="00213323">
        <w:t>BIRD121.2</w:t>
      </w:r>
      <w:r w:rsidR="005A287E" w:rsidRPr="00213323">
        <w:tab/>
      </w:r>
      <w:r w:rsidRPr="00213323">
        <w:t>IBIS-AMI New Reserved Parameters for Data Management</w:t>
      </w:r>
    </w:p>
    <w:p w14:paraId="4F9EBE37" w14:textId="77777777" w:rsidR="00590424" w:rsidRPr="00213323" w:rsidRDefault="009C4575">
      <w:r w:rsidRPr="00213323">
        <w:t>BIRD123.5</w:t>
      </w:r>
      <w:r w:rsidR="005A287E" w:rsidRPr="00213323">
        <w:tab/>
      </w:r>
      <w:r w:rsidRPr="00213323">
        <w:t>IBIS-AMI New Reserved Parameters for Jitter/Noise</w:t>
      </w:r>
    </w:p>
    <w:p w14:paraId="17F41E6C" w14:textId="77777777" w:rsidR="00590424" w:rsidRPr="00213323" w:rsidRDefault="009C4575">
      <w:r w:rsidRPr="00213323">
        <w:t>BIRD152</w:t>
      </w:r>
      <w:r w:rsidR="005A287E" w:rsidRPr="00213323">
        <w:tab/>
      </w:r>
      <w:r w:rsidRPr="00213323">
        <w:t>Analog Model Boundary Definition</w:t>
      </w:r>
    </w:p>
    <w:p w14:paraId="0B3FD1EE" w14:textId="77777777" w:rsidR="00590424" w:rsidRPr="00213323" w:rsidRDefault="009C4575">
      <w:r w:rsidRPr="00213323">
        <w:t>BIRD154.1</w:t>
      </w:r>
      <w:r w:rsidR="005A287E" w:rsidRPr="00213323">
        <w:tab/>
      </w:r>
      <w:r w:rsidR="00CD5BC0" w:rsidRPr="00213323">
        <w:t>Using IBIS-AMI Leaf</w:t>
      </w:r>
      <w:r w:rsidRPr="00213323">
        <w:t xml:space="preserve"> List_Tip in List Parameters</w:t>
      </w:r>
    </w:p>
    <w:p w14:paraId="2A654FE2" w14:textId="77777777" w:rsidR="00590424" w:rsidRPr="00213323" w:rsidRDefault="009C4575">
      <w:r w:rsidRPr="00213323">
        <w:t>BIRD156.3</w:t>
      </w:r>
      <w:r w:rsidR="005A287E" w:rsidRPr="00213323">
        <w:tab/>
      </w:r>
      <w:r w:rsidRPr="00213323">
        <w:t>IBIS-AMI Extension for Mid-channel Redrivers and Retimers</w:t>
      </w:r>
    </w:p>
    <w:p w14:paraId="0BB66254" w14:textId="77777777" w:rsidR="00590424" w:rsidRPr="00213323" w:rsidRDefault="009C4575">
      <w:r w:rsidRPr="00213323">
        <w:t xml:space="preserve">BIRD160.1 </w:t>
      </w:r>
      <w:r w:rsidR="005A287E" w:rsidRPr="00213323">
        <w:tab/>
      </w:r>
      <w:r w:rsidRPr="00213323">
        <w:t>Analog Buffer Modeling Improvements</w:t>
      </w:r>
    </w:p>
    <w:p w14:paraId="6EE6E018" w14:textId="77777777" w:rsidR="00590424" w:rsidRPr="00213323" w:rsidRDefault="00B52AA8">
      <w:r w:rsidRPr="00213323">
        <w:t>BIRD162.1</w:t>
      </w:r>
      <w:r w:rsidRPr="00213323">
        <w:tab/>
        <w:t>Change to Usage “Info, Out” for AMI Jitter and Noise Parameters</w:t>
      </w:r>
    </w:p>
    <w:p w14:paraId="2A2FDFAC" w14:textId="77777777" w:rsidR="00620022" w:rsidRPr="00213323" w:rsidRDefault="00620022" w:rsidP="00620022">
      <w:pPr>
        <w:pStyle w:val="PlainText"/>
        <w:spacing w:after="80"/>
        <w:rPr>
          <w:rFonts w:ascii="Times New Roman" w:hAnsi="Times New Roman" w:cs="Times New Roman"/>
          <w:sz w:val="24"/>
          <w:szCs w:val="24"/>
        </w:rPr>
      </w:pPr>
    </w:p>
    <w:p w14:paraId="09A49324" w14:textId="77777777" w:rsidR="007734A7" w:rsidRPr="00213323" w:rsidRDefault="007734A7" w:rsidP="007734A7">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r w:rsidR="00FD5B62">
        <w:rPr>
          <w:rFonts w:ascii="Times New Roman" w:hAnsi="Times New Roman" w:cs="Times New Roman"/>
          <w:sz w:val="24"/>
          <w:szCs w:val="24"/>
        </w:rPr>
        <w:t>1</w:t>
      </w:r>
      <w:r w:rsidR="00644D9D">
        <w:rPr>
          <w:rFonts w:ascii="Times New Roman" w:hAnsi="Times New Roman" w:cs="Times New Roman"/>
          <w:sz w:val="24"/>
          <w:szCs w:val="24"/>
        </w:rPr>
        <w:t>3</w:t>
      </w:r>
      <w:r w:rsidRPr="00213323">
        <w:rPr>
          <w:rFonts w:ascii="Times New Roman" w:hAnsi="Times New Roman" w:cs="Times New Roman"/>
          <w:sz w:val="24"/>
          <w:szCs w:val="24"/>
        </w:rPr>
        <w:t xml:space="preserve"> BIRDs:</w:t>
      </w:r>
    </w:p>
    <w:p w14:paraId="09AD94C3" w14:textId="77777777" w:rsidR="005F3B48" w:rsidRDefault="00646008" w:rsidP="000E56A6">
      <w:r>
        <w:t>BIRD155.2</w:t>
      </w:r>
      <w:r w:rsidR="00892BF1">
        <w:tab/>
        <w:t>New AMI API to Resolve Dependent Model Parameter</w:t>
      </w:r>
    </w:p>
    <w:p w14:paraId="6330B7A8" w14:textId="77777777" w:rsidR="00646008" w:rsidRDefault="00646008" w:rsidP="000E56A6">
      <w:r>
        <w:t>BIRD167.1</w:t>
      </w:r>
      <w:r w:rsidR="00892BF1">
        <w:tab/>
        <w:t>Table Corrections for Tx Jitter Parameters and Ignore_Bits</w:t>
      </w:r>
    </w:p>
    <w:p w14:paraId="5F02986C" w14:textId="77777777" w:rsidR="00646008" w:rsidRDefault="00646008" w:rsidP="000E56A6">
      <w:r>
        <w:t>BIRD168.1</w:t>
      </w:r>
      <w:r w:rsidR="00892BF1">
        <w:tab/>
        <w:t>Handling of Overclocking Caused by Delay in Waveform Tables</w:t>
      </w:r>
    </w:p>
    <w:p w14:paraId="019E52C3" w14:textId="77777777" w:rsidR="00646008" w:rsidRDefault="00646008" w:rsidP="000E56A6">
      <w:r>
        <w:t>BIRD169.1</w:t>
      </w:r>
      <w:r w:rsidR="00892BF1">
        <w:tab/>
        <w:t>DLL Dependency Checking</w:t>
      </w:r>
    </w:p>
    <w:p w14:paraId="31D9A90E" w14:textId="77777777" w:rsidR="00646008" w:rsidRDefault="00646008" w:rsidP="000E56A6">
      <w:r>
        <w:t>BIRD170</w:t>
      </w:r>
      <w:r w:rsidR="00892BF1">
        <w:tab/>
        <w:t>Delete Extra Paragraph for Ports under [External Circuit]</w:t>
      </w:r>
    </w:p>
    <w:p w14:paraId="063749FE" w14:textId="77777777" w:rsidR="00646008" w:rsidRDefault="00646008" w:rsidP="000E56A6">
      <w:r>
        <w:t>BIRD171.3</w:t>
      </w:r>
      <w:r w:rsidR="00892BF1">
        <w:tab/>
        <w:t>Clarify that Empty Root Name is Not Permitted in AMI Files</w:t>
      </w:r>
    </w:p>
    <w:p w14:paraId="121E5454" w14:textId="77777777" w:rsidR="00646008" w:rsidRDefault="00646008" w:rsidP="000E56A6">
      <w:r>
        <w:t>BIRD172.2</w:t>
      </w:r>
      <w:r w:rsidR="00892BF1">
        <w:tab/>
        <w:t>Extend Multilingual Parameter and Converter Parameter Rules</w:t>
      </w:r>
    </w:p>
    <w:p w14:paraId="3095DB71" w14:textId="77777777" w:rsidR="00646008" w:rsidRDefault="00646008" w:rsidP="000E56A6">
      <w:r>
        <w:t>BIRD173.3</w:t>
      </w:r>
      <w:r w:rsidR="00892BF1">
        <w:tab/>
        <w:t>Package RLC Matrix Diagonals</w:t>
      </w:r>
    </w:p>
    <w:p w14:paraId="001053BC" w14:textId="77777777" w:rsidR="00646008" w:rsidRDefault="00646008" w:rsidP="000E56A6">
      <w:r>
        <w:t>BIRD174.1</w:t>
      </w:r>
      <w:r w:rsidR="00892BF1">
        <w:tab/>
        <w:t>Quote Character Clarifications</w:t>
      </w:r>
    </w:p>
    <w:p w14:paraId="0D690EAE" w14:textId="77777777" w:rsidR="006454C7" w:rsidRDefault="006454C7" w:rsidP="000E56A6">
      <w:r>
        <w:t>BIRD175.3</w:t>
      </w:r>
      <w:r>
        <w:tab/>
        <w:t>Extending IBIS-AMI for PAM4 Analysis</w:t>
      </w:r>
    </w:p>
    <w:p w14:paraId="1264EDF6" w14:textId="77777777" w:rsidR="006454C7" w:rsidRDefault="006454C7" w:rsidP="000E56A6">
      <w:r>
        <w:t xml:space="preserve">BIRD176 </w:t>
      </w:r>
      <w:r>
        <w:tab/>
        <w:t>Power Pin Package Modeling</w:t>
      </w:r>
    </w:p>
    <w:p w14:paraId="4509BD75" w14:textId="77777777" w:rsidR="006454C7" w:rsidRDefault="006454C7" w:rsidP="000E56A6">
      <w:r>
        <w:t>BIRD177</w:t>
      </w:r>
      <w:r>
        <w:tab/>
        <w:t>[Initial Delay] keyword for Submodels and Driver Schedules</w:t>
      </w:r>
    </w:p>
    <w:p w14:paraId="21B5FB4B" w14:textId="77777777" w:rsidR="00FE7B80" w:rsidRDefault="00FE7B80" w:rsidP="000E56A6">
      <w:pPr>
        <w:rPr>
          <w:ins w:id="1666" w:author="Author"/>
        </w:rPr>
      </w:pPr>
      <w:r>
        <w:t>BIRD178.</w:t>
      </w:r>
      <w:r w:rsidR="0026052C">
        <w:t>3</w:t>
      </w:r>
      <w:r>
        <w:tab/>
      </w:r>
      <w:r w:rsidR="006D5025">
        <w:t>Specifying Buffer Directionality for AMI</w:t>
      </w:r>
    </w:p>
    <w:p w14:paraId="5D76245E" w14:textId="77777777" w:rsidR="0022728F" w:rsidRDefault="0022728F" w:rsidP="000E56A6">
      <w:pPr>
        <w:rPr>
          <w:ins w:id="1667" w:author="Author"/>
        </w:rPr>
      </w:pPr>
    </w:p>
    <w:p w14:paraId="185E05DD" w14:textId="77777777" w:rsidR="0022728F" w:rsidRPr="00213323" w:rsidRDefault="0022728F" w:rsidP="0022728F">
      <w:pPr>
        <w:pStyle w:val="PlainText"/>
        <w:spacing w:after="80"/>
        <w:rPr>
          <w:ins w:id="1668" w:author="Author"/>
          <w:rFonts w:ascii="Times New Roman" w:hAnsi="Times New Roman" w:cs="Times New Roman"/>
          <w:sz w:val="24"/>
          <w:szCs w:val="24"/>
        </w:rPr>
      </w:pPr>
      <w:ins w:id="1669" w:author="Author">
        <w:r w:rsidRPr="00213323">
          <w:rPr>
            <w:rFonts w:ascii="Times New Roman" w:hAnsi="Times New Roman" w:cs="Times New Roman"/>
            <w:b/>
            <w:sz w:val="24"/>
            <w:szCs w:val="24"/>
          </w:rPr>
          <w:t xml:space="preserve">Version </w:t>
        </w:r>
        <w:r>
          <w:rPr>
            <w:rFonts w:ascii="Times New Roman" w:hAnsi="Times New Roman" w:cs="Times New Roman"/>
            <w:b/>
            <w:sz w:val="24"/>
            <w:szCs w:val="24"/>
          </w:rPr>
          <w:t>7.0</w:t>
        </w:r>
        <w:r w:rsidRPr="00213323">
          <w:rPr>
            <w:rFonts w:ascii="Times New Roman" w:hAnsi="Times New Roman" w:cs="Times New Roman"/>
            <w:sz w:val="24"/>
            <w:szCs w:val="24"/>
          </w:rPr>
          <w:t xml:space="preserve">.  Version </w:t>
        </w:r>
        <w:r>
          <w:rPr>
            <w:rFonts w:ascii="Times New Roman" w:hAnsi="Times New Roman" w:cs="Times New Roman"/>
            <w:sz w:val="24"/>
            <w:szCs w:val="24"/>
          </w:rPr>
          <w:t>7.0</w:t>
        </w:r>
        <w:r w:rsidRPr="00213323">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16</w:t>
        </w:r>
        <w:r w:rsidRPr="00213323">
          <w:rPr>
            <w:rFonts w:ascii="Times New Roman" w:hAnsi="Times New Roman" w:cs="Times New Roman"/>
            <w:sz w:val="24"/>
            <w:szCs w:val="24"/>
          </w:rPr>
          <w:t xml:space="preserve"> BIRDs:</w:t>
        </w:r>
      </w:ins>
    </w:p>
    <w:p w14:paraId="6A13AF59" w14:textId="77777777" w:rsidR="0022728F" w:rsidRPr="00F61107" w:rsidRDefault="0022728F" w:rsidP="0022728F">
      <w:pPr>
        <w:rPr>
          <w:ins w:id="1670" w:author="Author"/>
        </w:rPr>
      </w:pPr>
      <w:ins w:id="1671" w:author="Author">
        <w:r w:rsidRPr="00F61107">
          <w:t>BIRD147.6</w:t>
        </w:r>
        <w:r w:rsidRPr="00F61107">
          <w:tab/>
          <w:t>Back-channel Support</w:t>
        </w:r>
      </w:ins>
    </w:p>
    <w:p w14:paraId="103ACECA" w14:textId="77777777" w:rsidR="0022728F" w:rsidRPr="001E1B4D" w:rsidRDefault="0022728F" w:rsidP="0022728F">
      <w:pPr>
        <w:rPr>
          <w:ins w:id="1672" w:author="Author"/>
        </w:rPr>
      </w:pPr>
      <w:ins w:id="1673" w:author="Author">
        <w:r w:rsidRPr="001E1B4D">
          <w:t>BIRD165.1</w:t>
        </w:r>
        <w:r w:rsidRPr="001E1B4D">
          <w:tab/>
        </w:r>
        <w:del w:id="1674" w:author="Author">
          <w:r w:rsidRPr="001E1B4D" w:rsidDel="00DD3CCC">
            <w:delText>Table Corrections for Tx Jitter Parameters and Ignore_Bits</w:delText>
          </w:r>
        </w:del>
        <w:r w:rsidR="00DD3CCC" w:rsidRPr="001E1B4D">
          <w:t>Parameter Passing Improvements for [External Circuits]s</w:t>
        </w:r>
      </w:ins>
    </w:p>
    <w:p w14:paraId="3B1BCC9D" w14:textId="77777777" w:rsidR="0022728F" w:rsidRPr="00ED1C5C" w:rsidRDefault="0022728F" w:rsidP="0022728F">
      <w:pPr>
        <w:rPr>
          <w:ins w:id="1675" w:author="Author"/>
        </w:rPr>
      </w:pPr>
      <w:ins w:id="1676" w:author="Author">
        <w:r w:rsidRPr="00ED1C5C">
          <w:t>BIRD179</w:t>
        </w:r>
        <w:r w:rsidRPr="00ED1C5C">
          <w:tab/>
        </w:r>
        <w:del w:id="1677" w:author="Author">
          <w:r w:rsidRPr="00ED1C5C" w:rsidDel="00DD3CCC">
            <w:delText>Handling of Overclocking Caused by Delay in Waveform Tables</w:delText>
          </w:r>
        </w:del>
        <w:r w:rsidR="00DD3CCC" w:rsidRPr="00ED1C5C">
          <w:t>New IBIS-AMI Reserved Parameter Special_Param_Names</w:t>
        </w:r>
      </w:ins>
    </w:p>
    <w:p w14:paraId="34856379" w14:textId="77777777" w:rsidR="0022728F" w:rsidRPr="00ED1C5C" w:rsidRDefault="0022728F" w:rsidP="0022728F">
      <w:pPr>
        <w:rPr>
          <w:ins w:id="1678" w:author="Author"/>
        </w:rPr>
      </w:pPr>
      <w:ins w:id="1679" w:author="Author">
        <w:r w:rsidRPr="00ED1C5C">
          <w:t>BIRD180</w:t>
        </w:r>
        <w:r w:rsidRPr="00ED1C5C">
          <w:tab/>
          <w:t>Require Unique Pin Names in [Pin]</w:t>
        </w:r>
      </w:ins>
    </w:p>
    <w:p w14:paraId="7C45FAE3" w14:textId="77777777" w:rsidR="0022728F" w:rsidRPr="00ED1C5C" w:rsidRDefault="0022728F" w:rsidP="0022728F">
      <w:pPr>
        <w:rPr>
          <w:ins w:id="1680" w:author="Author"/>
        </w:rPr>
      </w:pPr>
      <w:ins w:id="1681" w:author="Author">
        <w:r w:rsidRPr="00ED1C5C">
          <w:t>BIRD182</w:t>
        </w:r>
        <w:r w:rsidRPr="00ED1C5C">
          <w:tab/>
        </w:r>
        <w:del w:id="1682" w:author="Author">
          <w:r w:rsidRPr="00ED1C5C" w:rsidDel="00F52591">
            <w:delText>Delete Extra Paragraph for Ports under [External Circuit]</w:delText>
          </w:r>
        </w:del>
        <w:r w:rsidR="00F52591" w:rsidRPr="00ED1C5C">
          <w:t>POWER and GND [Pin] signal_name as [Pin Mapping] bus_label</w:t>
        </w:r>
      </w:ins>
    </w:p>
    <w:p w14:paraId="23B6BFD1" w14:textId="77777777" w:rsidR="0022728F" w:rsidRPr="00ED1C5C" w:rsidRDefault="0022728F" w:rsidP="0022728F">
      <w:pPr>
        <w:rPr>
          <w:ins w:id="1683" w:author="Author"/>
        </w:rPr>
      </w:pPr>
      <w:ins w:id="1684" w:author="Author">
        <w:r w:rsidRPr="00ED1C5C">
          <w:t>BIRD183</w:t>
        </w:r>
        <w:r w:rsidRPr="00ED1C5C">
          <w:tab/>
        </w:r>
        <w:del w:id="1685" w:author="Author">
          <w:r w:rsidRPr="00ED1C5C" w:rsidDel="00F52591">
            <w:delText>Clarify that Empty Root Name is Not Permitted in AMI Files</w:delText>
          </w:r>
        </w:del>
        <w:r w:rsidR="00F52591" w:rsidRPr="00ED1C5C">
          <w:t>[Model Data] Matrix Subparameter Terminology Correction</w:t>
        </w:r>
      </w:ins>
    </w:p>
    <w:p w14:paraId="34E97763" w14:textId="77777777" w:rsidR="0022728F" w:rsidRPr="004C5390" w:rsidRDefault="0022728F" w:rsidP="0022728F">
      <w:pPr>
        <w:rPr>
          <w:ins w:id="1686" w:author="Author"/>
        </w:rPr>
      </w:pPr>
      <w:ins w:id="1687" w:author="Author">
        <w:r w:rsidRPr="004C5390">
          <w:t>BIRD184.2</w:t>
        </w:r>
        <w:r w:rsidRPr="004C5390">
          <w:tab/>
        </w:r>
        <w:r w:rsidR="00F52591" w:rsidRPr="004C5390">
          <w:rPr>
            <w:rPrChange w:id="1688" w:author="Author">
              <w:rPr>
                <w:rStyle w:val="Hyperlink"/>
              </w:rPr>
            </w:rPrChange>
          </w:rPr>
          <w:t>Model_name and Signal_name Restriction for POWER and GND Pins</w:t>
        </w:r>
        <w:del w:id="1689" w:author="Author">
          <w:r w:rsidRPr="004C5390" w:rsidDel="00F52591">
            <w:delText>Extend Multilingual Parameter and Converter Parameter Rules</w:delText>
          </w:r>
        </w:del>
      </w:ins>
    </w:p>
    <w:p w14:paraId="7B95EF39" w14:textId="77777777" w:rsidR="0022728F" w:rsidRPr="0027768F" w:rsidRDefault="0022728F" w:rsidP="0022728F">
      <w:pPr>
        <w:rPr>
          <w:ins w:id="1690" w:author="Author"/>
        </w:rPr>
      </w:pPr>
      <w:ins w:id="1691" w:author="Author">
        <w:r w:rsidRPr="0027768F">
          <w:t>BIRD185.2</w:t>
        </w:r>
        <w:r w:rsidRPr="0027768F">
          <w:tab/>
        </w:r>
        <w:del w:id="1692" w:author="Author">
          <w:r w:rsidRPr="0027768F" w:rsidDel="00F52591">
            <w:delText>Package RLC Matrix Diagonals</w:delText>
          </w:r>
        </w:del>
        <w:r w:rsidR="00F52591" w:rsidRPr="0027768F">
          <w:t>Section 3 Reserved Word Guideline Update</w:t>
        </w:r>
      </w:ins>
    </w:p>
    <w:p w14:paraId="42074AE1" w14:textId="77777777" w:rsidR="0022728F" w:rsidRPr="001218BB" w:rsidRDefault="0022728F" w:rsidP="0022728F">
      <w:pPr>
        <w:rPr>
          <w:ins w:id="1693" w:author="Author"/>
        </w:rPr>
      </w:pPr>
      <w:ins w:id="1694" w:author="Author">
        <w:r w:rsidRPr="001218BB">
          <w:t>BIRD186.4</w:t>
        </w:r>
        <w:r w:rsidRPr="001218BB">
          <w:tab/>
          <w:t>File Naming Rules</w:t>
        </w:r>
      </w:ins>
    </w:p>
    <w:p w14:paraId="2CD0663E" w14:textId="77777777" w:rsidR="0022728F" w:rsidRPr="00366E58" w:rsidRDefault="0022728F" w:rsidP="0022728F">
      <w:pPr>
        <w:rPr>
          <w:ins w:id="1695" w:author="Author"/>
        </w:rPr>
      </w:pPr>
      <w:ins w:id="1696" w:author="Author">
        <w:r w:rsidRPr="00366E58">
          <w:t>BIRD187.3</w:t>
        </w:r>
        <w:r w:rsidRPr="00366E58">
          <w:tab/>
        </w:r>
        <w:del w:id="1697" w:author="Author">
          <w:r w:rsidRPr="00366E58" w:rsidDel="00F52591">
            <w:delText>Extending IBIS-AMI for PAM4 Analysis</w:delText>
          </w:r>
        </w:del>
        <w:r w:rsidR="00F52591" w:rsidRPr="00366E58">
          <w:t>Format and Usage Out Clarifications</w:t>
        </w:r>
      </w:ins>
    </w:p>
    <w:p w14:paraId="51EF1D75" w14:textId="77777777" w:rsidR="0022728F" w:rsidRPr="00CB5D6D" w:rsidRDefault="0022728F" w:rsidP="0022728F">
      <w:pPr>
        <w:rPr>
          <w:ins w:id="1698" w:author="Author"/>
        </w:rPr>
      </w:pPr>
      <w:ins w:id="1699" w:author="Author">
        <w:r w:rsidRPr="00CB5D6D">
          <w:t xml:space="preserve">BIRD188.1 </w:t>
        </w:r>
        <w:r w:rsidRPr="00CB5D6D">
          <w:tab/>
        </w:r>
        <w:del w:id="1700" w:author="Author">
          <w:r w:rsidRPr="00CB5D6D" w:rsidDel="00F52591">
            <w:delText>Power Pin Package Modeling</w:delText>
          </w:r>
        </w:del>
        <w:r w:rsidR="00F52591" w:rsidRPr="00CB5D6D">
          <w:t>Expanded Rx Noise Support for AMI</w:t>
        </w:r>
      </w:ins>
    </w:p>
    <w:p w14:paraId="5D49EF8A" w14:textId="77777777" w:rsidR="0022728F" w:rsidRPr="00CB5D6D" w:rsidRDefault="0022728F" w:rsidP="0022728F">
      <w:pPr>
        <w:rPr>
          <w:ins w:id="1701" w:author="Author"/>
        </w:rPr>
      </w:pPr>
      <w:ins w:id="1702" w:author="Author">
        <w:r w:rsidRPr="00CB5D6D">
          <w:t>BIRD189.7</w:t>
        </w:r>
        <w:r w:rsidRPr="00CB5D6D">
          <w:tab/>
        </w:r>
        <w:del w:id="1703" w:author="Author">
          <w:r w:rsidRPr="00CB5D6D" w:rsidDel="00F52591">
            <w:delText>[Initial Delay] keyword for Submodels and Driver Schedules</w:delText>
          </w:r>
        </w:del>
        <w:r w:rsidR="00F52591" w:rsidRPr="00CB5D6D">
          <w:t>Interconnect Modeling Using IBIS-ISS and Touchstone</w:t>
        </w:r>
      </w:ins>
    </w:p>
    <w:p w14:paraId="78775965" w14:textId="77777777" w:rsidR="0022728F" w:rsidRPr="00BD0595" w:rsidRDefault="0022728F" w:rsidP="0022728F">
      <w:pPr>
        <w:rPr>
          <w:ins w:id="1704" w:author="Author"/>
        </w:rPr>
      </w:pPr>
      <w:ins w:id="1705" w:author="Author">
        <w:r w:rsidRPr="00BD0595">
          <w:t>BIRD191.2</w:t>
        </w:r>
        <w:r w:rsidRPr="00BD0595">
          <w:tab/>
        </w:r>
        <w:del w:id="1706" w:author="Author">
          <w:r w:rsidRPr="00BD0595" w:rsidDel="00F52591">
            <w:delText>Specifying Buffer Directionality for AMI</w:delText>
          </w:r>
        </w:del>
        <w:r w:rsidR="00F52591" w:rsidRPr="00BD0595">
          <w:t>Clarifying Locations for Si_l</w:t>
        </w:r>
        <w:del w:id="1707" w:author="Author">
          <w:r w:rsidR="00F52591" w:rsidRPr="00BD0595" w:rsidDel="00814F24">
            <w:delText>c</w:delText>
          </w:r>
        </w:del>
        <w:r w:rsidR="00F52591" w:rsidRPr="00BD0595">
          <w:t>o</w:t>
        </w:r>
        <w:r w:rsidR="00814F24" w:rsidRPr="00BD0595">
          <w:rPr>
            <w:rPrChange w:id="1708" w:author="Author">
              <w:rPr>
                <w:highlight w:val="yellow"/>
              </w:rPr>
            </w:rPrChange>
          </w:rPr>
          <w:t>c</w:t>
        </w:r>
        <w:r w:rsidR="00F52591" w:rsidRPr="00BD0595">
          <w:t>ation and Timing_location</w:t>
        </w:r>
      </w:ins>
    </w:p>
    <w:p w14:paraId="15AD76D9" w14:textId="77777777" w:rsidR="0022728F" w:rsidRPr="006E1D30" w:rsidRDefault="0022728F" w:rsidP="0022728F">
      <w:pPr>
        <w:rPr>
          <w:ins w:id="1709" w:author="Author"/>
        </w:rPr>
      </w:pPr>
      <w:ins w:id="1710" w:author="Author">
        <w:r w:rsidRPr="006E1D30">
          <w:lastRenderedPageBreak/>
          <w:t>BIRD192.1</w:t>
        </w:r>
        <w:r w:rsidRPr="006E1D30">
          <w:tab/>
          <w:t>Clarification of List Default Rules</w:t>
        </w:r>
      </w:ins>
    </w:p>
    <w:p w14:paraId="3AB51FC0" w14:textId="77777777" w:rsidR="0022728F" w:rsidRPr="00F84A14" w:rsidRDefault="0022728F" w:rsidP="0022728F">
      <w:pPr>
        <w:rPr>
          <w:ins w:id="1711" w:author="Author"/>
        </w:rPr>
      </w:pPr>
      <w:ins w:id="1712" w:author="Author">
        <w:r w:rsidRPr="00F84A14">
          <w:t>BIRD193</w:t>
        </w:r>
        <w:r w:rsidRPr="00F84A14">
          <w:tab/>
          <w:t>Figure 29 corrections</w:t>
        </w:r>
      </w:ins>
    </w:p>
    <w:p w14:paraId="518FD613" w14:textId="77777777" w:rsidR="0022728F" w:rsidRPr="00213323" w:rsidRDefault="0022728F" w:rsidP="0022728F">
      <w:pPr>
        <w:rPr>
          <w:ins w:id="1713" w:author="Author"/>
        </w:rPr>
      </w:pPr>
      <w:ins w:id="1714" w:author="Author">
        <w:r w:rsidRPr="00F84A14">
          <w:t>BIRD194</w:t>
        </w:r>
        <w:r w:rsidRPr="00F84A14">
          <w:tab/>
          <w:t>Revised AMI Ts4file Anaglog Buffer Models</w:t>
        </w:r>
      </w:ins>
    </w:p>
    <w:p w14:paraId="16148221" w14:textId="77777777" w:rsidR="0022728F" w:rsidRPr="00213323" w:rsidRDefault="0022728F" w:rsidP="0022728F">
      <w:pPr>
        <w:rPr>
          <w:ins w:id="1715" w:author="Author"/>
        </w:rPr>
      </w:pPr>
    </w:p>
    <w:p w14:paraId="2BD0DCB1" w14:textId="77777777" w:rsidR="0022728F" w:rsidRPr="00213323" w:rsidRDefault="0022728F" w:rsidP="000E56A6"/>
    <w:p w14:paraId="06AF4EB1" w14:textId="77777777" w:rsidR="005C6D45" w:rsidRPr="00213323" w:rsidRDefault="00B51F0A">
      <w:pPr>
        <w:pStyle w:val="Heading1"/>
      </w:pPr>
      <w:bookmarkStart w:id="1716" w:name="_Ref300053790"/>
      <w:bookmarkStart w:id="1717" w:name="_Toc528073222"/>
      <w:r w:rsidRPr="00213323">
        <w:lastRenderedPageBreak/>
        <w:t>General Syntax Rules and Guidelines</w:t>
      </w:r>
      <w:bookmarkEnd w:id="1716"/>
      <w:bookmarkEnd w:id="1717"/>
    </w:p>
    <w:p w14:paraId="0E6A8E5B" w14:textId="77777777" w:rsidR="00204723" w:rsidRPr="00922BB7" w:rsidRDefault="00204723" w:rsidP="00204723">
      <w:pPr>
        <w:rPr>
          <w:ins w:id="1718" w:author="Author"/>
          <w:rPrChange w:id="1719" w:author="Author">
            <w:rPr>
              <w:ins w:id="1720" w:author="Author"/>
              <w:i/>
            </w:rPr>
          </w:rPrChange>
        </w:rPr>
      </w:pPr>
      <w:ins w:id="1721" w:author="Author">
        <w:r w:rsidRPr="00922BB7">
          <w:rPr>
            <w:rPrChange w:id="1722" w:author="Author">
              <w:rPr>
                <w:i/>
              </w:rPr>
            </w:rPrChange>
          </w:rPr>
          <w:t>Unless noted otherwise, th</w:t>
        </w:r>
        <w:del w:id="1723" w:author="Author">
          <w:r w:rsidRPr="00922BB7" w:rsidDel="008F6F2D">
            <w:rPr>
              <w:rPrChange w:id="1724" w:author="Author">
                <w:rPr>
                  <w:i/>
                </w:rPr>
              </w:rPrChange>
            </w:rPr>
            <w:delText>ese</w:delText>
          </w:r>
        </w:del>
        <w:r w:rsidR="008F6F2D">
          <w:t>is</w:t>
        </w:r>
        <w:r w:rsidRPr="00922BB7">
          <w:rPr>
            <w:rPrChange w:id="1725" w:author="Author">
              <w:rPr>
                <w:i/>
              </w:rPr>
            </w:rPrChange>
          </w:rPr>
          <w:t xml:space="preserve"> </w:t>
        </w:r>
        <w:del w:id="1726" w:author="Author">
          <w:r w:rsidRPr="00922BB7" w:rsidDel="008F6F2D">
            <w:rPr>
              <w:rPrChange w:id="1727" w:author="Author">
                <w:rPr>
                  <w:i/>
                </w:rPr>
              </w:rPrChange>
            </w:rPr>
            <w:delText>sub</w:delText>
          </w:r>
        </w:del>
        <w:r w:rsidRPr="00922BB7">
          <w:rPr>
            <w:rPrChange w:id="1728" w:author="Author">
              <w:rPr>
                <w:i/>
              </w:rPr>
            </w:rPrChange>
          </w:rPr>
          <w:t>section</w:t>
        </w:r>
        <w:del w:id="1729" w:author="Author">
          <w:r w:rsidRPr="00922BB7" w:rsidDel="008F6F2D">
            <w:rPr>
              <w:rPrChange w:id="1730" w:author="Author">
                <w:rPr>
                  <w:i/>
                </w:rPr>
              </w:rPrChange>
            </w:rPr>
            <w:delText>s</w:delText>
          </w:r>
        </w:del>
        <w:r w:rsidRPr="00922BB7">
          <w:rPr>
            <w:rPrChange w:id="1731" w:author="Author">
              <w:rPr>
                <w:i/>
              </w:rPr>
            </w:rPrChange>
          </w:rPr>
          <w:t xml:space="preserve"> contain</w:t>
        </w:r>
        <w:r w:rsidR="008F6F2D">
          <w:t>s</w:t>
        </w:r>
        <w:r w:rsidRPr="00922BB7">
          <w:rPr>
            <w:rPrChange w:id="1732" w:author="Author">
              <w:rPr>
                <w:i/>
              </w:rPr>
            </w:rPrChange>
          </w:rPr>
          <w:t xml:space="preserve"> general syntax rules and guidelines for </w:t>
        </w:r>
        <w:del w:id="1733" w:author="Author">
          <w:r w:rsidRPr="00922BB7" w:rsidDel="00B91738">
            <w:rPr>
              <w:rPrChange w:id="1734" w:author="Author">
                <w:rPr>
                  <w:i/>
                </w:rPr>
              </w:rPrChange>
            </w:rPr>
            <w:delText xml:space="preserve">ASCII </w:delText>
          </w:r>
        </w:del>
        <w:r w:rsidRPr="00922BB7">
          <w:rPr>
            <w:rPrChange w:id="1735" w:author="Author">
              <w:rPr>
                <w:i/>
              </w:rPr>
            </w:rPrChange>
          </w:rPr>
          <w:t>IBIS file</w:t>
        </w:r>
        <w:del w:id="1736" w:author="Author">
          <w:r w:rsidRPr="00922BB7" w:rsidDel="003E21ED">
            <w:rPr>
              <w:rPrChange w:id="1737" w:author="Author">
                <w:rPr>
                  <w:i/>
                  <w:color w:val="FF0000"/>
                </w:rPr>
              </w:rPrChange>
            </w:rPr>
            <w:delText>t</w:delText>
          </w:r>
        </w:del>
        <w:r w:rsidRPr="00922BB7">
          <w:rPr>
            <w:rPrChange w:id="1738" w:author="Author">
              <w:rPr>
                <w:i/>
                <w:color w:val="FF0000"/>
              </w:rPr>
            </w:rPrChange>
          </w:rPr>
          <w:t xml:space="preserve"> formats</w:t>
        </w:r>
        <w:del w:id="1739" w:author="Author">
          <w:r w:rsidRPr="00922BB7" w:rsidDel="004C493C">
            <w:rPr>
              <w:rPrChange w:id="1740" w:author="Author">
                <w:rPr>
                  <w:i/>
                  <w:color w:val="FF0000"/>
                </w:rPr>
              </w:rPrChange>
            </w:rPr>
            <w:delText xml:space="preserve"> types</w:delText>
          </w:r>
          <w:r w:rsidRPr="00922BB7" w:rsidDel="005A1ACD">
            <w:rPr>
              <w:rPrChange w:id="1741" w:author="Author">
                <w:rPr>
                  <w:i/>
                </w:rPr>
              </w:rPrChange>
            </w:rPr>
            <w:delText>s</w:delText>
          </w:r>
        </w:del>
        <w:r w:rsidRPr="00922BB7">
          <w:rPr>
            <w:rPrChange w:id="1742" w:author="Author">
              <w:rPr>
                <w:i/>
              </w:rPr>
            </w:rPrChange>
          </w:rPr>
          <w:t xml:space="preserve"> </w:t>
        </w:r>
        <w:del w:id="1743" w:author="Author">
          <w:r w:rsidRPr="00922BB7" w:rsidDel="00922BB7">
            <w:rPr>
              <w:rPrChange w:id="1744" w:author="Author">
                <w:rPr>
                  <w:i/>
                </w:rPr>
              </w:rPrChange>
            </w:rPr>
            <w:delText>define</w:delText>
          </w:r>
          <w:r w:rsidRPr="00922BB7" w:rsidDel="00922BB7">
            <w:rPr>
              <w:rPrChange w:id="1745" w:author="Author">
                <w:rPr>
                  <w:i/>
                  <w:color w:val="FF0000"/>
                </w:rPr>
              </w:rPrChange>
            </w:rPr>
            <w:delText>d</w:delText>
          </w:r>
          <w:r w:rsidRPr="00922BB7" w:rsidDel="00922BB7">
            <w:rPr>
              <w:rPrChange w:id="1746" w:author="Author">
                <w:rPr>
                  <w:i/>
                </w:rPr>
              </w:rPrChange>
            </w:rPr>
            <w:delText xml:space="preserve"> in this document.  The</w:delText>
          </w:r>
          <w:r w:rsidRPr="00922BB7" w:rsidDel="008F6F2D">
            <w:rPr>
              <w:rPrChange w:id="1747" w:author="Author">
                <w:rPr>
                  <w:i/>
                </w:rPr>
              </w:rPrChange>
            </w:rPr>
            <w:delText>y are</w:delText>
          </w:r>
          <w:r w:rsidRPr="00922BB7" w:rsidDel="003E21ED">
            <w:rPr>
              <w:rPrChange w:id="1748" w:author="Author">
                <w:rPr>
                  <w:i/>
                </w:rPr>
              </w:rPrChange>
            </w:rPr>
            <w:delText xml:space="preserve"> currently</w:delText>
          </w:r>
          <w:r w:rsidRPr="00922BB7" w:rsidDel="008F6F2D">
            <w:rPr>
              <w:rPrChange w:id="1749" w:author="Author">
                <w:rPr>
                  <w:i/>
                </w:rPr>
              </w:rPrChange>
            </w:rPr>
            <w:delText xml:space="preserve"> </w:delText>
          </w:r>
        </w:del>
        <w:r w:rsidRPr="00922BB7">
          <w:rPr>
            <w:rPrChange w:id="1750" w:author="Author">
              <w:rPr>
                <w:i/>
              </w:rPr>
            </w:rPrChange>
          </w:rPr>
          <w:t>.ibs</w:t>
        </w:r>
        <w:r w:rsidRPr="00922BB7">
          <w:rPr>
            <w:rPrChange w:id="1751" w:author="Author">
              <w:rPr>
                <w:i/>
                <w:color w:val="FF0000"/>
              </w:rPr>
            </w:rPrChange>
          </w:rPr>
          <w:t xml:space="preserve"> (Section 4)</w:t>
        </w:r>
        <w:r w:rsidRPr="00922BB7">
          <w:rPr>
            <w:rPrChange w:id="1752" w:author="Author">
              <w:rPr>
                <w:i/>
              </w:rPr>
            </w:rPrChange>
          </w:rPr>
          <w:t>, .pkg</w:t>
        </w:r>
        <w:r w:rsidRPr="00922BB7">
          <w:rPr>
            <w:rPrChange w:id="1753" w:author="Author">
              <w:rPr>
                <w:i/>
                <w:color w:val="FF0000"/>
              </w:rPr>
            </w:rPrChange>
          </w:rPr>
          <w:t xml:space="preserve"> (Section 7)</w:t>
        </w:r>
        <w:r w:rsidRPr="00922BB7">
          <w:rPr>
            <w:rPrChange w:id="1754" w:author="Author">
              <w:rPr>
                <w:i/>
              </w:rPr>
            </w:rPrChange>
          </w:rPr>
          <w:t>, .ebd</w:t>
        </w:r>
        <w:r w:rsidRPr="00922BB7">
          <w:rPr>
            <w:rPrChange w:id="1755" w:author="Author">
              <w:rPr>
                <w:i/>
                <w:color w:val="FF0000"/>
              </w:rPr>
            </w:rPrChange>
          </w:rPr>
          <w:t xml:space="preserve"> (Section 8)</w:t>
        </w:r>
        <w:r w:rsidRPr="00922BB7">
          <w:rPr>
            <w:rPrChange w:id="1756" w:author="Author">
              <w:rPr>
                <w:i/>
              </w:rPr>
            </w:rPrChange>
          </w:rPr>
          <w:t>,</w:t>
        </w:r>
        <w:del w:id="1757" w:author="Author">
          <w:r w:rsidRPr="00922BB7" w:rsidDel="005A1ACD">
            <w:rPr>
              <w:rPrChange w:id="1758" w:author="Author">
                <w:rPr>
                  <w:i/>
                </w:rPr>
              </w:rPrChange>
            </w:rPr>
            <w:delText xml:space="preserve"> and</w:delText>
          </w:r>
        </w:del>
        <w:r w:rsidRPr="00922BB7">
          <w:rPr>
            <w:rPrChange w:id="1759" w:author="Author">
              <w:rPr>
                <w:i/>
              </w:rPr>
            </w:rPrChange>
          </w:rPr>
          <w:t xml:space="preserve"> .ims</w:t>
        </w:r>
        <w:r w:rsidR="00AA696D" w:rsidRPr="00922BB7">
          <w:rPr>
            <w:rPrChange w:id="1760" w:author="Author">
              <w:rPr>
                <w:i/>
              </w:rPr>
            </w:rPrChange>
          </w:rPr>
          <w:t xml:space="preserve"> (Section 12</w:t>
        </w:r>
        <w:r w:rsidRPr="00922BB7">
          <w:rPr>
            <w:rPrChange w:id="1761" w:author="Author">
              <w:rPr>
                <w:i/>
                <w:color w:val="FF0000"/>
              </w:rPr>
            </w:rPrChange>
          </w:rPr>
          <w:t>)</w:t>
        </w:r>
        <w:r w:rsidR="00922BB7">
          <w:t>,</w:t>
        </w:r>
        <w:del w:id="1762" w:author="Author">
          <w:r w:rsidRPr="00922BB7" w:rsidDel="00922BB7">
            <w:rPr>
              <w:rPrChange w:id="1763" w:author="Author">
                <w:rPr>
                  <w:i/>
                  <w:color w:val="FF0000"/>
                </w:rPr>
              </w:rPrChange>
            </w:rPr>
            <w:delText>,</w:delText>
          </w:r>
          <w:r w:rsidRPr="00922BB7" w:rsidDel="00922BB7">
            <w:rPr>
              <w:rPrChange w:id="1764" w:author="Author">
                <w:rPr>
                  <w:i/>
                </w:rPr>
              </w:rPrChange>
            </w:rPr>
            <w:delText xml:space="preserve"> </w:delText>
          </w:r>
          <w:r w:rsidRPr="00922BB7" w:rsidDel="00922BB7">
            <w:rPr>
              <w:rPrChange w:id="1765" w:author="Author">
                <w:rPr>
                  <w:i/>
                  <w:color w:val="FF0000"/>
                </w:rPr>
              </w:rPrChange>
            </w:rPr>
            <w:delText>files</w:delText>
          </w:r>
        </w:del>
        <w:r w:rsidRPr="00922BB7">
          <w:rPr>
            <w:rPrChange w:id="1766" w:author="Author">
              <w:rPr>
                <w:i/>
                <w:color w:val="FF0000"/>
              </w:rPr>
            </w:rPrChange>
          </w:rPr>
          <w:t xml:space="preserve"> and where applicable</w:t>
        </w:r>
        <w:r w:rsidR="00922BB7">
          <w:t>,</w:t>
        </w:r>
        <w:del w:id="1767" w:author="Author">
          <w:r w:rsidRPr="00922BB7" w:rsidDel="005A1ACD">
            <w:rPr>
              <w:rPrChange w:id="1768" w:author="Author">
                <w:rPr>
                  <w:i/>
                  <w:color w:val="FF0000"/>
                </w:rPr>
              </w:rPrChange>
            </w:rPr>
            <w:delText>,</w:delText>
          </w:r>
        </w:del>
        <w:r w:rsidRPr="00922BB7">
          <w:rPr>
            <w:rPrChange w:id="1769" w:author="Author">
              <w:rPr>
                <w:i/>
                <w:color w:val="FF0000"/>
              </w:rPr>
            </w:rPrChange>
          </w:rPr>
          <w:t xml:space="preserve"> .am</w:t>
        </w:r>
        <w:del w:id="1770" w:author="Author">
          <w:r w:rsidRPr="00922BB7" w:rsidDel="00D758EC">
            <w:rPr>
              <w:rPrChange w:id="1771" w:author="Author">
                <w:rPr>
                  <w:i/>
                  <w:color w:val="FF0000"/>
                </w:rPr>
              </w:rPrChange>
            </w:rPr>
            <w:delText xml:space="preserve"> (Section 10.3)</w:delText>
          </w:r>
        </w:del>
        <w:r w:rsidRPr="00922BB7">
          <w:rPr>
            <w:rPrChange w:id="1772" w:author="Author">
              <w:rPr>
                <w:i/>
                <w:color w:val="FF0000"/>
              </w:rPr>
            </w:rPrChange>
          </w:rPr>
          <w:t>i (Section 10.3) and parameter passing files (Section 6.3).</w:t>
        </w:r>
        <w:del w:id="1773" w:author="Author">
          <w:r w:rsidRPr="00922BB7" w:rsidDel="003A5C48">
            <w:rPr>
              <w:rPrChange w:id="1774" w:author="Author">
                <w:rPr>
                  <w:i/>
                </w:rPr>
              </w:rPrChange>
            </w:rPr>
            <w:delText>files.</w:delText>
          </w:r>
        </w:del>
        <w:r w:rsidRPr="00922BB7">
          <w:rPr>
            <w:rPrChange w:id="1775" w:author="Author">
              <w:rPr>
                <w:i/>
              </w:rPr>
            </w:rPrChange>
          </w:rPr>
          <w:t xml:space="preserve">  </w:t>
        </w:r>
      </w:ins>
    </w:p>
    <w:p w14:paraId="28E3F96C" w14:textId="77777777" w:rsidR="005F1462" w:rsidRPr="00213323" w:rsidDel="002B1B4A" w:rsidRDefault="005F1462" w:rsidP="00FA3E19">
      <w:pPr>
        <w:spacing w:after="80"/>
        <w:rPr>
          <w:del w:id="1776" w:author="Author"/>
        </w:rPr>
      </w:pPr>
      <w:del w:id="1777" w:author="Author">
        <w:r w:rsidRPr="00213323" w:rsidDel="002B1B4A">
          <w:delText xml:space="preserve">This section contains general syntax rules and guidelines for ASCII </w:delText>
        </w:r>
        <w:r w:rsidR="00955724" w:rsidRPr="00213323" w:rsidDel="002B1B4A">
          <w:delText xml:space="preserve">.ibs </w:delText>
        </w:r>
        <w:r w:rsidRPr="00213323" w:rsidDel="002B1B4A">
          <w:delText>files:</w:delText>
        </w:r>
      </w:del>
    </w:p>
    <w:p w14:paraId="4CE47F32" w14:textId="77777777" w:rsidR="005F1462" w:rsidRPr="00213323" w:rsidDel="002B1B4A" w:rsidRDefault="005F1462" w:rsidP="00FA3E19">
      <w:pPr>
        <w:pStyle w:val="ListNumber"/>
        <w:spacing w:after="80"/>
        <w:contextualSpacing w:val="0"/>
        <w:rPr>
          <w:del w:id="1778" w:author="Author"/>
        </w:rPr>
      </w:pPr>
      <w:del w:id="1779" w:author="Author">
        <w:r w:rsidRPr="00213323" w:rsidDel="002B1B4A">
          <w:delText>The content of the files is case sensitive, except for reserved words and keywords.</w:delText>
        </w:r>
      </w:del>
    </w:p>
    <w:p w14:paraId="74F08EA2" w14:textId="77777777" w:rsidR="005F1462" w:rsidRPr="00213323" w:rsidDel="002B1B4A" w:rsidRDefault="005F1462" w:rsidP="00FA3E19">
      <w:pPr>
        <w:pStyle w:val="ListNumber"/>
        <w:spacing w:after="80"/>
        <w:contextualSpacing w:val="0"/>
        <w:rPr>
          <w:del w:id="1780" w:author="Author"/>
        </w:rPr>
      </w:pPr>
      <w:del w:id="1781" w:author="Author">
        <w:r w:rsidRPr="00213323" w:rsidDel="002B1B4A">
          <w:delText>The following words are reserved words and must not be used for any other purposes in the document</w:delText>
        </w:r>
      </w:del>
      <w:ins w:id="1782" w:author="Author">
        <w:del w:id="1783" w:author="Author">
          <w:r w:rsidR="003555C1" w:rsidDel="002B1B4A">
            <w:delText>for the purposes described</w:delText>
          </w:r>
          <w:r w:rsidR="005E43A8" w:rsidDel="002B1B4A">
            <w:delText xml:space="preserve"> below or where their usage is </w:delText>
          </w:r>
          <w:r w:rsidR="00F92559" w:rsidDel="002B1B4A">
            <w:delText xml:space="preserve">explicitly </w:delText>
          </w:r>
          <w:r w:rsidR="005E43A8" w:rsidDel="002B1B4A">
            <w:delText>documented elsewhere</w:delText>
          </w:r>
        </w:del>
      </w:ins>
      <w:del w:id="1784" w:author="Author">
        <w:r w:rsidRPr="00213323" w:rsidDel="002B1B4A">
          <w:delText>:</w:delText>
        </w:r>
      </w:del>
    </w:p>
    <w:p w14:paraId="4B9CC527" w14:textId="77777777" w:rsidR="005F1462" w:rsidRPr="00213323" w:rsidDel="002B1B4A" w:rsidRDefault="005F1462" w:rsidP="005F36B3">
      <w:pPr>
        <w:pStyle w:val="ListContinue2"/>
        <w:tabs>
          <w:tab w:val="left" w:pos="2520"/>
        </w:tabs>
        <w:spacing w:after="0"/>
        <w:contextualSpacing w:val="0"/>
        <w:rPr>
          <w:del w:id="1785" w:author="Author"/>
        </w:rPr>
      </w:pPr>
      <w:del w:id="1786" w:author="Author">
        <w:r w:rsidRPr="00213323" w:rsidDel="002B1B4A">
          <w:delText xml:space="preserve">POWER </w:delText>
        </w:r>
        <w:r w:rsidR="006E7675" w:rsidRPr="00213323" w:rsidDel="002B1B4A">
          <w:tab/>
        </w:r>
        <w:r w:rsidRPr="00213323" w:rsidDel="002B1B4A">
          <w:delText>- reserved model name, used with power supply pins</w:delText>
        </w:r>
      </w:del>
    </w:p>
    <w:p w14:paraId="58443D03" w14:textId="77777777" w:rsidR="005F1462" w:rsidRPr="00213323" w:rsidDel="002B1B4A" w:rsidRDefault="005F1462" w:rsidP="005F36B3">
      <w:pPr>
        <w:pStyle w:val="ListContinue2"/>
        <w:tabs>
          <w:tab w:val="left" w:pos="2520"/>
        </w:tabs>
        <w:spacing w:after="0"/>
        <w:contextualSpacing w:val="0"/>
        <w:rPr>
          <w:del w:id="1787" w:author="Author"/>
        </w:rPr>
      </w:pPr>
      <w:del w:id="1788" w:author="Author">
        <w:r w:rsidRPr="00213323" w:rsidDel="002B1B4A">
          <w:delText xml:space="preserve">GND   </w:delText>
        </w:r>
        <w:r w:rsidR="002105BF" w:rsidRPr="00213323" w:rsidDel="002B1B4A">
          <w:tab/>
        </w:r>
        <w:r w:rsidRPr="00213323" w:rsidDel="002B1B4A">
          <w:delText>- reserved model name, used with ground pins</w:delText>
        </w:r>
      </w:del>
    </w:p>
    <w:p w14:paraId="4CE57FBE" w14:textId="77777777" w:rsidR="005F1462" w:rsidRPr="00213323" w:rsidDel="002B1B4A" w:rsidRDefault="005F1462" w:rsidP="005F36B3">
      <w:pPr>
        <w:pStyle w:val="ListContinue2"/>
        <w:tabs>
          <w:tab w:val="left" w:pos="2520"/>
        </w:tabs>
        <w:spacing w:after="0"/>
        <w:contextualSpacing w:val="0"/>
        <w:rPr>
          <w:del w:id="1789" w:author="Author"/>
        </w:rPr>
      </w:pPr>
      <w:del w:id="1790" w:author="Author">
        <w:r w:rsidRPr="00213323" w:rsidDel="002B1B4A">
          <w:delText xml:space="preserve">NC    </w:delText>
        </w:r>
        <w:r w:rsidR="002105BF" w:rsidRPr="00213323" w:rsidDel="002B1B4A">
          <w:tab/>
        </w:r>
        <w:r w:rsidRPr="00213323" w:rsidDel="002B1B4A">
          <w:delText>- reserved model name, used with no-connect pins</w:delText>
        </w:r>
      </w:del>
    </w:p>
    <w:p w14:paraId="1B628C32" w14:textId="77777777" w:rsidR="002A5742" w:rsidRPr="00213323" w:rsidDel="002B1B4A" w:rsidRDefault="005F1462" w:rsidP="005F36B3">
      <w:pPr>
        <w:pStyle w:val="ListContinue2"/>
        <w:tabs>
          <w:tab w:val="left" w:pos="2520"/>
        </w:tabs>
        <w:spacing w:after="0"/>
        <w:contextualSpacing w:val="0"/>
        <w:rPr>
          <w:del w:id="1791" w:author="Author"/>
        </w:rPr>
      </w:pPr>
      <w:del w:id="1792" w:author="Author">
        <w:r w:rsidRPr="00213323" w:rsidDel="002B1B4A">
          <w:delText xml:space="preserve">NA    </w:delText>
        </w:r>
        <w:r w:rsidR="002105BF" w:rsidRPr="00213323" w:rsidDel="002B1B4A">
          <w:tab/>
        </w:r>
        <w:r w:rsidRPr="00213323" w:rsidDel="002B1B4A">
          <w:delText>- used where data not available,</w:delText>
        </w:r>
      </w:del>
    </w:p>
    <w:p w14:paraId="2EA90A6B" w14:textId="77777777" w:rsidR="005F1462" w:rsidDel="002B1B4A" w:rsidRDefault="005F1462" w:rsidP="005F36B3">
      <w:pPr>
        <w:pStyle w:val="ListContinue2"/>
        <w:tabs>
          <w:tab w:val="left" w:pos="2520"/>
        </w:tabs>
        <w:spacing w:after="80"/>
        <w:contextualSpacing w:val="0"/>
        <w:rPr>
          <w:ins w:id="1793" w:author="Author"/>
          <w:del w:id="1794" w:author="Author"/>
        </w:rPr>
      </w:pPr>
      <w:del w:id="1795" w:author="Author">
        <w:r w:rsidRPr="00213323" w:rsidDel="002B1B4A">
          <w:delText>CIRCUITCALL</w:delText>
        </w:r>
        <w:r w:rsidR="000F41FE" w:rsidRPr="00213323" w:rsidDel="002B1B4A">
          <w:tab/>
        </w:r>
        <w:r w:rsidRPr="00213323" w:rsidDel="002B1B4A">
          <w:delText xml:space="preserve">- used for circuit call references in </w:delText>
        </w:r>
        <w:r w:rsidR="00494653" w:rsidRPr="00213323" w:rsidDel="002B1B4A">
          <w:delText xml:space="preserve">Section </w:delText>
        </w:r>
        <w:r w:rsidR="00B34E20" w:rsidRPr="00213323" w:rsidDel="002B1B4A">
          <w:fldChar w:fldCharType="begin"/>
        </w:r>
        <w:r w:rsidR="00F83A07" w:rsidRPr="00213323" w:rsidDel="002B1B4A">
          <w:delInstrText xml:space="preserve"> REF _Ref300060749 \r \h </w:delInstrText>
        </w:r>
        <w:r w:rsidR="00B34E20" w:rsidRPr="00213323" w:rsidDel="002B1B4A">
          <w:fldChar w:fldCharType="separate"/>
        </w:r>
        <w:r w:rsidR="00040BD7" w:rsidDel="002B1B4A">
          <w:delText>6.3</w:delText>
        </w:r>
        <w:r w:rsidR="00B34E20" w:rsidRPr="00213323" w:rsidDel="002B1B4A">
          <w:fldChar w:fldCharType="end"/>
        </w:r>
      </w:del>
    </w:p>
    <w:p w14:paraId="260183D0" w14:textId="77777777" w:rsidR="005E43A8" w:rsidRPr="00213323" w:rsidDel="002B1B4A" w:rsidRDefault="005E43A8">
      <w:pPr>
        <w:pStyle w:val="ListContinue2"/>
        <w:tabs>
          <w:tab w:val="left" w:pos="2520"/>
        </w:tabs>
        <w:spacing w:after="80"/>
        <w:ind w:left="360"/>
        <w:contextualSpacing w:val="0"/>
        <w:rPr>
          <w:del w:id="1796" w:author="Author"/>
        </w:rPr>
        <w:pPrChange w:id="1797" w:author="Author">
          <w:pPr>
            <w:pStyle w:val="ListContinue2"/>
            <w:tabs>
              <w:tab w:val="left" w:pos="2520"/>
            </w:tabs>
            <w:spacing w:after="80"/>
            <w:contextualSpacing w:val="0"/>
          </w:pPr>
        </w:pPrChange>
      </w:pPr>
      <w:ins w:id="1798" w:author="Author">
        <w:del w:id="1799" w:author="Author">
          <w:r w:rsidDel="002B1B4A">
            <w:delText>These words can be used elsewhere in a case-sensitive manner when they comply with other rules.  For example, these rules can be used as pin_names (except for CIRCUITCALL, which exceeds the maximum number of characters allowed under pin_name</w:delText>
          </w:r>
          <w:r w:rsidR="00DF4F18" w:rsidDel="002B1B4A">
            <w:delText>the first column of the [Pin] keyword</w:delText>
          </w:r>
          <w:r w:rsidDel="002B1B4A">
            <w:delText>) and signal_names under the [Pin] keyword (described later in Section 5).</w:delText>
          </w:r>
        </w:del>
      </w:ins>
    </w:p>
    <w:p w14:paraId="232A8D58" w14:textId="77777777" w:rsidR="005F1462" w:rsidRPr="00213323" w:rsidDel="002B1B4A" w:rsidRDefault="005F1462" w:rsidP="00FA3E19">
      <w:pPr>
        <w:pStyle w:val="ListNumber"/>
        <w:spacing w:after="80"/>
        <w:contextualSpacing w:val="0"/>
        <w:rPr>
          <w:del w:id="1800" w:author="Author"/>
        </w:rPr>
      </w:pPr>
      <w:bookmarkStart w:id="1801" w:name="_Ref300060814"/>
      <w:del w:id="1802" w:author="Author">
        <w:r w:rsidRPr="00213323" w:rsidDel="002B1B4A">
          <w:delText xml:space="preserve">To facilitate portability between operating systems, file names used in </w:delText>
        </w:r>
        <w:r w:rsidR="00955724" w:rsidRPr="00213323" w:rsidDel="002B1B4A">
          <w:delText xml:space="preserve">a .ibs </w:delText>
        </w:r>
        <w:r w:rsidRPr="00213323" w:rsidDel="002B1B4A">
          <w:delText>file must only have lower case characters.  File names sh</w:delText>
        </w:r>
      </w:del>
      <w:ins w:id="1803" w:author="Author">
        <w:del w:id="1804" w:author="Author">
          <w:r w:rsidR="0027583A" w:rsidDel="002B1B4A">
            <w:delText>all</w:delText>
          </w:r>
        </w:del>
      </w:ins>
      <w:del w:id="1805" w:author="Author">
        <w:r w:rsidRPr="00213323" w:rsidDel="002B1B4A">
          <w:delText xml:space="preserve">ould have a basename </w:delText>
        </w:r>
      </w:del>
      <w:ins w:id="1806" w:author="Author">
        <w:del w:id="1807" w:author="Author">
          <w:r w:rsidR="0027583A" w:rsidDel="002B1B4A">
            <w:delText>stem</w:delText>
          </w:r>
          <w:r w:rsidR="0027583A" w:rsidRPr="00213323" w:rsidDel="002B1B4A">
            <w:delText xml:space="preserve"> </w:delText>
          </w:r>
        </w:del>
      </w:ins>
      <w:del w:id="1808" w:author="Author">
        <w:r w:rsidRPr="00213323" w:rsidDel="002B1B4A">
          <w:delText xml:space="preserve">of no more than forty </w:delText>
        </w:r>
      </w:del>
      <w:ins w:id="1809" w:author="Author">
        <w:del w:id="1810" w:author="Author">
          <w:r w:rsidR="0027583A" w:rsidDel="002B1B4A">
            <w:delText>six</w:delText>
          </w:r>
          <w:r w:rsidR="0027583A" w:rsidRPr="00213323" w:rsidDel="002B1B4A">
            <w:delText xml:space="preserve">ty </w:delText>
          </w:r>
        </w:del>
      </w:ins>
      <w:del w:id="1811" w:author="Author">
        <w:r w:rsidRPr="00213323" w:rsidDel="002B1B4A">
          <w:delText>(40</w:delText>
        </w:r>
      </w:del>
      <w:ins w:id="1812" w:author="Author">
        <w:del w:id="1813" w:author="Author">
          <w:r w:rsidR="0027583A" w:rsidDel="002B1B4A">
            <w:delText>6</w:delText>
          </w:r>
          <w:r w:rsidR="0027583A" w:rsidRPr="00213323" w:rsidDel="002B1B4A">
            <w:delText>0</w:delText>
          </w:r>
        </w:del>
      </w:ins>
      <w:del w:id="1814" w:author="Author">
        <w:r w:rsidRPr="00213323" w:rsidDel="002B1B4A">
          <w:delText xml:space="preserve">) characters followed by a period </w:delText>
        </w:r>
        <w:r w:rsidR="007561F3" w:rsidRPr="00213323" w:rsidDel="002B1B4A">
          <w:delText>(“.”</w:delText>
        </w:r>
        <w:r w:rsidR="002A5742" w:rsidRPr="00213323" w:rsidDel="002B1B4A">
          <w:delText>)</w:delText>
        </w:r>
        <w:r w:rsidRPr="00213323" w:rsidDel="002B1B4A">
          <w:delText xml:space="preserve">, followed by a file name extension of no more than three characters.  The file name and extension must </w:delText>
        </w:r>
      </w:del>
      <w:ins w:id="1815" w:author="Author">
        <w:del w:id="1816" w:author="Author">
          <w:r w:rsidR="0027583A" w:rsidDel="002B1B4A">
            <w:delText>shall</w:delText>
          </w:r>
          <w:r w:rsidR="0027583A" w:rsidRPr="00213323" w:rsidDel="002B1B4A">
            <w:delText xml:space="preserve"> </w:delText>
          </w:r>
        </w:del>
      </w:ins>
      <w:del w:id="1817" w:author="Author">
        <w:r w:rsidRPr="00213323" w:rsidDel="002B1B4A">
          <w:delText xml:space="preserve">use characters from the set (space, </w:delText>
        </w:r>
        <w:r w:rsidR="00D45845" w:rsidRPr="00213323" w:rsidDel="002B1B4A">
          <w:delText>“ ”</w:delText>
        </w:r>
        <w:r w:rsidRPr="00213323" w:rsidDel="002B1B4A">
          <w:delText>, 0x20 is not included):</w:delText>
        </w:r>
        <w:bookmarkEnd w:id="1801"/>
      </w:del>
    </w:p>
    <w:p w14:paraId="327D2716" w14:textId="77777777" w:rsidR="005F1462" w:rsidDel="002B1B4A" w:rsidRDefault="005F1462" w:rsidP="001B6E32">
      <w:pPr>
        <w:pStyle w:val="ListContinue2"/>
        <w:spacing w:after="0"/>
        <w:contextualSpacing w:val="0"/>
        <w:rPr>
          <w:ins w:id="1818" w:author="Author"/>
          <w:del w:id="1819" w:author="Author"/>
        </w:rPr>
      </w:pPr>
      <w:del w:id="1820" w:author="Author">
        <w:r w:rsidRPr="00213323" w:rsidDel="002B1B4A">
          <w:delText>a b c d e f g h i j k l m n o p q r s t u v w x y z</w:delText>
        </w:r>
      </w:del>
    </w:p>
    <w:p w14:paraId="065140BA" w14:textId="77777777" w:rsidR="0027583A" w:rsidRPr="00213323" w:rsidDel="002B1B4A" w:rsidRDefault="0027583A" w:rsidP="001B6E32">
      <w:pPr>
        <w:pStyle w:val="ListContinue2"/>
        <w:spacing w:after="0"/>
        <w:contextualSpacing w:val="0"/>
        <w:rPr>
          <w:del w:id="1821" w:author="Author"/>
        </w:rPr>
      </w:pPr>
      <w:ins w:id="1822" w:author="Author">
        <w:del w:id="1823" w:author="Author">
          <w:r w:rsidDel="002B1B4A">
            <w:delText>A B C D E F G H I J K L M N O P Q R S T U V W X Y Z</w:delText>
          </w:r>
        </w:del>
      </w:ins>
    </w:p>
    <w:p w14:paraId="762CC8DA" w14:textId="77777777" w:rsidR="005F1462" w:rsidRPr="00213323" w:rsidDel="002B1B4A" w:rsidRDefault="005F1462" w:rsidP="00FA3E19">
      <w:pPr>
        <w:pStyle w:val="ListContinue2"/>
        <w:spacing w:after="80"/>
        <w:contextualSpacing w:val="0"/>
        <w:rPr>
          <w:del w:id="1824" w:author="Author"/>
        </w:rPr>
      </w:pPr>
      <w:del w:id="1825" w:author="Author">
        <w:r w:rsidRPr="00213323" w:rsidDel="002B1B4A">
          <w:delText xml:space="preserve">0 1 2 3 4 5 6 7 8 9 _ ^ $ ~ ! # % &amp; - { } ) ( @ </w:delText>
        </w:r>
        <w:r w:rsidR="009E1532" w:rsidRPr="00213323" w:rsidDel="002B1B4A">
          <w:delText>‘</w:delText>
        </w:r>
        <w:r w:rsidRPr="00213323" w:rsidDel="002B1B4A">
          <w:delText xml:space="preserve"> `</w:delText>
        </w:r>
      </w:del>
    </w:p>
    <w:p w14:paraId="2F22569F" w14:textId="77777777" w:rsidR="0027583A" w:rsidDel="002B1B4A" w:rsidRDefault="0027583A">
      <w:pPr>
        <w:pStyle w:val="ListNumber"/>
        <w:numPr>
          <w:ilvl w:val="0"/>
          <w:numId w:val="0"/>
        </w:numPr>
        <w:ind w:left="360"/>
        <w:rPr>
          <w:ins w:id="1826" w:author="Author"/>
          <w:del w:id="1827" w:author="Author"/>
        </w:rPr>
        <w:pPrChange w:id="1828" w:author="Author">
          <w:pPr/>
        </w:pPrChange>
      </w:pPr>
      <w:ins w:id="1829" w:author="Author">
        <w:del w:id="1830" w:author="Author">
          <w:r w:rsidRPr="00213323" w:rsidDel="002B1B4A">
            <w:delText xml:space="preserve">The </w:delText>
          </w:r>
          <w:r w:rsidDel="002B1B4A">
            <w:delText>character sequence “</w:delText>
          </w:r>
          <w:r w:rsidRPr="005A1ACD" w:rsidDel="002B1B4A">
            <w:rPr>
              <w:rFonts w:ascii="Courier New" w:hAnsi="Courier New" w:cs="Courier New"/>
              <w:rPrChange w:id="1831" w:author="Author">
                <w:rPr/>
              </w:rPrChange>
            </w:rPr>
            <w:delText>./</w:delText>
          </w:r>
          <w:r w:rsidDel="002B1B4A">
            <w:delText>” is not permitted in any reference to an IBIS  file or to any other file format, effectively restricting the naming of files to those in the same directory as the referring file or a subdirectory of that directory</w:delText>
          </w:r>
          <w:r w:rsidRPr="00213323" w:rsidDel="002B1B4A">
            <w:delText>.</w:delText>
          </w:r>
          <w:r w:rsidDel="002B1B4A">
            <w:delText xml:space="preserve">  Absolute paths -, those beginning with a root name or root directory -, are not permitted in </w:delText>
          </w:r>
          <w:r w:rsidRPr="003A5C48" w:rsidDel="002B1B4A">
            <w:rPr>
              <w:color w:val="FF0000"/>
              <w:rPrChange w:id="1832" w:author="Author">
                <w:rPr/>
              </w:rPrChange>
            </w:rPr>
            <w:delText>a</w:delText>
          </w:r>
          <w:r w:rsidDel="002B1B4A">
            <w:delText>ny reference to any file.</w:delText>
          </w:r>
        </w:del>
      </w:ins>
    </w:p>
    <w:p w14:paraId="5361DC51" w14:textId="77777777" w:rsidR="0027583A" w:rsidRPr="00213323" w:rsidDel="002B1B4A" w:rsidRDefault="0027583A">
      <w:pPr>
        <w:pStyle w:val="ListNumber"/>
        <w:numPr>
          <w:ilvl w:val="0"/>
          <w:numId w:val="0"/>
        </w:numPr>
        <w:ind w:left="360"/>
        <w:rPr>
          <w:ins w:id="1833" w:author="Author"/>
          <w:del w:id="1834" w:author="Author"/>
        </w:rPr>
        <w:pPrChange w:id="1835" w:author="Author">
          <w:pPr>
            <w:pStyle w:val="ListContinue2"/>
            <w:spacing w:after="80"/>
            <w:contextualSpacing w:val="0"/>
          </w:pPr>
        </w:pPrChange>
      </w:pPr>
    </w:p>
    <w:p w14:paraId="6C4DDEFF" w14:textId="77777777" w:rsidR="005F1462" w:rsidRPr="00213323" w:rsidDel="002B1B4A" w:rsidRDefault="005F1462" w:rsidP="00FA3E19">
      <w:pPr>
        <w:pStyle w:val="ListContinue"/>
        <w:spacing w:after="80"/>
        <w:rPr>
          <w:del w:id="1836" w:author="Author"/>
        </w:rPr>
      </w:pPr>
      <w:del w:id="1837" w:author="Author">
        <w:r w:rsidRPr="00213323" w:rsidDel="002B1B4A">
          <w:delText>The file name and extension are recommended to be lower case on</w:delText>
        </w:r>
        <w:r w:rsidR="00B51F0A" w:rsidRPr="00213323" w:rsidDel="002B1B4A">
          <w:delText xml:space="preserve"> </w:delText>
        </w:r>
        <w:r w:rsidRPr="00213323" w:rsidDel="002B1B4A">
          <w:delText>systems that support such names.</w:delText>
        </w:r>
      </w:del>
    </w:p>
    <w:p w14:paraId="0270D919" w14:textId="77777777" w:rsidR="005F1462" w:rsidRPr="00213323" w:rsidDel="002B1B4A" w:rsidRDefault="005F1462" w:rsidP="00FA3E19">
      <w:pPr>
        <w:pStyle w:val="ListNumber"/>
        <w:spacing w:after="80"/>
        <w:contextualSpacing w:val="0"/>
        <w:rPr>
          <w:del w:id="1838" w:author="Author"/>
        </w:rPr>
      </w:pPr>
      <w:del w:id="1839" w:author="Author">
        <w:r w:rsidRPr="00213323" w:rsidDel="002B1B4A">
          <w:delText>A</w:delText>
        </w:r>
      </w:del>
      <w:ins w:id="1840" w:author="Author">
        <w:del w:id="1841" w:author="Author">
          <w:r w:rsidR="0027583A" w:rsidDel="002B1B4A">
            <w:delText>Except for .ami files, a</w:delText>
          </w:r>
        </w:del>
      </w:ins>
      <w:del w:id="1842" w:author="Author">
        <w:r w:rsidRPr="00213323" w:rsidDel="002B1B4A">
          <w:delText xml:space="preserve"> line of the file may </w:delText>
        </w:r>
      </w:del>
      <w:ins w:id="1843" w:author="Author">
        <w:del w:id="1844" w:author="Author">
          <w:r w:rsidR="0027583A" w:rsidDel="002B1B4A">
            <w:delText>shall</w:delText>
          </w:r>
          <w:r w:rsidR="0027583A" w:rsidRPr="00213323" w:rsidDel="002B1B4A">
            <w:delText xml:space="preserve"> </w:delText>
          </w:r>
        </w:del>
      </w:ins>
      <w:del w:id="1845" w:author="Author">
        <w:r w:rsidRPr="00213323" w:rsidDel="002B1B4A">
          <w:delText>have at most 120</w:delText>
        </w:r>
      </w:del>
      <w:ins w:id="1846" w:author="Author">
        <w:del w:id="1847" w:author="Author">
          <w:r w:rsidR="0027583A" w:rsidDel="002B1B4A">
            <w:delText>24</w:delText>
          </w:r>
        </w:del>
      </w:ins>
      <w:del w:id="1848" w:author="Author">
        <w:r w:rsidRPr="00213323" w:rsidDel="002B1B4A">
          <w:delText xml:space="preserve"> characters, followed by a line termination sequence.  The line termination sequence must </w:delText>
        </w:r>
      </w:del>
      <w:ins w:id="1849" w:author="Author">
        <w:del w:id="1850" w:author="Author">
          <w:r w:rsidR="0027583A" w:rsidDel="002B1B4A">
            <w:delText>shall</w:delText>
          </w:r>
          <w:r w:rsidR="0027583A" w:rsidRPr="00213323" w:rsidDel="002B1B4A">
            <w:delText xml:space="preserve"> </w:delText>
          </w:r>
        </w:del>
      </w:ins>
      <w:del w:id="1851" w:author="Author">
        <w:r w:rsidRPr="00213323" w:rsidDel="002B1B4A">
          <w:delText xml:space="preserve">be one of the following two sequences: a linefeed </w:delText>
        </w:r>
        <w:r w:rsidR="00E20772" w:rsidRPr="00213323" w:rsidDel="002B1B4A">
          <w:delText>character</w:delText>
        </w:r>
        <w:r w:rsidRPr="00213323" w:rsidDel="002B1B4A">
          <w:delText xml:space="preserve"> or a carriage return followed by linefeed character.</w:delText>
        </w:r>
      </w:del>
    </w:p>
    <w:p w14:paraId="3E453C52" w14:textId="77777777" w:rsidR="005F1462" w:rsidRPr="00213323" w:rsidDel="002B1B4A" w:rsidRDefault="005F1462" w:rsidP="00FA3E19">
      <w:pPr>
        <w:pStyle w:val="ListNumber"/>
        <w:spacing w:after="80"/>
        <w:contextualSpacing w:val="0"/>
        <w:rPr>
          <w:del w:id="1852" w:author="Author"/>
        </w:rPr>
      </w:pPr>
      <w:del w:id="1853" w:author="Author">
        <w:r w:rsidRPr="00213323" w:rsidDel="002B1B4A">
          <w:delText xml:space="preserve">Anything following the comment character is ignored and considered a comment on that line.  The default </w:delText>
        </w:r>
        <w:r w:rsidR="00DF0207" w:rsidRPr="00213323" w:rsidDel="002B1B4A">
          <w:delText>“</w:delText>
        </w:r>
        <w:r w:rsidR="007B5B21" w:rsidRPr="00213323" w:rsidDel="002B1B4A">
          <w:delText>|</w:delText>
        </w:r>
        <w:r w:rsidR="00DF0207" w:rsidRPr="00213323" w:rsidDel="002B1B4A">
          <w:delText>”</w:delText>
        </w:r>
        <w:r w:rsidR="007B5B21" w:rsidRPr="00213323" w:rsidDel="002B1B4A">
          <w:delText xml:space="preserve"> </w:delText>
        </w:r>
        <w:r w:rsidRPr="00213323" w:rsidDel="002B1B4A">
          <w:delText>(pipe) character can be changed by the keyword [Comment Char] to any other character. The [Comment Char] keyword can be used anywhere in the file as desired.</w:delText>
        </w:r>
      </w:del>
    </w:p>
    <w:p w14:paraId="0127DE07" w14:textId="77777777" w:rsidR="005F1462" w:rsidRPr="00213323" w:rsidDel="002B1B4A" w:rsidRDefault="005F1462" w:rsidP="00FA3E19">
      <w:pPr>
        <w:pStyle w:val="ListNumber"/>
        <w:spacing w:after="80"/>
        <w:contextualSpacing w:val="0"/>
        <w:rPr>
          <w:del w:id="1854" w:author="Author"/>
        </w:rPr>
      </w:pPr>
      <w:del w:id="1855" w:author="Author">
        <w:r w:rsidRPr="00213323" w:rsidDel="002B1B4A">
          <w:delText xml:space="preserve">Keywords must be enclosed in square brackets, </w:delText>
        </w:r>
        <w:r w:rsidR="00D45845" w:rsidRPr="00213323" w:rsidDel="002B1B4A">
          <w:delText>“</w:delText>
        </w:r>
        <w:r w:rsidRPr="00213323" w:rsidDel="002B1B4A">
          <w:delText>[]</w:delText>
        </w:r>
        <w:r w:rsidR="00D45845" w:rsidRPr="00213323" w:rsidDel="002B1B4A">
          <w:delText>”</w:delText>
        </w:r>
        <w:r w:rsidRPr="00213323" w:rsidDel="002B1B4A">
          <w:delText xml:space="preserve">, and must start in column 1 of the line.  No space or tab is allowed immediately after the opening bracket </w:delText>
        </w:r>
        <w:r w:rsidR="00D45845" w:rsidRPr="00213323" w:rsidDel="002B1B4A">
          <w:delText xml:space="preserve">“[” </w:delText>
        </w:r>
        <w:r w:rsidRPr="00213323" w:rsidDel="002B1B4A">
          <w:delText xml:space="preserve">or immediately before the closing bracket </w:delText>
        </w:r>
        <w:r w:rsidR="00D45845" w:rsidRPr="00213323" w:rsidDel="002B1B4A">
          <w:delText>“</w:delText>
        </w:r>
        <w:r w:rsidRPr="00213323" w:rsidDel="002B1B4A">
          <w:delText>]</w:delText>
        </w:r>
        <w:r w:rsidR="00D45845" w:rsidRPr="00213323" w:rsidDel="002B1B4A">
          <w:delText>”</w:delText>
        </w:r>
        <w:r w:rsidRPr="00213323" w:rsidDel="002B1B4A">
          <w:delText xml:space="preserve">.  If used, only one space </w:delText>
        </w:r>
        <w:r w:rsidR="00D45845" w:rsidRPr="00213323" w:rsidDel="002B1B4A">
          <w:delText>(“ ”</w:delText>
        </w:r>
        <w:r w:rsidRPr="00213323" w:rsidDel="002B1B4A">
          <w:delText xml:space="preserve">) or underscore </w:delText>
        </w:r>
        <w:r w:rsidR="00D45845" w:rsidRPr="00213323" w:rsidDel="002B1B4A">
          <w:delText>(“_”</w:delText>
        </w:r>
        <w:r w:rsidRPr="00213323" w:rsidDel="002B1B4A">
          <w:delText>) character separates the parts of a multi-word keyword.</w:delText>
        </w:r>
      </w:del>
    </w:p>
    <w:p w14:paraId="717D5A8D" w14:textId="77777777" w:rsidR="00C444CB" w:rsidRPr="00213323" w:rsidDel="002B1B4A" w:rsidRDefault="005F1462" w:rsidP="00FA3E19">
      <w:pPr>
        <w:pStyle w:val="ListNumber"/>
        <w:spacing w:after="80"/>
        <w:contextualSpacing w:val="0"/>
        <w:rPr>
          <w:del w:id="1856" w:author="Author"/>
        </w:rPr>
      </w:pPr>
      <w:del w:id="1857" w:author="Author">
        <w:r w:rsidRPr="00213323" w:rsidDel="002B1B4A">
          <w:delText>Underscores and spaces are equivalent in keywords.  Spaces are not</w:delText>
        </w:r>
        <w:r w:rsidR="009D5C05" w:rsidRPr="00213323" w:rsidDel="002B1B4A">
          <w:delText xml:space="preserve"> </w:delText>
        </w:r>
        <w:r w:rsidRPr="00213323" w:rsidDel="002B1B4A">
          <w:delText>allowed in subparameter names.</w:delText>
        </w:r>
      </w:del>
    </w:p>
    <w:p w14:paraId="7107D346" w14:textId="77777777" w:rsidR="005F1462" w:rsidRPr="00213323" w:rsidDel="002B1B4A" w:rsidRDefault="005F1462" w:rsidP="00FA3E19">
      <w:pPr>
        <w:pStyle w:val="ListNumber"/>
        <w:spacing w:after="80"/>
        <w:contextualSpacing w:val="0"/>
        <w:rPr>
          <w:del w:id="1858" w:author="Author"/>
        </w:rPr>
      </w:pPr>
      <w:del w:id="1859" w:author="Author">
        <w:r w:rsidRPr="00213323" w:rsidDel="002B1B4A">
          <w:delText>Valid scaling factors are:</w:delText>
        </w:r>
      </w:del>
    </w:p>
    <w:p w14:paraId="54411A24" w14:textId="77777777" w:rsidR="005F1462" w:rsidRPr="00213323" w:rsidDel="002B1B4A" w:rsidRDefault="005F1462" w:rsidP="001B6E32">
      <w:pPr>
        <w:pStyle w:val="ListContinue2"/>
        <w:tabs>
          <w:tab w:val="left" w:pos="2340"/>
          <w:tab w:val="left" w:pos="3780"/>
        </w:tabs>
        <w:spacing w:after="0"/>
        <w:contextualSpacing w:val="0"/>
        <w:rPr>
          <w:del w:id="1860" w:author="Author"/>
        </w:rPr>
      </w:pPr>
      <w:del w:id="1861" w:author="Author">
        <w:r w:rsidRPr="00213323" w:rsidDel="002B1B4A">
          <w:delText>T = tera</w:delText>
        </w:r>
        <w:r w:rsidR="009D5C05" w:rsidRPr="00213323" w:rsidDel="002B1B4A">
          <w:tab/>
        </w:r>
        <w:r w:rsidRPr="00213323" w:rsidDel="002B1B4A">
          <w:delText>k = kilo</w:delText>
        </w:r>
        <w:r w:rsidR="009D5C05" w:rsidRPr="00213323" w:rsidDel="002B1B4A">
          <w:tab/>
        </w:r>
        <w:r w:rsidRPr="00213323" w:rsidDel="002B1B4A">
          <w:delText>n = nano</w:delText>
        </w:r>
      </w:del>
    </w:p>
    <w:p w14:paraId="6094BEB4" w14:textId="77777777" w:rsidR="005F1462" w:rsidRPr="00213323" w:rsidDel="002B1B4A" w:rsidRDefault="005F1462" w:rsidP="001B6E32">
      <w:pPr>
        <w:pStyle w:val="ListContinue2"/>
        <w:tabs>
          <w:tab w:val="left" w:pos="2340"/>
          <w:tab w:val="left" w:pos="3780"/>
        </w:tabs>
        <w:spacing w:after="0"/>
        <w:contextualSpacing w:val="0"/>
        <w:rPr>
          <w:del w:id="1862" w:author="Author"/>
        </w:rPr>
      </w:pPr>
      <w:del w:id="1863" w:author="Author">
        <w:r w:rsidRPr="00213323" w:rsidDel="002B1B4A">
          <w:delText>G = giga</w:delText>
        </w:r>
        <w:r w:rsidR="009D5C05" w:rsidRPr="00213323" w:rsidDel="002B1B4A">
          <w:tab/>
        </w:r>
        <w:r w:rsidRPr="00213323" w:rsidDel="002B1B4A">
          <w:delText>m = milli</w:delText>
        </w:r>
        <w:r w:rsidR="009D5C05" w:rsidRPr="00213323" w:rsidDel="002B1B4A">
          <w:tab/>
        </w:r>
        <w:r w:rsidRPr="00213323" w:rsidDel="002B1B4A">
          <w:delText>p = pico</w:delText>
        </w:r>
      </w:del>
    </w:p>
    <w:p w14:paraId="4564E13F" w14:textId="77777777" w:rsidR="005F1462" w:rsidRPr="00213323" w:rsidDel="002B1B4A" w:rsidRDefault="005F1462" w:rsidP="00FA3E19">
      <w:pPr>
        <w:pStyle w:val="ListContinue2"/>
        <w:tabs>
          <w:tab w:val="left" w:pos="2340"/>
          <w:tab w:val="left" w:pos="3780"/>
        </w:tabs>
        <w:spacing w:after="80"/>
        <w:contextualSpacing w:val="0"/>
        <w:rPr>
          <w:del w:id="1864" w:author="Author"/>
        </w:rPr>
      </w:pPr>
      <w:del w:id="1865" w:author="Author">
        <w:r w:rsidRPr="00213323" w:rsidDel="002B1B4A">
          <w:delText>M = mega</w:delText>
        </w:r>
        <w:r w:rsidR="009D5C05" w:rsidRPr="00213323" w:rsidDel="002B1B4A">
          <w:tab/>
        </w:r>
        <w:r w:rsidRPr="00213323" w:rsidDel="002B1B4A">
          <w:delText xml:space="preserve">u = micro </w:delText>
        </w:r>
        <w:r w:rsidR="009D5C05" w:rsidRPr="00213323" w:rsidDel="002B1B4A">
          <w:tab/>
        </w:r>
        <w:r w:rsidRPr="00213323" w:rsidDel="002B1B4A">
          <w:delText>f = femto</w:delText>
        </w:r>
      </w:del>
    </w:p>
    <w:p w14:paraId="4A221044" w14:textId="77777777" w:rsidR="005F1462" w:rsidRPr="00213323" w:rsidDel="002B1B4A" w:rsidRDefault="005F1462" w:rsidP="00FA3E19">
      <w:pPr>
        <w:pStyle w:val="ListContinue"/>
        <w:spacing w:after="80"/>
        <w:rPr>
          <w:del w:id="1866" w:author="Author"/>
        </w:rPr>
      </w:pPr>
      <w:del w:id="1867" w:author="Author">
        <w:r w:rsidRPr="00213323" w:rsidDel="002B1B4A">
          <w:delTex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delText>
        </w:r>
      </w:del>
    </w:p>
    <w:p w14:paraId="17D6ED80" w14:textId="77777777" w:rsidR="005F1462" w:rsidRPr="00213323" w:rsidDel="002B1B4A" w:rsidRDefault="00930EB8" w:rsidP="00FA3E19">
      <w:pPr>
        <w:pStyle w:val="ListNumber"/>
        <w:spacing w:after="80"/>
        <w:contextualSpacing w:val="0"/>
        <w:rPr>
          <w:del w:id="1868" w:author="Author"/>
        </w:rPr>
      </w:pPr>
      <w:del w:id="1869" w:author="Author">
        <w:r w:rsidRPr="00213323" w:rsidDel="002B1B4A">
          <w:delText xml:space="preserve">The </w:delText>
        </w:r>
        <w:r w:rsidR="005F1462" w:rsidRPr="00213323" w:rsidDel="002B1B4A">
          <w:delText>I-V data tables should use enough data points around sharply curved areas of the I-V curves to describe the curvature accurately.  In linear regions there is no need to define unnecessary data points.</w:delText>
        </w:r>
      </w:del>
    </w:p>
    <w:p w14:paraId="2B621773" w14:textId="77777777" w:rsidR="005F1462" w:rsidRPr="00213323" w:rsidDel="002B1B4A" w:rsidRDefault="005F1462" w:rsidP="00FA3E19">
      <w:pPr>
        <w:pStyle w:val="ListNumber"/>
        <w:spacing w:after="80"/>
        <w:contextualSpacing w:val="0"/>
        <w:rPr>
          <w:del w:id="1870" w:author="Author"/>
        </w:rPr>
      </w:pPr>
      <w:bookmarkStart w:id="1871" w:name="_Ref300053841"/>
      <w:del w:id="1872" w:author="Author">
        <w:r w:rsidRPr="00213323" w:rsidDel="002B1B4A">
          <w:delText>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w:delText>
        </w:r>
      </w:del>
      <w:ins w:id="1873" w:author="Author">
        <w:del w:id="1874" w:author="Author">
          <w:r w:rsidR="0027583A" w:rsidDel="002B1B4A">
            <w:delText>24</w:delText>
          </w:r>
        </w:del>
      </w:ins>
      <w:del w:id="1875" w:author="Author">
        <w:r w:rsidRPr="00213323" w:rsidDel="002B1B4A">
          <w:delText xml:space="preserve"> characters, which is illegal in </w:delText>
        </w:r>
        <w:r w:rsidR="00955724" w:rsidRPr="00213323" w:rsidDel="002B1B4A">
          <w:delText xml:space="preserve">.ibs </w:delText>
        </w:r>
        <w:r w:rsidRPr="00213323" w:rsidDel="002B1B4A">
          <w:delText>files</w:delText>
        </w:r>
      </w:del>
      <w:ins w:id="1876" w:author="Author">
        <w:del w:id="1877" w:author="Author">
          <w:r w:rsidR="0027583A" w:rsidDel="002B1B4A">
            <w:delText xml:space="preserve"> (except for .ami files)</w:delText>
          </w:r>
        </w:del>
      </w:ins>
      <w:del w:id="1878" w:author="Author">
        <w:r w:rsidRPr="00213323" w:rsidDel="002B1B4A">
          <w:delText>.</w:delText>
        </w:r>
        <w:bookmarkEnd w:id="1871"/>
        <w:r w:rsidRPr="00213323" w:rsidDel="002B1B4A">
          <w:delText xml:space="preserve"> </w:delText>
        </w:r>
      </w:del>
    </w:p>
    <w:p w14:paraId="6D2A6959" w14:textId="77777777" w:rsidR="005F1462" w:rsidRPr="00213323" w:rsidDel="002B1B4A" w:rsidRDefault="005F1462" w:rsidP="00FA3E19">
      <w:pPr>
        <w:pStyle w:val="ListNumber"/>
        <w:spacing w:after="80"/>
        <w:contextualSpacing w:val="0"/>
        <w:rPr>
          <w:del w:id="1879" w:author="Author"/>
        </w:rPr>
      </w:pPr>
      <w:del w:id="1880" w:author="Author">
        <w:r w:rsidRPr="00213323" w:rsidDel="002B1B4A">
          <w:delText>Currents are considered positive when their direction is into the</w:delText>
        </w:r>
        <w:r w:rsidR="00372DED" w:rsidRPr="00213323" w:rsidDel="002B1B4A">
          <w:delText xml:space="preserve"> </w:delText>
        </w:r>
        <w:r w:rsidRPr="00213323" w:rsidDel="002B1B4A">
          <w:delText>component.</w:delText>
        </w:r>
      </w:del>
    </w:p>
    <w:p w14:paraId="0F185B9E" w14:textId="77777777" w:rsidR="005F1462" w:rsidRPr="00213323" w:rsidDel="002B1B4A" w:rsidRDefault="005F1462" w:rsidP="00FA3E19">
      <w:pPr>
        <w:pStyle w:val="ListNumber"/>
        <w:spacing w:after="80"/>
        <w:contextualSpacing w:val="0"/>
        <w:rPr>
          <w:del w:id="1881" w:author="Author"/>
        </w:rPr>
      </w:pPr>
      <w:del w:id="1882" w:author="Author">
        <w:r w:rsidRPr="00213323" w:rsidDel="002B1B4A">
          <w:delText>All temperatures are represented in degrees Celsius.</w:delText>
        </w:r>
      </w:del>
    </w:p>
    <w:p w14:paraId="347F7F9C" w14:textId="77777777" w:rsidR="005F1462" w:rsidRPr="00213323" w:rsidDel="002B1B4A" w:rsidRDefault="005F1462" w:rsidP="00BE55D6">
      <w:pPr>
        <w:pStyle w:val="ListNumber"/>
        <w:spacing w:after="80"/>
        <w:contextualSpacing w:val="0"/>
        <w:rPr>
          <w:del w:id="1883" w:author="Author"/>
        </w:rPr>
      </w:pPr>
      <w:del w:id="1884" w:author="Author">
        <w:r w:rsidRPr="00213323" w:rsidDel="002B1B4A">
          <w:delText xml:space="preserve">Important supplemental information is contained in </w:delText>
        </w:r>
        <w:r w:rsidR="005F3313" w:rsidRPr="00213323" w:rsidDel="002B1B4A">
          <w:delText xml:space="preserve">Section </w:delText>
        </w:r>
        <w:r w:rsidR="00B34E20" w:rsidRPr="00213323" w:rsidDel="002B1B4A">
          <w:rPr>
            <w:highlight w:val="yellow"/>
          </w:rPr>
          <w:fldChar w:fldCharType="begin"/>
        </w:r>
        <w:r w:rsidR="005F3313" w:rsidRPr="00213323" w:rsidDel="002B1B4A">
          <w:delInstrText xml:space="preserve"> REF _Ref300057082 \r \h </w:delInstrText>
        </w:r>
        <w:r w:rsidR="00B34E20" w:rsidRPr="00213323" w:rsidDel="002B1B4A">
          <w:rPr>
            <w:highlight w:val="yellow"/>
          </w:rPr>
        </w:r>
        <w:r w:rsidR="00B34E20" w:rsidRPr="00213323" w:rsidDel="002B1B4A">
          <w:rPr>
            <w:highlight w:val="yellow"/>
          </w:rPr>
          <w:fldChar w:fldCharType="separate"/>
        </w:r>
        <w:r w:rsidR="00040BD7" w:rsidDel="002B1B4A">
          <w:delText>9</w:delText>
        </w:r>
        <w:r w:rsidR="00B34E20" w:rsidRPr="00213323" w:rsidDel="002B1B4A">
          <w:rPr>
            <w:highlight w:val="yellow"/>
          </w:rPr>
          <w:fldChar w:fldCharType="end"/>
        </w:r>
        <w:r w:rsidRPr="00213323" w:rsidDel="002B1B4A">
          <w:delText xml:space="preserve">, </w:delText>
        </w:r>
        <w:r w:rsidR="00CA3B8E" w:rsidRPr="00213323" w:rsidDel="002B1B4A">
          <w:delText>“</w:delText>
        </w:r>
        <w:r w:rsidRPr="00213323" w:rsidDel="002B1B4A">
          <w:delText>NOTES ON DATA DERIVATION METHOD</w:delText>
        </w:r>
        <w:r w:rsidR="00CA3B8E" w:rsidRPr="00213323" w:rsidDel="002B1B4A">
          <w:delText>”</w:delText>
        </w:r>
        <w:r w:rsidRPr="00213323" w:rsidDel="002B1B4A">
          <w:delText>, concerning how data values are derived.</w:delText>
        </w:r>
      </w:del>
    </w:p>
    <w:p w14:paraId="1A4F5AE4" w14:textId="77777777" w:rsidR="005F1462" w:rsidRPr="00213323" w:rsidDel="002B1B4A" w:rsidRDefault="005F1462" w:rsidP="00BE55D6">
      <w:pPr>
        <w:pStyle w:val="ListNumber"/>
        <w:spacing w:after="80"/>
        <w:contextualSpacing w:val="0"/>
        <w:rPr>
          <w:del w:id="1885" w:author="Author"/>
        </w:rPr>
      </w:pPr>
      <w:del w:id="1886" w:author="Author">
        <w:r w:rsidRPr="00213323" w:rsidDel="002B1B4A">
          <w:delText xml:space="preserve">Only ASCII characters, as defined in ANSI Standard X3.4-1986, may </w:delText>
        </w:r>
      </w:del>
      <w:ins w:id="1887" w:author="Author">
        <w:del w:id="1888" w:author="Author">
          <w:r w:rsidR="007666EB" w:rsidDel="002B1B4A">
            <w:delText>shall</w:delText>
          </w:r>
          <w:r w:rsidR="007666EB" w:rsidRPr="00213323" w:rsidDel="002B1B4A">
            <w:delText xml:space="preserve"> </w:delText>
          </w:r>
        </w:del>
      </w:ins>
      <w:del w:id="1889" w:author="Author">
        <w:r w:rsidRPr="00213323" w:rsidDel="002B1B4A">
          <w:delText xml:space="preserve">be used in </w:delText>
        </w:r>
        <w:r w:rsidR="0084110D" w:rsidRPr="000E56A6" w:rsidDel="002B1B4A">
          <w:delText xml:space="preserve">IBIS file types.  This includes files with file extensions .ibs, .pkg, .ebd, .ami and any </w:delText>
        </w:r>
        <w:r w:rsidR="00107862" w:rsidRPr="000E56A6" w:rsidDel="002B1B4A">
          <w:delText xml:space="preserve">other </w:delText>
        </w:r>
        <w:r w:rsidR="0084110D" w:rsidRPr="000E56A6" w:rsidDel="002B1B4A">
          <w:delText xml:space="preserve">files used </w:delText>
        </w:r>
        <w:r w:rsidR="00107862" w:rsidDel="002B1B4A">
          <w:delText>for</w:delText>
        </w:r>
        <w:r w:rsidR="0084110D" w:rsidRPr="000E56A6" w:rsidDel="002B1B4A">
          <w:delText xml:space="preserve"> </w:delText>
        </w:r>
        <w:r w:rsidR="00107862" w:rsidDel="002B1B4A">
          <w:delText xml:space="preserve">passing </w:delText>
        </w:r>
        <w:r w:rsidR="00D60FC9" w:rsidDel="002B1B4A">
          <w:delText>p</w:delText>
        </w:r>
        <w:r w:rsidR="0084110D" w:rsidRPr="000E56A6" w:rsidDel="002B1B4A">
          <w:delText>arameter</w:delText>
        </w:r>
        <w:r w:rsidR="00107862" w:rsidDel="002B1B4A">
          <w:delText xml:space="preserve"> value</w:delText>
        </w:r>
        <w:r w:rsidR="0084110D" w:rsidRPr="000E56A6" w:rsidDel="002B1B4A">
          <w:delText>s</w:delText>
        </w:r>
        <w:r w:rsidRPr="0057456B" w:rsidDel="002B1B4A">
          <w:delText>.</w:delText>
        </w:r>
        <w:r w:rsidRPr="00213323" w:rsidDel="002B1B4A">
          <w:delText xml:space="preserve">  The use of characters with codes greater than hexadecimal 07E is not allowed.  Also, ASCII control characters (those numerically less than hexadecimal 20) are not allowed, except for tabs or in a line termination sequence. As mentioned in </w:delText>
        </w:r>
        <w:r w:rsidR="00494653" w:rsidRPr="00213323" w:rsidDel="002B1B4A">
          <w:delText xml:space="preserve">item </w:delText>
        </w:r>
        <w:r w:rsidR="007571FE" w:rsidDel="002B1B4A">
          <w:fldChar w:fldCharType="begin"/>
        </w:r>
        <w:r w:rsidR="007571FE" w:rsidDel="002B1B4A">
          <w:delInstrText xml:space="preserve"> REF _Ref300053841 \r \p \h  \* MERGEFORMAT </w:delInstrText>
        </w:r>
        <w:r w:rsidR="007571FE" w:rsidDel="002B1B4A">
          <w:fldChar w:fldCharType="separate"/>
        </w:r>
        <w:r w:rsidR="00040BD7" w:rsidDel="002B1B4A">
          <w:delText>10 above</w:delText>
        </w:r>
        <w:r w:rsidR="007571FE" w:rsidDel="002B1B4A">
          <w:fldChar w:fldCharType="end"/>
        </w:r>
        <w:r w:rsidRPr="00213323" w:rsidDel="002B1B4A">
          <w:delText>, the use of tab characters is discouraged.</w:delText>
        </w:r>
      </w:del>
    </w:p>
    <w:p w14:paraId="715EA0C9" w14:textId="77777777" w:rsidR="00AA696D" w:rsidRDefault="00AA696D">
      <w:pPr>
        <w:rPr>
          <w:ins w:id="1890" w:author="Author"/>
          <w:rFonts w:ascii="Courier New" w:hAnsi="Courier New" w:cs="Courier New"/>
          <w:sz w:val="20"/>
          <w:szCs w:val="20"/>
        </w:rPr>
      </w:pPr>
      <w:ins w:id="1891" w:author="Author">
        <w:r>
          <w:br w:type="page"/>
        </w:r>
      </w:ins>
    </w:p>
    <w:p w14:paraId="564B358E" w14:textId="73A5AEF4" w:rsidR="00AA696D" w:rsidRDefault="00AA696D">
      <w:pPr>
        <w:pStyle w:val="Heading2"/>
        <w:rPr>
          <w:ins w:id="1892" w:author="Author"/>
        </w:rPr>
        <w:pPrChange w:id="1893" w:author="Author">
          <w:pPr>
            <w:pStyle w:val="Heading2"/>
            <w:ind w:left="720" w:hanging="720"/>
          </w:pPr>
        </w:pPrChange>
      </w:pPr>
      <w:ins w:id="1894" w:author="Author">
        <w:del w:id="1895" w:author="Author">
          <w:r w:rsidDel="000F3A78">
            <w:lastRenderedPageBreak/>
            <w:delText xml:space="preserve">3.1 </w:delText>
          </w:r>
        </w:del>
        <w:bookmarkStart w:id="1896" w:name="_Toc528073223"/>
        <w:r>
          <w:t>F</w:t>
        </w:r>
        <w:del w:id="1897" w:author="Author">
          <w:r w:rsidDel="004B6164">
            <w:delText>ILE</w:delText>
          </w:r>
        </w:del>
        <w:r w:rsidR="004B6164">
          <w:t>ile</w:t>
        </w:r>
        <w:r>
          <w:t xml:space="preserve"> N</w:t>
        </w:r>
        <w:del w:id="1898" w:author="Author">
          <w:r w:rsidDel="004B6164">
            <w:delText>AMING</w:delText>
          </w:r>
        </w:del>
        <w:r w:rsidR="004B6164">
          <w:t>aming</w:t>
        </w:r>
        <w:r>
          <w:t xml:space="preserve"> D</w:t>
        </w:r>
        <w:del w:id="1899" w:author="Author">
          <w:r w:rsidDel="004B6164">
            <w:delText>EFINITIONS</w:delText>
          </w:r>
        </w:del>
        <w:r w:rsidR="004B6164">
          <w:t>efinitions</w:t>
        </w:r>
        <w:bookmarkEnd w:id="1896"/>
      </w:ins>
    </w:p>
    <w:p w14:paraId="1E527037" w14:textId="77777777" w:rsidR="00AA696D" w:rsidRPr="008275CC" w:rsidRDefault="00AA696D">
      <w:pPr>
        <w:pStyle w:val="BodyText"/>
        <w:rPr>
          <w:ins w:id="1900" w:author="Author"/>
        </w:rPr>
        <w:pPrChange w:id="1901" w:author="Author">
          <w:pPr/>
        </w:pPrChange>
      </w:pPr>
      <w:ins w:id="1902" w:author="Author">
        <w:r>
          <w:t>The following terms and definitions related</w:t>
        </w:r>
        <w:del w:id="1903" w:author="Author">
          <w:r w:rsidDel="004C493C">
            <w:delText>d</w:delText>
          </w:r>
        </w:del>
        <w:r>
          <w:t xml:space="preserve"> to file naming and file </w:t>
        </w:r>
        <w:r w:rsidRPr="007666EB">
          <w:t xml:space="preserve">referencing for all </w:t>
        </w:r>
        <w:r w:rsidRPr="007666EB">
          <w:rPr>
            <w:rPrChange w:id="1904" w:author="Author">
              <w:rPr>
                <w:color w:val="FF0000"/>
              </w:rPr>
            </w:rPrChange>
          </w:rPr>
          <w:t>file</w:t>
        </w:r>
        <w:del w:id="1905" w:author="Author">
          <w:r w:rsidRPr="007666EB" w:rsidDel="007666EB">
            <w:rPr>
              <w:rPrChange w:id="1906" w:author="Author">
                <w:rPr>
                  <w:color w:val="FF0000"/>
                </w:rPr>
              </w:rPrChange>
            </w:rPr>
            <w:delText xml:space="preserve"> </w:delText>
          </w:r>
          <w:r w:rsidRPr="007666EB" w:rsidDel="007666EB">
            <w:rPr>
              <w:strike/>
              <w:rPrChange w:id="1907" w:author="Author">
                <w:rPr/>
              </w:rPrChange>
            </w:rPr>
            <w:delText>ASCII</w:delText>
          </w:r>
        </w:del>
        <w:r w:rsidRPr="007666EB">
          <w:t xml:space="preserve"> formats </w:t>
        </w:r>
        <w:r w:rsidRPr="008275CC">
          <w:t>are defined.</w:t>
        </w:r>
        <w:del w:id="1908" w:author="Author">
          <w:r w:rsidRPr="008275CC" w:rsidDel="007666EB">
            <w:delText xml:space="preserve"> here and for non-ASCII executable model files defined in the IBIS-AMI sections</w:delText>
          </w:r>
        </w:del>
        <w:r w:rsidRPr="008275CC">
          <w:t>:</w:t>
        </w:r>
      </w:ins>
    </w:p>
    <w:p w14:paraId="5BA7A979" w14:textId="77777777" w:rsidR="00AA696D" w:rsidRPr="007666EB" w:rsidRDefault="00AA696D" w:rsidP="00AA696D">
      <w:pPr>
        <w:numPr>
          <w:ilvl w:val="0"/>
          <w:numId w:val="100"/>
        </w:numPr>
        <w:spacing w:before="120"/>
        <w:rPr>
          <w:ins w:id="1909" w:author="Author"/>
          <w:rFonts w:eastAsia="Times New Roman" w:cs="Arial"/>
          <w:sz w:val="22"/>
          <w:szCs w:val="22"/>
          <w:lang w:eastAsia="en-US"/>
          <w:rPrChange w:id="1910" w:author="Author">
            <w:rPr>
              <w:ins w:id="1911" w:author="Author"/>
              <w:rFonts w:eastAsia="Times New Roman" w:cs="Arial"/>
              <w:color w:val="000000"/>
              <w:sz w:val="22"/>
              <w:szCs w:val="22"/>
              <w:lang w:eastAsia="en-US"/>
            </w:rPr>
          </w:rPrChange>
        </w:rPr>
      </w:pPr>
      <w:ins w:id="1912" w:author="Author">
        <w:r w:rsidRPr="007666EB">
          <w:rPr>
            <w:rFonts w:eastAsia="Times New Roman" w:cs="Arial"/>
            <w:b/>
            <w:rPrChange w:id="1913" w:author="Author">
              <w:rPr>
                <w:rFonts w:eastAsia="Times New Roman" w:cs="Arial"/>
                <w:b/>
                <w:color w:val="000000"/>
              </w:rPr>
            </w:rPrChange>
          </w:rPr>
          <w:t>file name</w:t>
        </w:r>
        <w:r w:rsidRPr="007666EB">
          <w:rPr>
            <w:rFonts w:eastAsia="Times New Roman" w:cs="Arial"/>
            <w:rPrChange w:id="1914" w:author="Author">
              <w:rPr>
                <w:rFonts w:eastAsia="Times New Roman" w:cs="Arial"/>
                <w:color w:val="000000"/>
              </w:rPr>
            </w:rPrChange>
          </w:rPr>
          <w:t>: The name of a file without its location.</w:t>
        </w:r>
      </w:ins>
    </w:p>
    <w:p w14:paraId="4A1D6956" w14:textId="77777777" w:rsidR="00AA696D" w:rsidRPr="007666EB" w:rsidRDefault="00AA696D" w:rsidP="00AA696D">
      <w:pPr>
        <w:numPr>
          <w:ilvl w:val="0"/>
          <w:numId w:val="100"/>
        </w:numPr>
        <w:rPr>
          <w:ins w:id="1915" w:author="Author"/>
          <w:rFonts w:eastAsia="Times New Roman" w:cs="Arial"/>
          <w:rPrChange w:id="1916" w:author="Author">
            <w:rPr>
              <w:ins w:id="1917" w:author="Author"/>
              <w:rFonts w:eastAsia="Times New Roman" w:cs="Arial"/>
              <w:color w:val="000000"/>
            </w:rPr>
          </w:rPrChange>
        </w:rPr>
      </w:pPr>
      <w:ins w:id="1918" w:author="Author">
        <w:r w:rsidRPr="007666EB">
          <w:rPr>
            <w:rFonts w:eastAsia="Times New Roman" w:cs="Arial"/>
            <w:b/>
            <w:rPrChange w:id="1919" w:author="Author">
              <w:rPr>
                <w:rFonts w:eastAsia="Times New Roman" w:cs="Arial"/>
                <w:b/>
                <w:color w:val="000000"/>
              </w:rPr>
            </w:rPrChange>
          </w:rPr>
          <w:t>stem</w:t>
        </w:r>
        <w:r w:rsidRPr="007666EB">
          <w:rPr>
            <w:rFonts w:eastAsia="Times New Roman" w:cs="Arial"/>
            <w:rPrChange w:id="1920" w:author="Author">
              <w:rPr>
                <w:rFonts w:eastAsia="Times New Roman" w:cs="Arial"/>
                <w:color w:val="000000"/>
              </w:rPr>
            </w:rPrChange>
          </w:rPr>
          <w:t xml:space="preserve">: The portion of a file name before the last </w:t>
        </w:r>
        <w:del w:id="1921" w:author="Author">
          <w:r w:rsidRPr="007666EB" w:rsidDel="00E50194">
            <w:rPr>
              <w:rFonts w:eastAsia="Times New Roman" w:cs="Arial"/>
              <w:rPrChange w:id="1922" w:author="Author">
                <w:rPr>
                  <w:rFonts w:eastAsia="Times New Roman" w:cs="Arial"/>
                  <w:color w:val="000000"/>
                </w:rPr>
              </w:rPrChange>
            </w:rPr>
            <w:delText>dot</w:delText>
          </w:r>
        </w:del>
        <w:r w:rsidRPr="007666EB">
          <w:rPr>
            <w:rFonts w:eastAsia="Times New Roman" w:cs="Arial"/>
            <w:rPrChange w:id="1923" w:author="Author">
              <w:rPr>
                <w:rFonts w:eastAsia="Times New Roman" w:cs="Arial"/>
                <w:color w:val="000000"/>
              </w:rPr>
            </w:rPrChange>
          </w:rPr>
          <w:t xml:space="preserve">period, or the full file name if no </w:t>
        </w:r>
        <w:del w:id="1924" w:author="Author">
          <w:r w:rsidRPr="007666EB" w:rsidDel="00E50194">
            <w:rPr>
              <w:rFonts w:eastAsia="Times New Roman" w:cs="Arial"/>
              <w:rPrChange w:id="1925" w:author="Author">
                <w:rPr>
                  <w:rFonts w:eastAsia="Times New Roman" w:cs="Arial"/>
                  <w:color w:val="000000"/>
                </w:rPr>
              </w:rPrChange>
            </w:rPr>
            <w:delText>dot</w:delText>
          </w:r>
        </w:del>
        <w:r w:rsidRPr="007666EB">
          <w:rPr>
            <w:rFonts w:eastAsia="Times New Roman" w:cs="Arial"/>
            <w:rPrChange w:id="1926" w:author="Author">
              <w:rPr>
                <w:rFonts w:eastAsia="Times New Roman" w:cs="Arial"/>
                <w:color w:val="000000"/>
              </w:rPr>
            </w:rPrChange>
          </w:rPr>
          <w:t>period.</w:t>
        </w:r>
      </w:ins>
    </w:p>
    <w:p w14:paraId="655EF509" w14:textId="77777777" w:rsidR="00AA696D" w:rsidRPr="007666EB" w:rsidRDefault="00AA696D" w:rsidP="00AA696D">
      <w:pPr>
        <w:numPr>
          <w:ilvl w:val="0"/>
          <w:numId w:val="100"/>
        </w:numPr>
        <w:rPr>
          <w:ins w:id="1927" w:author="Author"/>
          <w:rFonts w:eastAsia="Times New Roman" w:cs="Arial"/>
          <w:rPrChange w:id="1928" w:author="Author">
            <w:rPr>
              <w:ins w:id="1929" w:author="Author"/>
              <w:rFonts w:eastAsia="Times New Roman" w:cs="Arial"/>
              <w:color w:val="000000"/>
            </w:rPr>
          </w:rPrChange>
        </w:rPr>
      </w:pPr>
      <w:ins w:id="1930" w:author="Author">
        <w:r w:rsidRPr="007666EB">
          <w:rPr>
            <w:rFonts w:eastAsia="Times New Roman" w:cs="Arial"/>
            <w:b/>
            <w:rPrChange w:id="1931" w:author="Author">
              <w:rPr>
                <w:rFonts w:eastAsia="Times New Roman" w:cs="Arial"/>
                <w:b/>
                <w:color w:val="000000"/>
              </w:rPr>
            </w:rPrChange>
          </w:rPr>
          <w:t>extension</w:t>
        </w:r>
        <w:r w:rsidRPr="007666EB">
          <w:rPr>
            <w:rFonts w:eastAsia="Times New Roman" w:cs="Arial"/>
            <w:rPrChange w:id="1932" w:author="Author">
              <w:rPr>
                <w:rFonts w:eastAsia="Times New Roman" w:cs="Arial"/>
                <w:color w:val="000000"/>
              </w:rPr>
            </w:rPrChange>
          </w:rPr>
          <w:t xml:space="preserve">: The portion of a file name after the last </w:t>
        </w:r>
        <w:del w:id="1933" w:author="Author">
          <w:r w:rsidRPr="007666EB" w:rsidDel="00E50194">
            <w:rPr>
              <w:rFonts w:eastAsia="Times New Roman" w:cs="Arial"/>
              <w:rPrChange w:id="1934" w:author="Author">
                <w:rPr>
                  <w:rFonts w:eastAsia="Times New Roman" w:cs="Arial"/>
                  <w:color w:val="000000"/>
                </w:rPr>
              </w:rPrChange>
            </w:rPr>
            <w:delText>dot</w:delText>
          </w:r>
        </w:del>
        <w:r w:rsidRPr="007666EB">
          <w:rPr>
            <w:rFonts w:eastAsia="Times New Roman" w:cs="Arial"/>
            <w:rPrChange w:id="1935" w:author="Author">
              <w:rPr>
                <w:rFonts w:eastAsia="Times New Roman" w:cs="Arial"/>
                <w:color w:val="000000"/>
              </w:rPr>
            </w:rPrChange>
          </w:rPr>
          <w:t>period, if any.</w:t>
        </w:r>
      </w:ins>
    </w:p>
    <w:p w14:paraId="06EB5096" w14:textId="77777777" w:rsidR="00AA696D" w:rsidRDefault="00AA696D" w:rsidP="00AA696D">
      <w:pPr>
        <w:numPr>
          <w:ilvl w:val="0"/>
          <w:numId w:val="100"/>
        </w:numPr>
        <w:rPr>
          <w:ins w:id="1936" w:author="Author"/>
          <w:rFonts w:eastAsia="Times New Roman" w:cs="Arial"/>
          <w:color w:val="000000"/>
        </w:rPr>
      </w:pPr>
      <w:ins w:id="1937" w:author="Author">
        <w:r>
          <w:rPr>
            <w:rFonts w:eastAsia="Times New Roman" w:cs="Arial"/>
            <w:b/>
            <w:color w:val="000000"/>
          </w:rPr>
          <w:t>directory</w:t>
        </w:r>
        <w:r w:rsidRPr="00CE43C6">
          <w:rPr>
            <w:rFonts w:eastAsia="Times New Roman" w:cs="Arial"/>
            <w:color w:val="000000"/>
          </w:rPr>
          <w:t>:</w:t>
        </w:r>
        <w:r>
          <w:rPr>
            <w:rFonts w:eastAsia="Times New Roman" w:cs="Arial"/>
            <w:color w:val="000000"/>
          </w:rPr>
          <w:t xml:space="preserve"> A </w:t>
        </w:r>
        <w:del w:id="1938" w:author="Author">
          <w:r w:rsidDel="00151605">
            <w:rPr>
              <w:rFonts w:eastAsia="Times New Roman" w:cs="Arial"/>
              <w:color w:val="000000"/>
            </w:rPr>
            <w:delText>special file that</w:delText>
          </w:r>
        </w:del>
        <w:r>
          <w:rPr>
            <w:rFonts w:eastAsia="Times New Roman" w:cs="Arial"/>
            <w:color w:val="000000"/>
          </w:rPr>
          <w:t xml:space="preserve">directory contains a list of files. </w:t>
        </w:r>
        <w:del w:id="1939" w:author="Author">
          <w:r w:rsidDel="00272592">
            <w:rPr>
              <w:rFonts w:eastAsia="Times New Roman" w:cs="Arial"/>
              <w:color w:val="000000"/>
            </w:rPr>
            <w:delText>The contents</w:delText>
          </w:r>
        </w:del>
        <w:r>
          <w:rPr>
            <w:rFonts w:eastAsia="Times New Roman" w:cs="Arial"/>
            <w:color w:val="000000"/>
          </w:rPr>
          <w:t xml:space="preserve">Directories may include other directories, forming </w:t>
        </w:r>
        <w:del w:id="1940" w:author="Author">
          <w:r w:rsidDel="00272592">
            <w:rPr>
              <w:rFonts w:eastAsia="Times New Roman" w:cs="Arial"/>
              <w:color w:val="000000"/>
            </w:rPr>
            <w:delText>that</w:delText>
          </w:r>
        </w:del>
        <w:r>
          <w:rPr>
            <w:rFonts w:eastAsia="Times New Roman" w:cs="Arial"/>
            <w:color w:val="000000"/>
          </w:rPr>
          <w:t>the basis for a hierarchical filesystem.</w:t>
        </w:r>
      </w:ins>
    </w:p>
    <w:p w14:paraId="0C7F36B4" w14:textId="77777777" w:rsidR="00AA696D" w:rsidRDefault="00AA696D" w:rsidP="00AA696D">
      <w:pPr>
        <w:numPr>
          <w:ilvl w:val="0"/>
          <w:numId w:val="100"/>
        </w:numPr>
        <w:rPr>
          <w:ins w:id="1941" w:author="Author"/>
          <w:rFonts w:eastAsia="Times New Roman" w:cs="Arial"/>
          <w:color w:val="000000"/>
        </w:rPr>
      </w:pPr>
      <w:ins w:id="1942" w:author="Author">
        <w:r w:rsidRPr="00BA0592">
          <w:rPr>
            <w:rFonts w:eastAsia="Times New Roman" w:cs="Arial"/>
            <w:b/>
            <w:color w:val="000000"/>
          </w:rPr>
          <w:t>path</w:t>
        </w:r>
        <w:r>
          <w:rPr>
            <w:rFonts w:eastAsia="Times New Roman" w:cs="Arial"/>
            <w:color w:val="000000"/>
          </w:rPr>
          <w:t>: A sequence of root directory (optional), directory elements and file name that identify the location of a file. A path may be absolute or relative.</w:t>
        </w:r>
      </w:ins>
    </w:p>
    <w:p w14:paraId="07625150" w14:textId="77777777" w:rsidR="00AA696D" w:rsidRDefault="00AA696D" w:rsidP="00AA696D">
      <w:pPr>
        <w:numPr>
          <w:ilvl w:val="0"/>
          <w:numId w:val="100"/>
        </w:numPr>
        <w:rPr>
          <w:ins w:id="1943" w:author="Author"/>
          <w:rFonts w:eastAsia="Times New Roman" w:cs="Arial"/>
          <w:color w:val="000000"/>
        </w:rPr>
      </w:pPr>
      <w:ins w:id="1944" w:author="Author">
        <w:r w:rsidRPr="00BA0592">
          <w:rPr>
            <w:rFonts w:eastAsia="Times New Roman" w:cs="Arial"/>
            <w:b/>
            <w:color w:val="000000"/>
          </w:rPr>
          <w:t>absolute path</w:t>
        </w:r>
        <w:r>
          <w:rPr>
            <w:rFonts w:eastAsia="Times New Roman" w:cs="Arial"/>
            <w:color w:val="000000"/>
          </w:rPr>
          <w:t>: A path that unambiguously identifies the location of a file without reference to an additional starting location.</w:t>
        </w:r>
      </w:ins>
    </w:p>
    <w:p w14:paraId="61D62D32" w14:textId="77777777" w:rsidR="00AA696D" w:rsidRDefault="00AA696D" w:rsidP="00AA696D">
      <w:pPr>
        <w:numPr>
          <w:ilvl w:val="0"/>
          <w:numId w:val="100"/>
        </w:numPr>
        <w:rPr>
          <w:ins w:id="1945" w:author="Author"/>
          <w:rFonts w:eastAsia="Times New Roman" w:cs="Arial"/>
          <w:color w:val="000000"/>
        </w:rPr>
      </w:pPr>
      <w:ins w:id="1946" w:author="Author">
        <w:r w:rsidRPr="00BA0592">
          <w:rPr>
            <w:rFonts w:eastAsia="Times New Roman" w:cs="Arial"/>
            <w:b/>
            <w:color w:val="000000"/>
          </w:rPr>
          <w:t>relative path</w:t>
        </w:r>
        <w:r>
          <w:rPr>
            <w:rFonts w:eastAsia="Times New Roman" w:cs="Arial"/>
            <w:color w:val="000000"/>
          </w:rPr>
          <w:t>: A path that is not absolute, and so only unambiguously identifies the location of a file when resolved relative to an implied starting location.</w:t>
        </w:r>
      </w:ins>
    </w:p>
    <w:p w14:paraId="7090CDC6" w14:textId="77777777" w:rsidR="00AA696D" w:rsidRDefault="00AA696D" w:rsidP="00AA696D">
      <w:pPr>
        <w:numPr>
          <w:ilvl w:val="0"/>
          <w:numId w:val="100"/>
        </w:numPr>
        <w:rPr>
          <w:ins w:id="1947" w:author="Author"/>
          <w:rFonts w:eastAsia="Times New Roman" w:cs="Arial"/>
          <w:color w:val="000000"/>
        </w:rPr>
      </w:pPr>
      <w:ins w:id="1948" w:author="Author">
        <w:r>
          <w:rPr>
            <w:rFonts w:eastAsia="Times New Roman" w:cs="Arial"/>
            <w:b/>
            <w:color w:val="000000"/>
          </w:rPr>
          <w:t>root name</w:t>
        </w:r>
        <w:r w:rsidRPr="0058087D">
          <w:rPr>
            <w:rFonts w:eastAsia="Times New Roman" w:cs="Arial"/>
            <w:color w:val="000000"/>
          </w:rPr>
          <w:t>:</w:t>
        </w:r>
        <w:r>
          <w:rPr>
            <w:rFonts w:eastAsia="Times New Roman" w:cs="Arial"/>
            <w:color w:val="000000"/>
          </w:rPr>
          <w:t xml:space="preserve"> For operating systems supporting multiple filesystem roots, a name to identify the filesystem.</w:t>
        </w:r>
      </w:ins>
    </w:p>
    <w:p w14:paraId="7E33135F" w14:textId="77777777" w:rsidR="00AA696D" w:rsidRDefault="00AA696D" w:rsidP="00AA696D">
      <w:pPr>
        <w:numPr>
          <w:ilvl w:val="0"/>
          <w:numId w:val="100"/>
        </w:numPr>
        <w:rPr>
          <w:ins w:id="1949" w:author="Author"/>
          <w:rFonts w:eastAsia="Times New Roman" w:cs="Arial"/>
          <w:color w:val="000000"/>
        </w:rPr>
      </w:pPr>
      <w:ins w:id="1950" w:author="Author">
        <w:r>
          <w:rPr>
            <w:rFonts w:eastAsia="Times New Roman" w:cs="Arial"/>
            <w:b/>
            <w:color w:val="000000"/>
          </w:rPr>
          <w:t>root directory</w:t>
        </w:r>
        <w:r w:rsidRPr="0058087D">
          <w:rPr>
            <w:rFonts w:eastAsia="Times New Roman" w:cs="Arial"/>
            <w:color w:val="000000"/>
          </w:rPr>
          <w:t>:</w:t>
        </w:r>
        <w:r>
          <w:rPr>
            <w:rFonts w:eastAsia="Times New Roman" w:cs="Arial"/>
            <w:color w:val="000000"/>
          </w:rPr>
          <w:t xml:space="preserve"> A standard designation for the root of a filesystem.</w:t>
        </w:r>
      </w:ins>
    </w:p>
    <w:p w14:paraId="087B19D4" w14:textId="77777777" w:rsidR="009D6AD4" w:rsidRDefault="00AA696D">
      <w:pPr>
        <w:numPr>
          <w:ilvl w:val="0"/>
          <w:numId w:val="100"/>
        </w:numPr>
        <w:rPr>
          <w:ins w:id="1951" w:author="Author"/>
          <w:rFonts w:eastAsia="Times New Roman" w:cs="Arial"/>
          <w:color w:val="000000"/>
        </w:rPr>
      </w:pPr>
      <w:ins w:id="1952" w:author="Author">
        <w:del w:id="1953" w:author="Author">
          <w:r w:rsidDel="00917146">
            <w:rPr>
              <w:rFonts w:eastAsia="Times New Roman" w:cs="Arial"/>
              <w:b/>
              <w:color w:val="000000"/>
            </w:rPr>
            <w:delText>F</w:delText>
          </w:r>
        </w:del>
        <w:r>
          <w:rPr>
            <w:rFonts w:eastAsia="Times New Roman" w:cs="Arial"/>
            <w:b/>
            <w:color w:val="000000"/>
          </w:rPr>
          <w:t>file reference</w:t>
        </w:r>
        <w:r w:rsidRPr="00CE43C6">
          <w:rPr>
            <w:rFonts w:eastAsia="Times New Roman" w:cs="Arial"/>
            <w:color w:val="000000"/>
          </w:rPr>
          <w:t>:</w:t>
        </w:r>
        <w:r>
          <w:rPr>
            <w:rFonts w:eastAsia="Times New Roman" w:cs="Arial"/>
            <w:color w:val="000000"/>
          </w:rPr>
          <w:t xml:space="preserve"> </w:t>
        </w:r>
        <w:del w:id="1954" w:author="Author">
          <w:r w:rsidDel="004D68EF">
            <w:rPr>
              <w:rFonts w:eastAsia="Times New Roman" w:cs="Arial"/>
              <w:color w:val="000000"/>
            </w:rPr>
            <w:delText>In this document, a</w:delText>
          </w:r>
        </w:del>
        <w:r>
          <w:rPr>
            <w:rFonts w:eastAsia="Times New Roman" w:cs="Arial"/>
            <w:color w:val="000000"/>
          </w:rPr>
          <w:t>A reference to a file</w:t>
        </w:r>
        <w:del w:id="1955" w:author="Author">
          <w:r w:rsidDel="004D68EF">
            <w:rPr>
              <w:rFonts w:eastAsia="Times New Roman" w:cs="Arial"/>
              <w:color w:val="000000"/>
            </w:rPr>
            <w:delText xml:space="preserve"> is</w:delText>
          </w:r>
        </w:del>
        <w:r>
          <w:rPr>
            <w:rFonts w:eastAsia="Times New Roman" w:cs="Arial"/>
            <w:color w:val="000000"/>
          </w:rPr>
          <w:t>, expressed as either a simple file name or a relative path, which includes a simple file name.</w:t>
        </w:r>
      </w:ins>
    </w:p>
    <w:p w14:paraId="759A864C" w14:textId="77777777" w:rsidR="009D6AD4" w:rsidRPr="00342C25" w:rsidRDefault="009D6AD4">
      <w:pPr>
        <w:rPr>
          <w:ins w:id="1956" w:author="Author"/>
          <w:rFonts w:eastAsia="Times New Roman" w:cs="Arial"/>
          <w:color w:val="000000"/>
        </w:rPr>
        <w:pPrChange w:id="1957" w:author="Author">
          <w:pPr>
            <w:numPr>
              <w:numId w:val="100"/>
            </w:numPr>
            <w:tabs>
              <w:tab w:val="num" w:pos="720"/>
            </w:tabs>
            <w:ind w:left="720" w:hanging="360"/>
          </w:pPr>
        </w:pPrChange>
      </w:pPr>
    </w:p>
    <w:p w14:paraId="441EF8DC" w14:textId="77777777" w:rsidR="00AA696D" w:rsidRDefault="00AA696D">
      <w:pPr>
        <w:pStyle w:val="BodyText"/>
        <w:rPr>
          <w:ins w:id="1958" w:author="Author"/>
        </w:rPr>
        <w:pPrChange w:id="1959" w:author="Author">
          <w:pPr/>
        </w:pPrChange>
      </w:pPr>
      <w:ins w:id="1960" w:author="Author">
        <w:r>
          <w:t>Figure 1 shows an example of a file path with its parts delineated.</w:t>
        </w:r>
      </w:ins>
    </w:p>
    <w:p w14:paraId="733DF572" w14:textId="77777777" w:rsidR="00AA696D" w:rsidRPr="00BA0592" w:rsidRDefault="00AA696D" w:rsidP="00AA696D">
      <w:pPr>
        <w:keepNext/>
        <w:jc w:val="center"/>
        <w:rPr>
          <w:ins w:id="1961" w:author="Author"/>
          <w:rFonts w:eastAsia="Times New Roman" w:cs="Arial"/>
          <w:color w:val="000000"/>
        </w:rPr>
      </w:pPr>
      <w:ins w:id="1962" w:author="Author">
        <w:r>
          <w:rPr>
            <w:rFonts w:eastAsia="Times New Roman" w:cs="Arial"/>
            <w:noProof/>
            <w:color w:val="000000"/>
            <w:lang w:eastAsia="en-US"/>
          </w:rPr>
          <w:drawing>
            <wp:inline distT="0" distB="0" distL="0" distR="0" wp14:anchorId="246D8DE4" wp14:editId="19E9283E">
              <wp:extent cx="3493008"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3008" cy="2743200"/>
                      </a:xfrm>
                      <a:prstGeom prst="rect">
                        <a:avLst/>
                      </a:prstGeom>
                      <a:noFill/>
                    </pic:spPr>
                  </pic:pic>
                </a:graphicData>
              </a:graphic>
            </wp:inline>
          </w:drawing>
        </w:r>
      </w:ins>
    </w:p>
    <w:p w14:paraId="2AFE1B57" w14:textId="77777777" w:rsidR="00AA696D" w:rsidRPr="00686009" w:rsidRDefault="009D6AD4" w:rsidP="00AA696D">
      <w:pPr>
        <w:pStyle w:val="Figurecaption"/>
        <w:spacing w:before="240" w:after="60"/>
        <w:outlineLvl w:val="1"/>
        <w:rPr>
          <w:ins w:id="1963" w:author="Author"/>
          <w:rFonts w:ascii="Arial" w:hAnsi="Arial" w:cs="Arial"/>
          <w:iCs/>
          <w:caps/>
          <w:vanish/>
          <w:kern w:val="32"/>
          <w:szCs w:val="32"/>
        </w:rPr>
      </w:pPr>
      <w:ins w:id="1964" w:author="Author">
        <w:r>
          <w:t xml:space="preserve"> </w:t>
        </w:r>
        <w:r w:rsidR="00AA696D" w:rsidRPr="00213323">
          <w:t xml:space="preserve">- </w:t>
        </w:r>
        <w:r w:rsidR="00AA696D">
          <w:t>Example of file naming definitions</w:t>
        </w:r>
      </w:ins>
    </w:p>
    <w:p w14:paraId="716B9512" w14:textId="77777777" w:rsidR="00AA696D" w:rsidRDefault="00AA696D">
      <w:pPr>
        <w:pStyle w:val="BodyText"/>
        <w:rPr>
          <w:ins w:id="1965" w:author="Author"/>
        </w:rPr>
        <w:pPrChange w:id="1966" w:author="Author">
          <w:pPr>
            <w:pStyle w:val="Heading2"/>
            <w:numPr>
              <w:numId w:val="99"/>
            </w:numPr>
            <w:ind w:left="1530" w:hanging="720"/>
          </w:pPr>
        </w:pPrChange>
      </w:pPr>
    </w:p>
    <w:p w14:paraId="4742C3C8" w14:textId="77777777" w:rsidR="005F1462" w:rsidRPr="00BD2690" w:rsidRDefault="00FD310A">
      <w:pPr>
        <w:pStyle w:val="BodyText"/>
        <w:rPr>
          <w:rPrChange w:id="1967" w:author="Author">
            <w:rPr/>
          </w:rPrChange>
        </w:rPr>
        <w:pPrChange w:id="1968" w:author="Author">
          <w:pPr>
            <w:pStyle w:val="PlainText"/>
            <w:spacing w:after="80"/>
          </w:pPr>
        </w:pPrChange>
      </w:pPr>
      <w:r w:rsidRPr="00BD2690">
        <w:rPr>
          <w:rPrChange w:id="1969" w:author="Author">
            <w:rPr/>
          </w:rPrChange>
        </w:rPr>
        <w:br w:type="page"/>
      </w:r>
    </w:p>
    <w:p w14:paraId="675DAD64" w14:textId="77777777" w:rsidR="002B1B4A" w:rsidRDefault="002B1B4A">
      <w:pPr>
        <w:pStyle w:val="Heading2"/>
        <w:rPr>
          <w:ins w:id="1970" w:author="Author"/>
        </w:rPr>
      </w:pPr>
      <w:bookmarkStart w:id="1971" w:name="_Ref320119829"/>
      <w:bookmarkStart w:id="1972" w:name="_Ref320119830"/>
      <w:bookmarkStart w:id="1973" w:name="_Toc528073224"/>
      <w:ins w:id="1974" w:author="Author">
        <w:r>
          <w:lastRenderedPageBreak/>
          <w:t>Syntax Rules</w:t>
        </w:r>
        <w:bookmarkEnd w:id="1973"/>
      </w:ins>
    </w:p>
    <w:p w14:paraId="0FD1B816" w14:textId="77777777" w:rsidR="002B1B4A" w:rsidRPr="00213323" w:rsidRDefault="002B1B4A" w:rsidP="002B1B4A">
      <w:pPr>
        <w:spacing w:after="80"/>
        <w:rPr>
          <w:ins w:id="1975" w:author="Author"/>
        </w:rPr>
      </w:pPr>
    </w:p>
    <w:p w14:paraId="7B8FE6E6" w14:textId="77777777" w:rsidR="002B1B4A" w:rsidRPr="00213323" w:rsidRDefault="002B1B4A" w:rsidP="002B1B4A">
      <w:pPr>
        <w:pStyle w:val="ListNumber"/>
        <w:spacing w:after="80"/>
        <w:contextualSpacing w:val="0"/>
        <w:rPr>
          <w:ins w:id="1976" w:author="Author"/>
        </w:rPr>
      </w:pPr>
      <w:ins w:id="1977" w:author="Author">
        <w:r w:rsidRPr="00213323">
          <w:t>The content of the files is case sensitive, except for reserved words and keywords.</w:t>
        </w:r>
      </w:ins>
    </w:p>
    <w:p w14:paraId="5A9A0DA0" w14:textId="77777777" w:rsidR="002B1B4A" w:rsidRPr="00213323" w:rsidRDefault="002B1B4A" w:rsidP="002B1B4A">
      <w:pPr>
        <w:pStyle w:val="ListNumber"/>
        <w:spacing w:after="80"/>
        <w:contextualSpacing w:val="0"/>
        <w:rPr>
          <w:ins w:id="1978" w:author="Author"/>
        </w:rPr>
      </w:pPr>
      <w:ins w:id="1979" w:author="Author">
        <w:r w:rsidRPr="00213323">
          <w:t xml:space="preserve">The following words are reserved words </w:t>
        </w:r>
        <w:r>
          <w:t>for the purposes described below or where their usage is explicitly documented</w:t>
        </w:r>
        <w:r w:rsidRPr="00213323">
          <w:t>:</w:t>
        </w:r>
      </w:ins>
    </w:p>
    <w:p w14:paraId="63098791" w14:textId="77777777" w:rsidR="002B1B4A" w:rsidRPr="00213323" w:rsidRDefault="002B1B4A" w:rsidP="002B1B4A">
      <w:pPr>
        <w:pStyle w:val="ListContinue2"/>
        <w:tabs>
          <w:tab w:val="left" w:pos="2520"/>
        </w:tabs>
        <w:spacing w:after="0"/>
        <w:contextualSpacing w:val="0"/>
        <w:rPr>
          <w:ins w:id="1980" w:author="Author"/>
        </w:rPr>
      </w:pPr>
      <w:ins w:id="1981" w:author="Author">
        <w:r w:rsidRPr="00213323">
          <w:t xml:space="preserve">POWER </w:t>
        </w:r>
        <w:r w:rsidRPr="00213323">
          <w:tab/>
          <w:t>- reserved model name, used with power supply pins</w:t>
        </w:r>
      </w:ins>
    </w:p>
    <w:p w14:paraId="7FA2BAB6" w14:textId="77777777" w:rsidR="002B1B4A" w:rsidRPr="00213323" w:rsidRDefault="002B1B4A" w:rsidP="002B1B4A">
      <w:pPr>
        <w:pStyle w:val="ListContinue2"/>
        <w:tabs>
          <w:tab w:val="left" w:pos="2520"/>
        </w:tabs>
        <w:spacing w:after="0"/>
        <w:contextualSpacing w:val="0"/>
        <w:rPr>
          <w:ins w:id="1982" w:author="Author"/>
        </w:rPr>
      </w:pPr>
      <w:ins w:id="1983" w:author="Author">
        <w:r w:rsidRPr="00213323">
          <w:t xml:space="preserve">GND   </w:t>
        </w:r>
        <w:r w:rsidRPr="00213323">
          <w:tab/>
          <w:t>- reserved model name, used with ground pins</w:t>
        </w:r>
      </w:ins>
    </w:p>
    <w:p w14:paraId="20E1CDAF" w14:textId="77777777" w:rsidR="002B1B4A" w:rsidRPr="00213323" w:rsidRDefault="002B1B4A" w:rsidP="002B1B4A">
      <w:pPr>
        <w:pStyle w:val="ListContinue2"/>
        <w:tabs>
          <w:tab w:val="left" w:pos="2520"/>
        </w:tabs>
        <w:spacing w:after="0"/>
        <w:contextualSpacing w:val="0"/>
        <w:rPr>
          <w:ins w:id="1984" w:author="Author"/>
        </w:rPr>
      </w:pPr>
      <w:ins w:id="1985" w:author="Author">
        <w:r w:rsidRPr="00213323">
          <w:t xml:space="preserve">NC    </w:t>
        </w:r>
        <w:r w:rsidRPr="00213323">
          <w:tab/>
          <w:t>- reserved model name, used with no-connect pins</w:t>
        </w:r>
      </w:ins>
    </w:p>
    <w:p w14:paraId="119C65E7" w14:textId="77777777" w:rsidR="002B1B4A" w:rsidRPr="00213323" w:rsidRDefault="002B1B4A" w:rsidP="002B1B4A">
      <w:pPr>
        <w:pStyle w:val="ListContinue2"/>
        <w:tabs>
          <w:tab w:val="left" w:pos="2520"/>
        </w:tabs>
        <w:spacing w:after="0"/>
        <w:contextualSpacing w:val="0"/>
        <w:rPr>
          <w:ins w:id="1986" w:author="Author"/>
        </w:rPr>
      </w:pPr>
      <w:ins w:id="1987" w:author="Author">
        <w:r w:rsidRPr="00213323">
          <w:t xml:space="preserve">NA    </w:t>
        </w:r>
        <w:r w:rsidRPr="00213323">
          <w:tab/>
          <w:t>- used where data not available</w:t>
        </w:r>
      </w:ins>
    </w:p>
    <w:p w14:paraId="37FE12A7" w14:textId="77777777" w:rsidR="002B1B4A" w:rsidRDefault="002B1B4A" w:rsidP="002B1B4A">
      <w:pPr>
        <w:pStyle w:val="ListContinue2"/>
        <w:tabs>
          <w:tab w:val="left" w:pos="2520"/>
        </w:tabs>
        <w:spacing w:after="80"/>
        <w:contextualSpacing w:val="0"/>
        <w:rPr>
          <w:ins w:id="1988" w:author="Author"/>
        </w:rPr>
      </w:pPr>
      <w:ins w:id="1989" w:author="Author">
        <w:r w:rsidRPr="00213323">
          <w:t>CIRCUITCALL</w:t>
        </w:r>
        <w:r w:rsidRPr="00213323">
          <w:tab/>
          <w:t xml:space="preserve">- used for circuit call references in Section </w:t>
        </w:r>
        <w:r w:rsidRPr="00213323">
          <w:fldChar w:fldCharType="begin"/>
        </w:r>
        <w:r w:rsidRPr="00213323">
          <w:instrText xml:space="preserve"> REF _Ref300060749 \r \h </w:instrText>
        </w:r>
      </w:ins>
      <w:ins w:id="1990" w:author="Author">
        <w:r w:rsidRPr="00213323">
          <w:fldChar w:fldCharType="separate"/>
        </w:r>
        <w:r>
          <w:t>6.3</w:t>
        </w:r>
        <w:r w:rsidRPr="00213323">
          <w:fldChar w:fldCharType="end"/>
        </w:r>
      </w:ins>
    </w:p>
    <w:p w14:paraId="291E724D" w14:textId="77777777" w:rsidR="002B1B4A" w:rsidRPr="00213323" w:rsidRDefault="002B1B4A" w:rsidP="002B1B4A">
      <w:pPr>
        <w:pStyle w:val="ListContinue2"/>
        <w:tabs>
          <w:tab w:val="left" w:pos="2520"/>
        </w:tabs>
        <w:spacing w:after="80"/>
        <w:ind w:left="360"/>
        <w:contextualSpacing w:val="0"/>
        <w:rPr>
          <w:ins w:id="1991" w:author="Author"/>
        </w:rPr>
      </w:pPr>
      <w:ins w:id="1992" w:author="Author">
        <w:r>
          <w:t>These words can be used elsewhere in a case-sensitive manner when they comply with other rules.  For example, these rules can be used as pin_names (except for CIRCUITCALL, which exceeds the maximum number of characters allowed under the first column of the [Pin] keyword) and signal_names under the [Pin] keyword (described later in Section 5).</w:t>
        </w:r>
      </w:ins>
    </w:p>
    <w:p w14:paraId="1013C174" w14:textId="77777777" w:rsidR="002B1B4A" w:rsidRPr="00213323" w:rsidRDefault="002B1B4A" w:rsidP="002B1B4A">
      <w:pPr>
        <w:pStyle w:val="ListNumber"/>
        <w:spacing w:after="80"/>
        <w:contextualSpacing w:val="0"/>
        <w:rPr>
          <w:ins w:id="1993" w:author="Author"/>
        </w:rPr>
      </w:pPr>
      <w:ins w:id="1994" w:author="Author">
        <w:del w:id="1995" w:author="Author">
          <w:r w:rsidRPr="00213323" w:rsidDel="00F71A89">
            <w:delText>F</w:delText>
          </w:r>
        </w:del>
        <w:r w:rsidR="00F71A89">
          <w:t>Unless otherwise noted, f</w:t>
        </w:r>
        <w:r w:rsidRPr="00213323">
          <w:t>ile names sh</w:t>
        </w:r>
        <w:r>
          <w:t>all</w:t>
        </w:r>
        <w:r w:rsidRPr="00213323">
          <w:t xml:space="preserve"> have a </w:t>
        </w:r>
        <w:r>
          <w:t>stem</w:t>
        </w:r>
        <w:r w:rsidRPr="00213323">
          <w:t xml:space="preserve"> of no more than </w:t>
        </w:r>
        <w:r>
          <w:t>six</w:t>
        </w:r>
        <w:r w:rsidRPr="00213323">
          <w:t>ty (</w:t>
        </w:r>
        <w:r>
          <w:t>6</w:t>
        </w:r>
        <w:r w:rsidRPr="00213323">
          <w:t xml:space="preserve">0) characters </w:t>
        </w:r>
        <w:r w:rsidR="00F71A89">
          <w:t xml:space="preserve">and no less than one character </w:t>
        </w:r>
        <w:r w:rsidRPr="00213323">
          <w:t xml:space="preserve">followed by a period (“.”), followed by a file name extension.  The file name </w:t>
        </w:r>
        <w:r w:rsidR="00756992">
          <w:t xml:space="preserve">(stem </w:t>
        </w:r>
        <w:r w:rsidRPr="00213323">
          <w:t>and extension</w:t>
        </w:r>
        <w:r w:rsidR="00756992">
          <w:t>)</w:t>
        </w:r>
        <w:r w:rsidRPr="00213323">
          <w:t xml:space="preserve"> </w:t>
        </w:r>
        <w:r>
          <w:t>shall</w:t>
        </w:r>
        <w:r w:rsidRPr="00213323">
          <w:t xml:space="preserve"> use characters from the set</w:t>
        </w:r>
        <w:r w:rsidR="00756992">
          <w:t>, except the extension shall not use the “.” character</w:t>
        </w:r>
        <w:r w:rsidRPr="00213323">
          <w:t xml:space="preserve"> (space, “ ”, </w:t>
        </w:r>
        <w:r w:rsidR="008D3134">
          <w:t xml:space="preserve">ASCII </w:t>
        </w:r>
        <w:r w:rsidRPr="00213323">
          <w:t>0x20 is not included</w:t>
        </w:r>
        <w:r w:rsidR="00756992">
          <w:t xml:space="preserve"> in the set</w:t>
        </w:r>
        <w:r w:rsidRPr="00213323">
          <w:t>):</w:t>
        </w:r>
      </w:ins>
    </w:p>
    <w:p w14:paraId="60F12B92" w14:textId="77777777" w:rsidR="002B1B4A" w:rsidRPr="002A6669" w:rsidRDefault="002B1B4A" w:rsidP="002B1B4A">
      <w:pPr>
        <w:pStyle w:val="ListContinue2"/>
        <w:spacing w:after="0"/>
        <w:contextualSpacing w:val="0"/>
        <w:rPr>
          <w:ins w:id="1996" w:author="Author"/>
          <w:rFonts w:ascii="Courier New" w:hAnsi="Courier New"/>
          <w:lang w:val="es-US"/>
          <w:rPrChange w:id="1997" w:author="Author">
            <w:rPr>
              <w:ins w:id="1998" w:author="Author"/>
              <w:rFonts w:ascii="Courier New" w:hAnsi="Courier New" w:cs="Courier New"/>
              <w:lang w:val="es-US"/>
            </w:rPr>
          </w:rPrChange>
        </w:rPr>
      </w:pPr>
      <w:ins w:id="1999" w:author="Author">
        <w:r w:rsidRPr="002A6669">
          <w:rPr>
            <w:rFonts w:ascii="Courier New" w:hAnsi="Courier New"/>
            <w:lang w:val="es-US"/>
            <w:rPrChange w:id="2000" w:author="Author">
              <w:rPr>
                <w:rFonts w:ascii="Courier New" w:hAnsi="Courier New" w:cs="Courier New"/>
                <w:lang w:val="es-US"/>
              </w:rPr>
            </w:rPrChange>
          </w:rPr>
          <w:t>a b c d e f g h i j k l m n o p q r s t u v w x y z</w:t>
        </w:r>
      </w:ins>
    </w:p>
    <w:p w14:paraId="1F21753B" w14:textId="77777777" w:rsidR="002B1B4A" w:rsidRPr="002A6669" w:rsidRDefault="002B1B4A" w:rsidP="002B1B4A">
      <w:pPr>
        <w:pStyle w:val="ListContinue2"/>
        <w:spacing w:after="0"/>
        <w:contextualSpacing w:val="0"/>
        <w:rPr>
          <w:ins w:id="2001" w:author="Author"/>
          <w:rFonts w:ascii="Courier New" w:hAnsi="Courier New"/>
          <w:lang w:val="es-US"/>
          <w:rPrChange w:id="2002" w:author="Author">
            <w:rPr>
              <w:ins w:id="2003" w:author="Author"/>
              <w:rFonts w:ascii="Courier New" w:hAnsi="Courier New" w:cs="Courier New"/>
              <w:lang w:val="es-US"/>
            </w:rPr>
          </w:rPrChange>
        </w:rPr>
      </w:pPr>
      <w:ins w:id="2004" w:author="Author">
        <w:r w:rsidRPr="002A6669">
          <w:rPr>
            <w:rFonts w:ascii="Courier New" w:hAnsi="Courier New"/>
            <w:lang w:val="es-US"/>
            <w:rPrChange w:id="2005" w:author="Author">
              <w:rPr>
                <w:rFonts w:ascii="Courier New" w:hAnsi="Courier New" w:cs="Courier New"/>
                <w:lang w:val="es-US"/>
              </w:rPr>
            </w:rPrChange>
          </w:rPr>
          <w:t>A B C D E F G H I J K L M N O P Q R S T U V W X Y Z</w:t>
        </w:r>
      </w:ins>
    </w:p>
    <w:p w14:paraId="619B0F34" w14:textId="77777777" w:rsidR="002B1B4A" w:rsidRPr="00342C25" w:rsidRDefault="002B1B4A" w:rsidP="002B1B4A">
      <w:pPr>
        <w:pStyle w:val="ListContinue2"/>
        <w:spacing w:after="80"/>
        <w:contextualSpacing w:val="0"/>
        <w:rPr>
          <w:ins w:id="2006" w:author="Author"/>
          <w:rFonts w:ascii="Courier New" w:hAnsi="Courier New" w:cs="Courier New"/>
          <w:rPrChange w:id="2007" w:author="Author">
            <w:rPr>
              <w:ins w:id="2008" w:author="Author"/>
            </w:rPr>
          </w:rPrChange>
        </w:rPr>
      </w:pPr>
      <w:ins w:id="2009" w:author="Author">
        <w:r w:rsidRPr="00342C25">
          <w:rPr>
            <w:rFonts w:ascii="Courier New" w:hAnsi="Courier New" w:cs="Courier New"/>
            <w:rPrChange w:id="2010" w:author="Author">
              <w:rPr/>
            </w:rPrChange>
          </w:rPr>
          <w:t>0 1 2 3 4 5 6 7 8 9 _ ^ $ ~ ! # % &amp; - { } ) ( @ ‘ `</w:t>
        </w:r>
        <w:r w:rsidR="00342C25">
          <w:rPr>
            <w:rFonts w:ascii="Courier New" w:hAnsi="Courier New" w:cs="Courier New"/>
          </w:rPr>
          <w:t xml:space="preserve"> .</w:t>
        </w:r>
      </w:ins>
    </w:p>
    <w:p w14:paraId="14A335A1" w14:textId="77777777" w:rsidR="00EB46C4" w:rsidRDefault="00EB46C4">
      <w:pPr>
        <w:pStyle w:val="ListNumber"/>
        <w:numPr>
          <w:ilvl w:val="0"/>
          <w:numId w:val="0"/>
        </w:numPr>
        <w:spacing w:after="80"/>
        <w:ind w:left="360"/>
        <w:contextualSpacing w:val="0"/>
        <w:rPr>
          <w:ins w:id="2011" w:author="Author"/>
        </w:rPr>
        <w:pPrChange w:id="2012" w:author="Author">
          <w:pPr>
            <w:pStyle w:val="ListNumber"/>
            <w:numPr>
              <w:numId w:val="0"/>
            </w:numPr>
            <w:tabs>
              <w:tab w:val="clear" w:pos="360"/>
            </w:tabs>
            <w:ind w:left="0" w:firstLine="0"/>
          </w:pPr>
        </w:pPrChange>
      </w:pPr>
      <w:ins w:id="2013" w:author="Author">
        <w:r>
          <w:t>Note that the apostrophe and grave accent characters shown above are ASCII hexadecimal 0x27 and 0x60, respectively.</w:t>
        </w:r>
      </w:ins>
    </w:p>
    <w:p w14:paraId="544D1F01" w14:textId="77777777" w:rsidR="00B1352E" w:rsidRPr="00213323" w:rsidRDefault="002B1B4A">
      <w:pPr>
        <w:pStyle w:val="ListNumber"/>
        <w:numPr>
          <w:ilvl w:val="0"/>
          <w:numId w:val="0"/>
        </w:numPr>
        <w:spacing w:after="80"/>
        <w:ind w:left="360"/>
        <w:contextualSpacing w:val="0"/>
        <w:rPr>
          <w:ins w:id="2014" w:author="Author"/>
        </w:rPr>
        <w:pPrChange w:id="2015" w:author="Author">
          <w:pPr>
            <w:pStyle w:val="ListNumber"/>
            <w:numPr>
              <w:numId w:val="0"/>
            </w:numPr>
            <w:tabs>
              <w:tab w:val="clear" w:pos="360"/>
            </w:tabs>
            <w:ind w:left="0" w:firstLine="0"/>
          </w:pPr>
        </w:pPrChange>
      </w:pPr>
      <w:ins w:id="2016" w:author="Author">
        <w:r w:rsidRPr="00213323">
          <w:t xml:space="preserve">The </w:t>
        </w:r>
        <w:r>
          <w:t>character sequence “</w:t>
        </w:r>
        <w:r w:rsidRPr="00D170E5">
          <w:rPr>
            <w:rFonts w:ascii="Courier New" w:hAnsi="Courier New" w:cs="Courier New"/>
          </w:rPr>
          <w:t>./</w:t>
        </w:r>
        <w:r>
          <w:t xml:space="preserve">” </w:t>
        </w:r>
        <w:r w:rsidR="00EB46C4">
          <w:t xml:space="preserve">and sequences including it, such as “../” </w:t>
        </w:r>
        <w:del w:id="2017" w:author="Author">
          <w:r w:rsidDel="00EB46C4">
            <w:delText>is</w:delText>
          </w:r>
        </w:del>
        <w:r w:rsidR="00EB46C4">
          <w:t>are</w:t>
        </w:r>
        <w:r>
          <w:t xml:space="preserve"> not permitted in any reference to an IBIS file or to any other file format, effectively restricting the naming of files to those in the same directory as the referring file or a subdirectory of that directory</w:t>
        </w:r>
        <w:r w:rsidRPr="00213323">
          <w:t>.</w:t>
        </w:r>
        <w:r>
          <w:t xml:space="preserve">  Absolute paths - those beginning with a root name or root directory - are not permitted in </w:t>
        </w:r>
        <w:r w:rsidRPr="00F610AA">
          <w:rPr>
            <w:rPrChange w:id="2018" w:author="Author">
              <w:rPr>
                <w:color w:val="FF0000"/>
              </w:rPr>
            </w:rPrChange>
          </w:rPr>
          <w:t>a</w:t>
        </w:r>
        <w:r>
          <w:t xml:space="preserve"> reference to any file.</w:t>
        </w:r>
      </w:ins>
    </w:p>
    <w:p w14:paraId="2DAB4813" w14:textId="77777777" w:rsidR="002B1B4A" w:rsidRPr="00213323" w:rsidRDefault="002B1B4A" w:rsidP="002B1B4A">
      <w:pPr>
        <w:pStyle w:val="ListNumber"/>
        <w:spacing w:after="80"/>
        <w:contextualSpacing w:val="0"/>
        <w:rPr>
          <w:ins w:id="2019" w:author="Author"/>
        </w:rPr>
      </w:pPr>
      <w:ins w:id="2020" w:author="Author">
        <w:r>
          <w:t>Except for .ami files, a</w:t>
        </w:r>
        <w:r w:rsidRPr="00213323">
          <w:t xml:space="preserve"> line of the file </w:t>
        </w:r>
        <w:r>
          <w:t>shall</w:t>
        </w:r>
        <w:r w:rsidRPr="00213323">
          <w:t xml:space="preserve"> have at most 10</w:t>
        </w:r>
        <w:r>
          <w:t>24</w:t>
        </w:r>
        <w:r w:rsidRPr="00213323">
          <w:t xml:space="preserve"> characters, followed by a line termination sequence.  The line termination sequence </w:t>
        </w:r>
        <w:r>
          <w:t>shall</w:t>
        </w:r>
        <w:r w:rsidRPr="00213323">
          <w:t xml:space="preserve"> be one of the following two sequences: a linefeed character or a carriage return followed by </w:t>
        </w:r>
        <w:r w:rsidR="00B1352E">
          <w:t xml:space="preserve">a </w:t>
        </w:r>
        <w:r w:rsidRPr="00213323">
          <w:t>linefeed character.</w:t>
        </w:r>
      </w:ins>
    </w:p>
    <w:p w14:paraId="1EF8CB29" w14:textId="77777777" w:rsidR="002B1B4A" w:rsidRPr="00213323" w:rsidRDefault="002B1B4A" w:rsidP="002B1B4A">
      <w:pPr>
        <w:pStyle w:val="ListNumber"/>
        <w:spacing w:after="80"/>
        <w:contextualSpacing w:val="0"/>
        <w:rPr>
          <w:ins w:id="2021" w:author="Author"/>
        </w:rPr>
      </w:pPr>
      <w:ins w:id="2022" w:author="Author">
        <w:r w:rsidRPr="00213323">
          <w:t>Anything following the comment character is ignored and considered a comment on that line.  The default “|” (pipe) character can be changed by the keyword [Comment Char] to any other character. The [Comment Char] keyword can be used anywhere in the file as desired.</w:t>
        </w:r>
      </w:ins>
    </w:p>
    <w:p w14:paraId="49969798" w14:textId="77777777" w:rsidR="002B1B4A" w:rsidRPr="00213323" w:rsidRDefault="002B1B4A" w:rsidP="002B1B4A">
      <w:pPr>
        <w:pStyle w:val="ListNumber"/>
        <w:spacing w:after="80"/>
        <w:contextualSpacing w:val="0"/>
        <w:rPr>
          <w:ins w:id="2023" w:author="Author"/>
        </w:rPr>
      </w:pPr>
      <w:ins w:id="2024" w:author="Author">
        <w:r w:rsidRPr="00213323">
          <w:t>Keywords must be enclosed in square brackets, “[]”, and must start in column 1 of the line.  No space or tab is allowed immediately after the opening bracket “[” or immediately before the closing bracket “]”.  If used, only one space (“ ”) or underscore (“_”) character separates the parts of a multi-word keyword.</w:t>
        </w:r>
      </w:ins>
    </w:p>
    <w:p w14:paraId="314288CC" w14:textId="77777777" w:rsidR="002B1B4A" w:rsidRPr="00213323" w:rsidRDefault="002B1B4A" w:rsidP="002B1B4A">
      <w:pPr>
        <w:pStyle w:val="ListNumber"/>
        <w:spacing w:after="80"/>
        <w:contextualSpacing w:val="0"/>
        <w:rPr>
          <w:ins w:id="2025" w:author="Author"/>
        </w:rPr>
      </w:pPr>
      <w:ins w:id="2026" w:author="Author">
        <w:r w:rsidRPr="00213323">
          <w:t>Underscores and spaces are equivalent in keywords.  Spaces are not allowed in subparameter names.</w:t>
        </w:r>
      </w:ins>
    </w:p>
    <w:p w14:paraId="6086C722" w14:textId="77777777" w:rsidR="002B1B4A" w:rsidRPr="00213323" w:rsidRDefault="002B1B4A" w:rsidP="002B1B4A">
      <w:pPr>
        <w:pStyle w:val="ListNumber"/>
        <w:spacing w:after="80"/>
        <w:contextualSpacing w:val="0"/>
        <w:rPr>
          <w:ins w:id="2027" w:author="Author"/>
        </w:rPr>
      </w:pPr>
      <w:ins w:id="2028" w:author="Author">
        <w:r w:rsidRPr="00213323">
          <w:t>Valid scaling factors are:</w:t>
        </w:r>
      </w:ins>
    </w:p>
    <w:p w14:paraId="2D925911" w14:textId="77777777" w:rsidR="002B1B4A" w:rsidRPr="002A6669" w:rsidRDefault="002B1B4A" w:rsidP="002B1B4A">
      <w:pPr>
        <w:pStyle w:val="ListContinue2"/>
        <w:tabs>
          <w:tab w:val="left" w:pos="2340"/>
          <w:tab w:val="left" w:pos="3780"/>
        </w:tabs>
        <w:spacing w:after="0"/>
        <w:contextualSpacing w:val="0"/>
        <w:rPr>
          <w:ins w:id="2029" w:author="Author"/>
          <w:lang w:val="es-US"/>
        </w:rPr>
      </w:pPr>
      <w:ins w:id="2030" w:author="Author">
        <w:r w:rsidRPr="002A6669">
          <w:rPr>
            <w:lang w:val="es-US"/>
          </w:rPr>
          <w:t>T = tera</w:t>
        </w:r>
        <w:r w:rsidRPr="002A6669">
          <w:rPr>
            <w:lang w:val="es-US"/>
          </w:rPr>
          <w:tab/>
          <w:t>k = kilo</w:t>
        </w:r>
        <w:r w:rsidRPr="002A6669">
          <w:rPr>
            <w:lang w:val="es-US"/>
          </w:rPr>
          <w:tab/>
          <w:t>n = nano</w:t>
        </w:r>
      </w:ins>
    </w:p>
    <w:p w14:paraId="626FA25D" w14:textId="77777777" w:rsidR="002B1B4A" w:rsidRPr="002A6669" w:rsidRDefault="002B1B4A" w:rsidP="002B1B4A">
      <w:pPr>
        <w:pStyle w:val="ListContinue2"/>
        <w:tabs>
          <w:tab w:val="left" w:pos="2340"/>
          <w:tab w:val="left" w:pos="3780"/>
        </w:tabs>
        <w:spacing w:after="0"/>
        <w:contextualSpacing w:val="0"/>
        <w:rPr>
          <w:ins w:id="2031" w:author="Author"/>
          <w:lang w:val="es-US"/>
        </w:rPr>
      </w:pPr>
      <w:ins w:id="2032" w:author="Author">
        <w:r w:rsidRPr="002A6669">
          <w:rPr>
            <w:lang w:val="es-US"/>
          </w:rPr>
          <w:lastRenderedPageBreak/>
          <w:t>G = giga</w:t>
        </w:r>
        <w:r w:rsidRPr="002A6669">
          <w:rPr>
            <w:lang w:val="es-US"/>
          </w:rPr>
          <w:tab/>
          <w:t>m = milli</w:t>
        </w:r>
        <w:r w:rsidRPr="002A6669">
          <w:rPr>
            <w:lang w:val="es-US"/>
          </w:rPr>
          <w:tab/>
          <w:t>p = pico</w:t>
        </w:r>
      </w:ins>
    </w:p>
    <w:p w14:paraId="6FB4A4AC" w14:textId="77777777" w:rsidR="002B1B4A" w:rsidRPr="002A6669" w:rsidRDefault="002B1B4A" w:rsidP="002B1B4A">
      <w:pPr>
        <w:pStyle w:val="ListContinue2"/>
        <w:tabs>
          <w:tab w:val="left" w:pos="2340"/>
          <w:tab w:val="left" w:pos="3780"/>
        </w:tabs>
        <w:spacing w:after="80"/>
        <w:contextualSpacing w:val="0"/>
        <w:rPr>
          <w:ins w:id="2033" w:author="Author"/>
          <w:lang w:val="es-US"/>
        </w:rPr>
      </w:pPr>
      <w:ins w:id="2034" w:author="Author">
        <w:r w:rsidRPr="002A6669">
          <w:rPr>
            <w:lang w:val="es-US"/>
          </w:rPr>
          <w:t>M = mega</w:t>
        </w:r>
        <w:r w:rsidRPr="002A6669">
          <w:rPr>
            <w:lang w:val="es-US"/>
          </w:rPr>
          <w:tab/>
          <w:t xml:space="preserve">u = micro </w:t>
        </w:r>
        <w:r w:rsidRPr="002A6669">
          <w:rPr>
            <w:lang w:val="es-US"/>
          </w:rPr>
          <w:tab/>
          <w:t>f = femto</w:t>
        </w:r>
      </w:ins>
    </w:p>
    <w:p w14:paraId="001E40FE" w14:textId="77777777" w:rsidR="002B1B4A" w:rsidRPr="00213323" w:rsidRDefault="002B1B4A" w:rsidP="002B1B4A">
      <w:pPr>
        <w:pStyle w:val="ListContinue"/>
        <w:spacing w:after="80"/>
        <w:rPr>
          <w:ins w:id="2035" w:author="Author"/>
        </w:rPr>
      </w:pPr>
      <w:ins w:id="2036" w:author="Author">
        <w:r w:rsidRPr="00213323">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w:t>
        </w:r>
        <w:del w:id="2037" w:author="Author">
          <w:r w:rsidRPr="00213323" w:rsidDel="0087619A">
            <w:delText>, mOhm</w:delText>
          </w:r>
        </w:del>
        <w:r w:rsidRPr="00213323">
          <w:t>).  In addition, scientific notation IS allowed (e.g., 1.2345e-12).</w:t>
        </w:r>
      </w:ins>
    </w:p>
    <w:p w14:paraId="23AFEFF8" w14:textId="77777777" w:rsidR="002B1B4A" w:rsidRPr="00213323" w:rsidRDefault="002B1B4A" w:rsidP="002B1B4A">
      <w:pPr>
        <w:pStyle w:val="ListNumber"/>
        <w:spacing w:after="80"/>
        <w:contextualSpacing w:val="0"/>
        <w:rPr>
          <w:ins w:id="2038" w:author="Author"/>
        </w:rPr>
      </w:pPr>
      <w:ins w:id="2039" w:author="Author">
        <w:r w:rsidRPr="00213323">
          <w:t>The I-V data tables should use enough data points around sharply curved areas of the I-V curves to describe the curvature accurately.  In linear regions there is no need to define unnecessary data points.</w:t>
        </w:r>
      </w:ins>
    </w:p>
    <w:p w14:paraId="2F95D091" w14:textId="77777777" w:rsidR="002B1B4A" w:rsidRPr="00213323" w:rsidRDefault="002B1B4A" w:rsidP="002B1B4A">
      <w:pPr>
        <w:pStyle w:val="ListNumber"/>
        <w:spacing w:after="80"/>
        <w:contextualSpacing w:val="0"/>
        <w:rPr>
          <w:ins w:id="2040" w:author="Author"/>
        </w:rPr>
      </w:pPr>
      <w:ins w:id="2041" w:author="Author">
        <w:r w:rsidRPr="00213323">
          <w:t>The use of tab characters is legal, but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10</w:t>
        </w:r>
        <w:r>
          <w:t>24</w:t>
        </w:r>
        <w:r w:rsidRPr="00213323">
          <w:t xml:space="preserve"> characters, which is illegal in </w:t>
        </w:r>
        <w:del w:id="2042" w:author="Author">
          <w:r w:rsidRPr="00213323" w:rsidDel="00B1352E">
            <w:delText>.ibs files</w:delText>
          </w:r>
        </w:del>
        <w:r w:rsidR="00B1352E">
          <w:t>IBIS file formats</w:t>
        </w:r>
        <w:r>
          <w:t xml:space="preserve"> (except for .ami files)</w:t>
        </w:r>
        <w:r w:rsidRPr="00213323">
          <w:t xml:space="preserve">. </w:t>
        </w:r>
      </w:ins>
    </w:p>
    <w:p w14:paraId="216F19E1" w14:textId="77777777" w:rsidR="002B1B4A" w:rsidRPr="00213323" w:rsidRDefault="002B1B4A" w:rsidP="002B1B4A">
      <w:pPr>
        <w:pStyle w:val="ListNumber"/>
        <w:spacing w:after="80"/>
        <w:contextualSpacing w:val="0"/>
        <w:rPr>
          <w:ins w:id="2043" w:author="Author"/>
        </w:rPr>
      </w:pPr>
      <w:ins w:id="2044" w:author="Author">
        <w:r w:rsidRPr="00213323">
          <w:t>Currents are considered positive when their direction is into the component.</w:t>
        </w:r>
      </w:ins>
    </w:p>
    <w:p w14:paraId="3E407FFD" w14:textId="77777777" w:rsidR="002B1B4A" w:rsidRPr="00213323" w:rsidRDefault="002B1B4A" w:rsidP="002B1B4A">
      <w:pPr>
        <w:pStyle w:val="ListNumber"/>
        <w:spacing w:after="80"/>
        <w:contextualSpacing w:val="0"/>
        <w:rPr>
          <w:ins w:id="2045" w:author="Author"/>
        </w:rPr>
      </w:pPr>
      <w:ins w:id="2046" w:author="Author">
        <w:r w:rsidRPr="00213323">
          <w:t>All temperatures are represented in degrees Celsius.</w:t>
        </w:r>
      </w:ins>
    </w:p>
    <w:p w14:paraId="4B7AF00A" w14:textId="77777777" w:rsidR="002B1B4A" w:rsidRPr="00213323" w:rsidRDefault="002B1B4A" w:rsidP="002B1B4A">
      <w:pPr>
        <w:pStyle w:val="ListNumber"/>
        <w:spacing w:after="80"/>
        <w:contextualSpacing w:val="0"/>
        <w:rPr>
          <w:ins w:id="2047" w:author="Author"/>
        </w:rPr>
      </w:pPr>
      <w:ins w:id="2048" w:author="Author">
        <w:r w:rsidRPr="00213323">
          <w:t xml:space="preserve">Important supplemental information is contained in Section </w:t>
        </w:r>
        <w:r w:rsidRPr="00213323">
          <w:rPr>
            <w:highlight w:val="yellow"/>
          </w:rPr>
          <w:fldChar w:fldCharType="begin"/>
        </w:r>
        <w:r w:rsidRPr="00213323">
          <w:instrText xml:space="preserve"> REF _Ref300057082 \r \h </w:instrText>
        </w:r>
      </w:ins>
      <w:r w:rsidRPr="00213323">
        <w:rPr>
          <w:highlight w:val="yellow"/>
        </w:rPr>
      </w:r>
      <w:ins w:id="2049" w:author="Author">
        <w:r w:rsidRPr="00213323">
          <w:rPr>
            <w:highlight w:val="yellow"/>
          </w:rPr>
          <w:fldChar w:fldCharType="separate"/>
        </w:r>
        <w:r>
          <w:t>9</w:t>
        </w:r>
        <w:r w:rsidRPr="00213323">
          <w:rPr>
            <w:highlight w:val="yellow"/>
          </w:rPr>
          <w:fldChar w:fldCharType="end"/>
        </w:r>
        <w:r w:rsidRPr="00213323">
          <w:t>, “NOTES ON DATA DERIVATION METHOD”, concerning how data values are derived.</w:t>
        </w:r>
      </w:ins>
    </w:p>
    <w:p w14:paraId="46579563" w14:textId="77777777" w:rsidR="002B1B4A" w:rsidRPr="00213323" w:rsidRDefault="002B1B4A" w:rsidP="002B1B4A">
      <w:pPr>
        <w:pStyle w:val="ListNumber"/>
        <w:spacing w:after="80"/>
        <w:contextualSpacing w:val="0"/>
        <w:rPr>
          <w:ins w:id="2050" w:author="Author"/>
        </w:rPr>
      </w:pPr>
      <w:ins w:id="2051" w:author="Author">
        <w:r w:rsidRPr="00213323">
          <w:t xml:space="preserve">Only ASCII characters, as defined in ANSI Standard X3.4-1986, </w:t>
        </w:r>
        <w:r>
          <w:t>shall</w:t>
        </w:r>
        <w:r w:rsidRPr="00213323">
          <w:t xml:space="preserve"> be used in </w:t>
        </w:r>
        <w:r w:rsidRPr="000E56A6">
          <w:t xml:space="preserve">IBIS file </w:t>
        </w:r>
        <w:del w:id="2052" w:author="Author">
          <w:r w:rsidRPr="000E56A6" w:rsidDel="002D16C4">
            <w:delText>type</w:delText>
          </w:r>
        </w:del>
        <w:r w:rsidR="002D16C4">
          <w:t>format</w:t>
        </w:r>
        <w:r w:rsidRPr="000E56A6">
          <w:t xml:space="preserve">s.  </w:t>
        </w:r>
        <w:del w:id="2053" w:author="Author">
          <w:r w:rsidRPr="000E56A6" w:rsidDel="002D16C4">
            <w:delText xml:space="preserve">This includes files with file extensions .ibs, .pkg, .ebd, .ami and any other files used </w:delText>
          </w:r>
          <w:r w:rsidDel="002D16C4">
            <w:delText>for</w:delText>
          </w:r>
          <w:r w:rsidRPr="000E56A6" w:rsidDel="002D16C4">
            <w:delText xml:space="preserve"> </w:delText>
          </w:r>
          <w:r w:rsidDel="002D16C4">
            <w:delText>passing p</w:delText>
          </w:r>
          <w:r w:rsidRPr="000E56A6" w:rsidDel="002D16C4">
            <w:delText>arameter</w:delText>
          </w:r>
          <w:r w:rsidDel="002D16C4">
            <w:delText xml:space="preserve"> value</w:delText>
          </w:r>
          <w:r w:rsidRPr="000E56A6" w:rsidDel="002D16C4">
            <w:delText>s</w:delText>
          </w:r>
          <w:r w:rsidRPr="0057456B" w:rsidDel="002D16C4">
            <w:delText>.</w:delText>
          </w:r>
          <w:r w:rsidRPr="00213323" w:rsidDel="002D16C4">
            <w:delText xml:space="preserve">  </w:delText>
          </w:r>
        </w:del>
        <w:r w:rsidRPr="00213323">
          <w:t xml:space="preserve">The use of characters with codes greater than hexadecimal 07E is not allowed.  Also, ASCII control characters (those numerically less than hexadecimal 20) are not allowed, except for tabs or in a line termination sequence. As mentioned in item </w:t>
        </w:r>
        <w:r>
          <w:fldChar w:fldCharType="begin"/>
        </w:r>
        <w:r>
          <w:instrText xml:space="preserve"> REF _Ref300053841 \r \p \h  \* MERGEFORMAT </w:instrText>
        </w:r>
      </w:ins>
      <w:ins w:id="2054" w:author="Author">
        <w:r>
          <w:fldChar w:fldCharType="separate"/>
        </w:r>
        <w:r>
          <w:t>10 above</w:t>
        </w:r>
        <w:r>
          <w:fldChar w:fldCharType="end"/>
        </w:r>
        <w:r w:rsidRPr="00213323">
          <w:t>, the use of tab characters is discouraged.</w:t>
        </w:r>
      </w:ins>
    </w:p>
    <w:p w14:paraId="290AC411" w14:textId="77777777" w:rsidR="002B1B4A" w:rsidRPr="008F6F2D" w:rsidRDefault="002B1B4A">
      <w:pPr>
        <w:rPr>
          <w:ins w:id="2055" w:author="Author"/>
        </w:rPr>
        <w:pPrChange w:id="2056" w:author="Author">
          <w:pPr>
            <w:pStyle w:val="Heading2"/>
          </w:pPr>
        </w:pPrChange>
      </w:pPr>
    </w:p>
    <w:p w14:paraId="1D10967F" w14:textId="77777777" w:rsidR="00590424" w:rsidRPr="00755FB0" w:rsidRDefault="009F5F45">
      <w:pPr>
        <w:pStyle w:val="Heading2"/>
      </w:pPr>
      <w:bookmarkStart w:id="2057" w:name="_Toc528073225"/>
      <w:r w:rsidRPr="00755FB0">
        <w:t>Keyword Hierarchy</w:t>
      </w:r>
      <w:bookmarkEnd w:id="1971"/>
      <w:bookmarkEnd w:id="1972"/>
      <w:bookmarkEnd w:id="2057"/>
    </w:p>
    <w:p w14:paraId="206A4335" w14:textId="77777777" w:rsidR="00CD39A3" w:rsidRPr="00213323" w:rsidRDefault="00CD39A3" w:rsidP="00F51A5F">
      <w:pPr>
        <w:pStyle w:val="PlainText"/>
        <w:rPr>
          <w:rFonts w:ascii="Times New Roman" w:hAnsi="Times New Roman" w:cs="Times New Roman"/>
          <w:sz w:val="24"/>
          <w:szCs w:val="24"/>
        </w:rPr>
      </w:pPr>
    </w:p>
    <w:p w14:paraId="27A0FD28"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.ibs FILE</w:t>
      </w:r>
    </w:p>
    <w:p w14:paraId="661CA425"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73D21D9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5EC7321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1ADA0B7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39F62C3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340B3A5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2DC9AE7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2D37C28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4F2FB6E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748966C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5639DC5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4C6672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Si_location, Timing_location</w:t>
      </w:r>
    </w:p>
    <w:p w14:paraId="4A6FCE1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3E42CF9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[Package]</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R_pkg, L_pkg, C_pkg</w:t>
      </w:r>
    </w:p>
    <w:p w14:paraId="24223E9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 model_name, R_pin,</w:t>
      </w:r>
    </w:p>
    <w:p w14:paraId="50C7772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L_pin, C_pin</w:t>
      </w:r>
    </w:p>
    <w:p w14:paraId="0F31EBC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[Package Model]</w:t>
      </w:r>
    </w:p>
    <w:p w14:paraId="092F136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[Alternate Package Models]</w:t>
      </w:r>
    </w:p>
    <w:p w14:paraId="6E071ACC"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Alternate Package Models]</w:t>
      </w:r>
    </w:p>
    <w:p w14:paraId="219BE48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49B79A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pulldown_ref, pullup_ref,</w:t>
      </w:r>
    </w:p>
    <w:p w14:paraId="0B967DE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gnd_clamp_ref, power_clamp_ref,</w:t>
      </w:r>
    </w:p>
    <w:p w14:paraId="2769653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ext_ref</w:t>
      </w:r>
    </w:p>
    <w:p w14:paraId="115D5F8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Pin]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inv_pin, vdiff, tdelay_typ,</w:t>
      </w:r>
    </w:p>
    <w:p w14:paraId="46258DE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tdelay_min, tdelay_max</w:t>
      </w:r>
    </w:p>
    <w:p w14:paraId="29C115E2" w14:textId="77777777" w:rsidR="00590424" w:rsidRPr="00213323" w:rsidRDefault="002C4E7E">
      <w:pPr>
        <w:autoSpaceDE w:val="0"/>
        <w:autoSpaceDN w:val="0"/>
        <w:adjustRightInd w:val="0"/>
      </w:pPr>
      <w:r w:rsidRPr="00213323">
        <w:t xml:space="preserve">   │         ├── </w:t>
      </w:r>
      <w:r w:rsidRPr="00213323">
        <w:rPr>
          <w:b/>
        </w:rPr>
        <w:t>[Repeater Pin]</w:t>
      </w:r>
      <w:r w:rsidRPr="00213323">
        <w:tab/>
      </w:r>
      <w:r w:rsidRPr="00213323">
        <w:tab/>
      </w:r>
      <w:r w:rsidRPr="00213323">
        <w:tab/>
      </w:r>
      <w:r w:rsidRPr="00213323">
        <w:tab/>
        <w:t>tx_non_inv_pin</w:t>
      </w:r>
    </w:p>
    <w:p w14:paraId="6F713F7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pin_2, model_name,</w:t>
      </w:r>
    </w:p>
    <w:p w14:paraId="669C933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function_table_group</w:t>
      </w:r>
    </w:p>
    <w:p w14:paraId="1FC7AC6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Switch Groups]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On, Off</w:t>
      </w:r>
    </w:p>
    <w:p w14:paraId="4A2E7B1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435ACC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4A320C5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7D10020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6A29B42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Signal_pin, Diff_signal_pins, </w:t>
      </w:r>
    </w:p>
    <w:p w14:paraId="5CF0593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Series_pins, Port_map</w:t>
      </w:r>
    </w:p>
    <w:p w14:paraId="0B9A624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3CB9F1F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4484BAA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Component]</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t>Domain, Cpd, C_Heatsink_gnd,</w:t>
      </w:r>
    </w:p>
    <w:p w14:paraId="32FA0A7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C_Heatsink_float</w:t>
      </w:r>
    </w:p>
    <w:p w14:paraId="3D7030A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EMI]</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domain_name, clock_div</w:t>
      </w:r>
    </w:p>
    <w:p w14:paraId="1406493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Domain EMI]</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percentage</w:t>
      </w:r>
    </w:p>
    <w:p w14:paraId="50336359"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Component]</w:t>
      </w:r>
    </w:p>
    <w:p w14:paraId="5E77392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1ED8759F"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[Model Selector]</w:t>
      </w:r>
    </w:p>
    <w:p w14:paraId="7125102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35EA902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Model_type, Polarity, Enable,</w:t>
      </w:r>
    </w:p>
    <w:p w14:paraId="02A7E62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Vinh, C_comp, C_comp_pullup,</w:t>
      </w:r>
    </w:p>
    <w:p w14:paraId="7E36424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14:paraId="0299C09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14:paraId="5F7F2C9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14:paraId="2CDD6EE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w:t>
      </w:r>
    </w:p>
    <w:p w14:paraId="45F35AB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14:paraId="23EB37E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11CC7F9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[Model Spec]</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 Vinl, Vinh+, Vinh-, Vinl+,</w:t>
      </w:r>
    </w:p>
    <w:p w14:paraId="6D46D80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S_overshoot_high,</w:t>
      </w:r>
    </w:p>
    <w:p w14:paraId="51DA9C7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S_overshoot_low, D_overshoot_high,</w:t>
      </w:r>
    </w:p>
    <w:p w14:paraId="4AB29C1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D_overshoot_low, D_overshoot_time,</w:t>
      </w:r>
    </w:p>
    <w:p w14:paraId="4119E92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D_overshoot_area_h,</w:t>
      </w:r>
    </w:p>
    <w:p w14:paraId="1A135B9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D_overshoot_area_l,</w:t>
      </w:r>
    </w:p>
    <w:p w14:paraId="73AE379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D_overshoot_ampl_h,</w:t>
      </w:r>
    </w:p>
    <w:p w14:paraId="7D97F72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D_overshoot_ampl_l,</w:t>
      </w:r>
    </w:p>
    <w:p w14:paraId="49F21FE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Pulse_high, Pulse_low, Pulse_time,</w:t>
      </w:r>
    </w:p>
    <w:p w14:paraId="68C002A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 Cref_rising,</w:t>
      </w:r>
    </w:p>
    <w:p w14:paraId="2932403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Cref_falling, Rref_rising,</w:t>
      </w:r>
    </w:p>
    <w:p w14:paraId="07D67AB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Rref_falling, Vref_rising,</w:t>
      </w:r>
    </w:p>
    <w:p w14:paraId="4A2F68B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Vref_falling, Vmeas_rising,</w:t>
      </w:r>
    </w:p>
    <w:p w14:paraId="17D04BC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Vmeas_falling,</w:t>
      </w:r>
    </w:p>
    <w:p w14:paraId="2CF9013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14:paraId="67AF891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Weak_R, Weak_I, Weak_V</w:t>
      </w:r>
    </w:p>
    <w:p w14:paraId="542B44D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[Receiver Thresholds]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Vth, Vth_min, Vth_max, Vinh_ac,</w:t>
      </w:r>
    </w:p>
    <w:p w14:paraId="1AFC03B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Vinh_dc, Vinl_ac, Vinl_dc,</w:t>
      </w:r>
    </w:p>
    <w:p w14:paraId="5127F5C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Threshold_sensitivity,</w:t>
      </w:r>
    </w:p>
    <w:p w14:paraId="050D7D4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Reference_supply, Vcross_low,</w:t>
      </w:r>
    </w:p>
    <w:p w14:paraId="718C1BC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Vcross_high, Vdiff_ac, Vdiff_dc,</w:t>
      </w:r>
    </w:p>
    <w:p w14:paraId="2711AAD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Tslew_ac, Tdiffslew_ac</w:t>
      </w:r>
    </w:p>
    <w:p w14:paraId="6BD3809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[Add Submodel]</w:t>
      </w:r>
    </w:p>
    <w:p w14:paraId="2BFA4C6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[Driver Schedule]</w:t>
      </w:r>
    </w:p>
    <w:p w14:paraId="3C51A99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[Temperature Range]</w:t>
      </w:r>
    </w:p>
    <w:p w14:paraId="23E4CD9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[Voltage Range]</w:t>
      </w:r>
    </w:p>
    <w:p w14:paraId="1BB006B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 Reference]</w:t>
      </w:r>
    </w:p>
    <w:p w14:paraId="4AFEE47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 Reference]</w:t>
      </w:r>
    </w:p>
    <w:p w14:paraId="2F905DD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 Reference]</w:t>
      </w:r>
    </w:p>
    <w:p w14:paraId="506DA19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 Reference]</w:t>
      </w:r>
    </w:p>
    <w:p w14:paraId="18DC90BF"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[External Reference]</w:t>
      </w:r>
    </w:p>
    <w:p w14:paraId="60A9AB0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Comp Corner]</w:t>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00334508" w:rsidRPr="00213323">
        <w:rPr>
          <w:rFonts w:ascii="Times New Roman" w:hAnsi="Times New Roman" w:cs="Times New Roman"/>
          <w:sz w:val="24"/>
          <w:szCs w:val="24"/>
        </w:rPr>
        <w:t>C_comp, C_comp_pullup</w:t>
      </w:r>
      <w:r w:rsidRPr="00213323">
        <w:rPr>
          <w:rFonts w:ascii="Times New Roman" w:hAnsi="Times New Roman" w:cs="Times New Roman"/>
          <w:sz w:val="24"/>
          <w:szCs w:val="24"/>
        </w:rPr>
        <w:t>,</w:t>
      </w:r>
    </w:p>
    <w:p w14:paraId="68131BD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14:paraId="4020AB7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14:paraId="405F380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14:paraId="1FF4E35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[TTgnd]</w:t>
      </w:r>
    </w:p>
    <w:p w14:paraId="10C2846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[TTpower]</w:t>
      </w:r>
    </w:p>
    <w:p w14:paraId="115E50A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14:paraId="6A495D2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14:paraId="1B87816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14:paraId="387B226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14:paraId="66E3C42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PU]</w:t>
      </w:r>
    </w:p>
    <w:p w14:paraId="4AE8D3E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PD]</w:t>
      </w:r>
    </w:p>
    <w:p w14:paraId="61150BB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[Rgnd]</w:t>
      </w:r>
    </w:p>
    <w:p w14:paraId="7F6E84E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[Rpower]</w:t>
      </w:r>
    </w:p>
    <w:p w14:paraId="4DED789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[Rac]</w:t>
      </w:r>
    </w:p>
    <w:p w14:paraId="2A374D2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[Cac]</w:t>
      </w:r>
    </w:p>
    <w:p w14:paraId="2698DD3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[On]</w:t>
      </w:r>
    </w:p>
    <w:p w14:paraId="516C4CD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[Off]</w:t>
      </w:r>
    </w:p>
    <w:p w14:paraId="42CCD29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 Series]</w:t>
      </w:r>
    </w:p>
    <w:p w14:paraId="46B78F5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 Series]</w:t>
      </w:r>
    </w:p>
    <w:p w14:paraId="0B030E6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[Rl Series]</w:t>
      </w:r>
    </w:p>
    <w:p w14:paraId="0F4CE47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Series]</w:t>
      </w:r>
    </w:p>
    <w:p w14:paraId="13E612B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[Lc Series]</w:t>
      </w:r>
    </w:p>
    <w:p w14:paraId="7C68834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[Rc Series]</w:t>
      </w:r>
    </w:p>
    <w:p w14:paraId="5081B06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Current]</w:t>
      </w:r>
    </w:p>
    <w:p w14:paraId="1A596FCF" w14:textId="77777777" w:rsidR="000E56A6"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MOSFET]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Vds</w:t>
      </w:r>
    </w:p>
    <w:p w14:paraId="74230C7F" w14:textId="77777777" w:rsidR="00CD39A3" w:rsidRPr="00213323" w:rsidRDefault="0023232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D9279B">
        <w:rPr>
          <w:rFonts w:ascii="Times New Roman" w:hAnsi="Times New Roman" w:cs="Times New Roman"/>
          <w:sz w:val="24"/>
          <w:szCs w:val="24"/>
        </w:rPr>
        <w:t xml:space="preserve"> </w:t>
      </w:r>
      <w:r w:rsidRPr="00213323">
        <w:rPr>
          <w:rFonts w:ascii="Times New Roman" w:hAnsi="Times New Roman" w:cs="Times New Roman"/>
          <w:sz w:val="24"/>
          <w:szCs w:val="24"/>
        </w:rPr>
        <w:t xml:space="preserve"> </w:t>
      </w:r>
      <w:r w:rsidR="00CD39A3" w:rsidRPr="00213323">
        <w:rPr>
          <w:rFonts w:ascii="Times New Roman" w:hAnsi="Times New Roman" w:cs="Times New Roman"/>
          <w:sz w:val="24"/>
          <w:szCs w:val="24"/>
        </w:rPr>
        <w:t>│         ├── [</w:t>
      </w:r>
      <w:r w:rsidR="00CD39A3" w:rsidRPr="00213323">
        <w:rPr>
          <w:rFonts w:ascii="Times New Roman" w:hAnsi="Times New Roman" w:cs="Times New Roman"/>
          <w:b/>
          <w:sz w:val="24"/>
          <w:szCs w:val="24"/>
        </w:rPr>
        <w:t>Ramp]</w:t>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t>dV/dt_r, dV/dt_f,</w:t>
      </w:r>
    </w:p>
    <w:p w14:paraId="7FA35C1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R_load</w:t>
      </w:r>
    </w:p>
    <w:p w14:paraId="3910FD9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5BDCF02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45F5FCC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14:paraId="08EE6A3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14:paraId="3D6E256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14:paraId="459E0E0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B8CF71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49EEF67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6F71B19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14:paraId="77B67B1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14:paraId="2E9E0D9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14:paraId="007BE553" w14:textId="77777777" w:rsidR="00D9279B" w:rsidRPr="00213323" w:rsidRDefault="00CD39A3" w:rsidP="00D9279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D9279B" w:rsidRPr="00213323">
        <w:rPr>
          <w:rFonts w:ascii="Times New Roman" w:hAnsi="Times New Roman" w:cs="Times New Roman"/>
          <w:sz w:val="24"/>
          <w:szCs w:val="24"/>
        </w:rPr>
        <w:t xml:space="preserve">  │         │</w:t>
      </w:r>
    </w:p>
    <w:p w14:paraId="2C194C9D" w14:textId="77777777" w:rsidR="00D9279B" w:rsidRDefault="00D9279B" w:rsidP="00D9279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p>
    <w:p w14:paraId="619CE3FF" w14:textId="77777777" w:rsidR="00CD39A3" w:rsidRPr="00213323" w:rsidRDefault="00D9279B"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00CD39A3" w:rsidRPr="00213323">
        <w:rPr>
          <w:rFonts w:ascii="Times New Roman" w:hAnsi="Times New Roman" w:cs="Times New Roman"/>
          <w:sz w:val="24"/>
          <w:szCs w:val="24"/>
        </w:rPr>
        <w:t xml:space="preserve">  │         │</w:t>
      </w:r>
    </w:p>
    <w:p w14:paraId="5AE3A57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Language, Corner, Parameters</w:t>
      </w:r>
      <w:r w:rsidRPr="00213323">
        <w:rPr>
          <w:rFonts w:ascii="Times New Roman" w:hAnsi="Times New Roman" w:cs="Times New Roman"/>
          <w:sz w:val="24"/>
          <w:szCs w:val="24"/>
        </w:rPr>
        <w:t>,</w:t>
      </w:r>
    </w:p>
    <w:p w14:paraId="6A506128" w14:textId="77777777" w:rsidR="009610AA"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 xml:space="preserve">Converter_Parameters, </w:t>
      </w:r>
      <w:r w:rsidRPr="00213323">
        <w:rPr>
          <w:rFonts w:ascii="Times New Roman" w:hAnsi="Times New Roman" w:cs="Times New Roman"/>
          <w:sz w:val="24"/>
          <w:szCs w:val="24"/>
        </w:rPr>
        <w:t>Ports, D_to_A,</w:t>
      </w:r>
    </w:p>
    <w:p w14:paraId="28AC36F1" w14:textId="77777777" w:rsidR="00CD39A3" w:rsidRPr="00213323" w:rsidRDefault="009610AA"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14:paraId="71C4753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18D2C67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6915395E" w14:textId="77777777" w:rsidR="0026052C" w:rsidRDefault="00CD39A3" w:rsidP="00872C71">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Executable</w:t>
      </w:r>
      <w:r w:rsidR="0026052C">
        <w:rPr>
          <w:rFonts w:ascii="Times New Roman" w:hAnsi="Times New Roman" w:cs="Times New Roman"/>
          <w:sz w:val="24"/>
          <w:szCs w:val="24"/>
        </w:rPr>
        <w:t>, Executable_Rx,</w:t>
      </w:r>
    </w:p>
    <w:p w14:paraId="6E46BF6F" w14:textId="77777777" w:rsidR="0026052C" w:rsidRDefault="0026052C" w:rsidP="0025397F">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213323">
        <w:rPr>
          <w:rFonts w:ascii="Times New Roman" w:hAnsi="Times New Roman" w:cs="Times New Roman"/>
          <w:sz w:val="24"/>
          <w:szCs w:val="24"/>
        </w:rPr>
        <w:t>│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Pr>
          <w:rFonts w:ascii="Times New Roman" w:hAnsi="Times New Roman" w:cs="Times New Roman"/>
          <w:sz w:val="24"/>
          <w:szCs w:val="24"/>
        </w:rPr>
        <w:t>Executable_Tx</w:t>
      </w:r>
    </w:p>
    <w:p w14:paraId="2B2B01EE"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2BF5E40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133893F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Model_emi_type, Model_Domain</w:t>
      </w:r>
    </w:p>
    <w:p w14:paraId="7C922F64"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Model]</w:t>
      </w:r>
    </w:p>
    <w:p w14:paraId="0F31116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687582D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[Submodel]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Submodel_type</w:t>
      </w:r>
    </w:p>
    <w:p w14:paraId="7F297DE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[Submodel Spec]</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V_trigger_r, V_trigger_f,</w:t>
      </w:r>
    </w:p>
    <w:p w14:paraId="75D09E5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Off_delay</w:t>
      </w:r>
    </w:p>
    <w:p w14:paraId="5F56BD0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Pulse Table]</w:t>
      </w:r>
    </w:p>
    <w:p w14:paraId="1D9E9E8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Pulse Table]</w:t>
      </w:r>
    </w:p>
    <w:p w14:paraId="69341A2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14:paraId="0EDC08B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14:paraId="2A47E17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14:paraId="22A1BC3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14:paraId="31BF75D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 R_load</w:t>
      </w:r>
    </w:p>
    <w:p w14:paraId="1918480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538FA0E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481CF43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14:paraId="19D1DF9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14:paraId="237A5B4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280C5C9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7D49676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14:paraId="04116E28"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14:paraId="2BBBB8CB" w14:textId="77777777" w:rsidR="00FD5B62" w:rsidRDefault="00FD5B62" w:rsidP="00FD5B6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p>
    <w:p w14:paraId="5BAD096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184F97F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Language, Corner, Parameters,</w:t>
      </w:r>
    </w:p>
    <w:p w14:paraId="4085410F" w14:textId="77777777"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15AA0" w:rsidRPr="00213323">
        <w:rPr>
          <w:rFonts w:ascii="Times New Roman" w:hAnsi="Times New Roman" w:cs="Times New Roman"/>
          <w:sz w:val="24"/>
          <w:szCs w:val="24"/>
        </w:rPr>
        <w:tab/>
      </w:r>
      <w:r w:rsidR="00815AA0"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Converter_Parameters, Ports, D_to_A,</w:t>
      </w:r>
    </w:p>
    <w:p w14:paraId="531DB8FC" w14:textId="77777777"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14:paraId="364E81E6"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7CDA330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59E4E25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[Test Data]</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Test_data_type, Driver_model,</w:t>
      </w:r>
    </w:p>
    <w:p w14:paraId="3CCC306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Driver_model_inv, Test_load</w:t>
      </w:r>
    </w:p>
    <w:p w14:paraId="0069782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Near]</w:t>
      </w:r>
    </w:p>
    <w:p w14:paraId="6932FB0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Near]</w:t>
      </w:r>
    </w:p>
    <w:p w14:paraId="63D548B5"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Far]</w:t>
      </w:r>
    </w:p>
    <w:p w14:paraId="0853381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Far]</w:t>
      </w:r>
    </w:p>
    <w:p w14:paraId="7B9AEF1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Near]</w:t>
      </w:r>
    </w:p>
    <w:p w14:paraId="01D33C6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Near]</w:t>
      </w:r>
    </w:p>
    <w:p w14:paraId="1FC1A07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Far]</w:t>
      </w:r>
    </w:p>
    <w:p w14:paraId="6236265D"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Far]</w:t>
      </w:r>
    </w:p>
    <w:p w14:paraId="526A978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5E44C6E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[Test Load]</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Test_load_type, C1_near, Rs_near,</w:t>
      </w:r>
    </w:p>
    <w:p w14:paraId="0F904F9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Ls_near, C2_near, Rp1_near, </w:t>
      </w:r>
    </w:p>
    <w:p w14:paraId="2E4AE18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Rp2_near, Td, Zo, Rp1_far,</w:t>
      </w:r>
    </w:p>
    <w:p w14:paraId="09BAA0F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Rp2_far, C2_far, Ls_far, Rs_far,</w:t>
      </w:r>
    </w:p>
    <w:p w14:paraId="57BD913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C1_far, V_term1, V_term2,</w:t>
      </w:r>
    </w:p>
    <w:p w14:paraId="1E7916B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Receiver_model,</w:t>
      </w:r>
    </w:p>
    <w:p w14:paraId="2669509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Receiver_model_inv, R_diff_near, </w:t>
      </w:r>
    </w:p>
    <w:p w14:paraId="31463A41"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R_diff_far</w:t>
      </w:r>
    </w:p>
    <w:p w14:paraId="6E359153" w14:textId="77777777" w:rsidR="00C71910" w:rsidRPr="00213323" w:rsidRDefault="00C71910" w:rsidP="00C71910">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1815027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14:paraId="790C0C2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5E3B499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14:paraId="23826DB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14:paraId="5DB89D4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14:paraId="0E75F6A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5E82FF16"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14:paraId="6280DA36" w14:textId="77777777" w:rsidR="00FD5B62" w:rsidRPr="00213323" w:rsidRDefault="00FD5B62"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p>
    <w:p w14:paraId="0440470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14:paraId="30F273B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2058" w:author="Author">
        <w:r w:rsidRPr="00213323" w:rsidDel="009D0BCB">
          <w:rPr>
            <w:rFonts w:ascii="Times New Roman" w:hAnsi="Times New Roman" w:cs="Times New Roman"/>
            <w:sz w:val="24"/>
            <w:szCs w:val="24"/>
          </w:rPr>
          <w:delText>Banded_matrix, Sparse_matrix,</w:delText>
        </w:r>
      </w:del>
    </w:p>
    <w:p w14:paraId="604F3ECD" w14:textId="77777777" w:rsidR="00CD39A3" w:rsidRPr="00213323" w:rsidDel="009D0BCB" w:rsidRDefault="00CD39A3" w:rsidP="00CD39A3">
      <w:pPr>
        <w:pStyle w:val="PlainText"/>
        <w:rPr>
          <w:del w:id="2059" w:author="Author"/>
          <w:rFonts w:ascii="Times New Roman" w:hAnsi="Times New Roman" w:cs="Times New Roman"/>
          <w:sz w:val="24"/>
          <w:szCs w:val="24"/>
        </w:rPr>
      </w:pPr>
      <w:del w:id="2060"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5B29253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5484F07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0B0AD8E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3A2F180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2061" w:author="Author">
        <w:r w:rsidRPr="00213323" w:rsidDel="009D0BCB">
          <w:rPr>
            <w:rFonts w:ascii="Times New Roman" w:hAnsi="Times New Roman" w:cs="Times New Roman"/>
            <w:sz w:val="24"/>
            <w:szCs w:val="24"/>
          </w:rPr>
          <w:delText>Banded_matrix, Sparse_matrix,</w:delText>
        </w:r>
      </w:del>
    </w:p>
    <w:p w14:paraId="3BBA0B7A" w14:textId="77777777" w:rsidR="00CD39A3" w:rsidRPr="00213323" w:rsidDel="009D0BCB" w:rsidRDefault="00CD39A3" w:rsidP="00CD39A3">
      <w:pPr>
        <w:pStyle w:val="PlainText"/>
        <w:rPr>
          <w:del w:id="2062" w:author="Author"/>
          <w:rFonts w:ascii="Times New Roman" w:hAnsi="Times New Roman" w:cs="Times New Roman"/>
          <w:sz w:val="24"/>
          <w:szCs w:val="24"/>
        </w:rPr>
      </w:pPr>
      <w:del w:id="2063"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6B572AF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0A1882A1"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14:paraId="69580AD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p>
    <w:p w14:paraId="71A3D3D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del w:id="2064" w:author="Author">
        <w:r w:rsidRPr="00213323" w:rsidDel="009D0BCB">
          <w:rPr>
            <w:rFonts w:ascii="Times New Roman" w:hAnsi="Times New Roman" w:cs="Times New Roman"/>
            <w:sz w:val="24"/>
            <w:szCs w:val="24"/>
          </w:rPr>
          <w:delText>Banded_matrix, Sparse_matrix,</w:delText>
        </w:r>
      </w:del>
    </w:p>
    <w:p w14:paraId="35027F67" w14:textId="77777777" w:rsidR="00CD39A3" w:rsidRPr="00213323" w:rsidDel="009D0BCB" w:rsidRDefault="00CD39A3" w:rsidP="00CD39A3">
      <w:pPr>
        <w:pStyle w:val="PlainText"/>
        <w:rPr>
          <w:del w:id="2065" w:author="Author"/>
          <w:rFonts w:ascii="Times New Roman" w:hAnsi="Times New Roman" w:cs="Times New Roman"/>
          <w:sz w:val="24"/>
          <w:szCs w:val="24"/>
        </w:rPr>
      </w:pPr>
      <w:del w:id="2066"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3BDE50F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5AD5A0B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5083B67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67FCDF1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14:paraId="6B07044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073B842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14:paraId="114A029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5F534C8D"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19AC9F4E" w14:textId="77777777" w:rsidR="00CD39A3" w:rsidRPr="00213323" w:rsidRDefault="00CD39A3" w:rsidP="00CD39A3">
      <w:pPr>
        <w:pStyle w:val="PlainText"/>
        <w:rPr>
          <w:rFonts w:ascii="Times New Roman" w:hAnsi="Times New Roman" w:cs="Times New Roman"/>
          <w:sz w:val="24"/>
          <w:szCs w:val="24"/>
        </w:rPr>
      </w:pPr>
    </w:p>
    <w:p w14:paraId="0E684443" w14:textId="77777777" w:rsidR="00CD39A3" w:rsidRPr="00213323" w:rsidRDefault="00CD39A3" w:rsidP="00CD39A3">
      <w:pPr>
        <w:pStyle w:val="PlainText"/>
        <w:rPr>
          <w:rFonts w:ascii="Times New Roman" w:hAnsi="Times New Roman" w:cs="Times New Roman"/>
          <w:sz w:val="24"/>
          <w:szCs w:val="24"/>
        </w:rPr>
      </w:pPr>
    </w:p>
    <w:p w14:paraId="510F7869"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.pkg FILE</w:t>
      </w:r>
    </w:p>
    <w:p w14:paraId="598B253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4A1F9D5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39E44E8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06A559C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1072CF4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1F86034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733773C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3161AF1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0B8649A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39C3D4F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28CE175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56352D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14:paraId="4E6E700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7DCBA50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14:paraId="08873FD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14:paraId="47A8A81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14:paraId="2C447E4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5AAD250F"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14:paraId="3F73A44A" w14:textId="77777777" w:rsidR="00FD5B62" w:rsidRPr="00213323" w:rsidRDefault="00FD5B62" w:rsidP="00FD5B6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p>
    <w:p w14:paraId="52727DA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14:paraId="0D4C4B0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2067" w:author="Author">
        <w:r w:rsidRPr="00213323" w:rsidDel="00EE76A4">
          <w:rPr>
            <w:rFonts w:ascii="Times New Roman" w:hAnsi="Times New Roman" w:cs="Times New Roman"/>
            <w:sz w:val="24"/>
            <w:szCs w:val="24"/>
          </w:rPr>
          <w:delText>Banded_matrix, Sparse_matrix,</w:delText>
        </w:r>
      </w:del>
    </w:p>
    <w:p w14:paraId="42E77568" w14:textId="77777777" w:rsidR="00CD39A3" w:rsidRPr="00213323" w:rsidDel="00EE76A4" w:rsidRDefault="00CD39A3" w:rsidP="00CD39A3">
      <w:pPr>
        <w:pStyle w:val="PlainText"/>
        <w:rPr>
          <w:del w:id="2068" w:author="Author"/>
          <w:rFonts w:ascii="Times New Roman" w:hAnsi="Times New Roman" w:cs="Times New Roman"/>
          <w:sz w:val="24"/>
          <w:szCs w:val="24"/>
        </w:rPr>
      </w:pPr>
      <w:del w:id="2069"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448FE82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5FCA040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640A1F1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7356BFC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2070" w:author="Author">
        <w:r w:rsidRPr="00213323" w:rsidDel="00EE76A4">
          <w:rPr>
            <w:rFonts w:ascii="Times New Roman" w:hAnsi="Times New Roman" w:cs="Times New Roman"/>
            <w:sz w:val="24"/>
            <w:szCs w:val="24"/>
          </w:rPr>
          <w:delText>Banded_matrix, Sparse_matrix,</w:delText>
        </w:r>
      </w:del>
    </w:p>
    <w:p w14:paraId="6208A8CF" w14:textId="77777777" w:rsidR="00CD39A3" w:rsidRPr="00213323" w:rsidDel="00EE76A4" w:rsidRDefault="00CD39A3" w:rsidP="00CD39A3">
      <w:pPr>
        <w:pStyle w:val="PlainText"/>
        <w:rPr>
          <w:del w:id="2071" w:author="Author"/>
          <w:rFonts w:ascii="Times New Roman" w:hAnsi="Times New Roman" w:cs="Times New Roman"/>
          <w:sz w:val="24"/>
          <w:szCs w:val="24"/>
        </w:rPr>
      </w:pPr>
      <w:del w:id="2072"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0140F3E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33DAA610"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14:paraId="66217AE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D757D2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del w:id="2073" w:author="Author">
        <w:r w:rsidRPr="00213323" w:rsidDel="00EE76A4">
          <w:rPr>
            <w:rFonts w:ascii="Times New Roman" w:hAnsi="Times New Roman" w:cs="Times New Roman"/>
            <w:sz w:val="24"/>
            <w:szCs w:val="24"/>
          </w:rPr>
          <w:delText>Banded_matrix, Sparse_matrix,</w:delText>
        </w:r>
      </w:del>
    </w:p>
    <w:p w14:paraId="0F4FE372" w14:textId="77777777" w:rsidR="00CD39A3" w:rsidRPr="00213323" w:rsidDel="00EE76A4" w:rsidRDefault="00CD39A3" w:rsidP="00CD39A3">
      <w:pPr>
        <w:pStyle w:val="PlainText"/>
        <w:rPr>
          <w:del w:id="2074" w:author="Author"/>
          <w:rFonts w:ascii="Times New Roman" w:hAnsi="Times New Roman" w:cs="Times New Roman"/>
          <w:sz w:val="24"/>
          <w:szCs w:val="24"/>
        </w:rPr>
      </w:pPr>
      <w:del w:id="2075"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06D5337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3C23B4F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40E2610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47B1996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14:paraId="03568C9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w:t>
      </w:r>
    </w:p>
    <w:p w14:paraId="2A5C289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14:paraId="2C8EEBD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1FBA5E1"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2E175060" w14:textId="77777777" w:rsidR="00CD39A3" w:rsidRPr="00213323" w:rsidRDefault="00CD39A3" w:rsidP="00CD39A3">
      <w:pPr>
        <w:pStyle w:val="PlainText"/>
        <w:rPr>
          <w:rFonts w:ascii="Times New Roman" w:hAnsi="Times New Roman" w:cs="Times New Roman"/>
          <w:sz w:val="24"/>
          <w:szCs w:val="24"/>
        </w:rPr>
      </w:pPr>
    </w:p>
    <w:p w14:paraId="4F735016" w14:textId="77777777" w:rsidR="00CD39A3" w:rsidRPr="00213323" w:rsidRDefault="00CD39A3" w:rsidP="00CD39A3">
      <w:pPr>
        <w:pStyle w:val="PlainText"/>
        <w:rPr>
          <w:rFonts w:ascii="Times New Roman" w:hAnsi="Times New Roman" w:cs="Times New Roman"/>
          <w:sz w:val="24"/>
          <w:szCs w:val="24"/>
        </w:rPr>
      </w:pPr>
    </w:p>
    <w:p w14:paraId="15D44B5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u w:val="single"/>
        </w:rPr>
        <w:t>.ebd FILE</w:t>
      </w:r>
    </w:p>
    <w:p w14:paraId="0C5AF8F0"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190CC8B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1A7D9AF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5FAE677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40C5395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6935C66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4F082FC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081EF75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2704522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6BCF56F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0C48043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41D5AA2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[Begin Board Description]</w:t>
      </w:r>
    </w:p>
    <w:p w14:paraId="3CECCE7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63BA801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04D063F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List]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w:t>
      </w:r>
    </w:p>
    <w:p w14:paraId="4997FFB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[Path Description]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 Pin,</w:t>
      </w:r>
    </w:p>
    <w:p w14:paraId="673A6C3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Node </w:t>
      </w:r>
    </w:p>
    <w:p w14:paraId="47567E8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 xml:space="preserve"> [Reference Designator Map]</w:t>
      </w:r>
    </w:p>
    <w:p w14:paraId="5C40E73E"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Board Description]</w:t>
      </w:r>
    </w:p>
    <w:p w14:paraId="40F42C6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72598247" w14:textId="77777777" w:rsidR="00590424" w:rsidRPr="00213323" w:rsidRDefault="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6EE7C378" w14:textId="77777777" w:rsidR="006E6988" w:rsidRPr="00213323" w:rsidRDefault="00372DED">
      <w:pPr>
        <w:pStyle w:val="Heading1"/>
      </w:pPr>
      <w:bookmarkStart w:id="2076" w:name="_Toc316817220"/>
      <w:bookmarkStart w:id="2077" w:name="_Toc316817528"/>
      <w:bookmarkStart w:id="2078" w:name="_Toc316817836"/>
      <w:bookmarkStart w:id="2079" w:name="_Toc316818148"/>
      <w:bookmarkStart w:id="2080" w:name="_Toc316818460"/>
      <w:bookmarkStart w:id="2081" w:name="_Toc316818772"/>
      <w:bookmarkStart w:id="2082" w:name="_Toc316819088"/>
      <w:bookmarkStart w:id="2083" w:name="_Toc316817221"/>
      <w:bookmarkStart w:id="2084" w:name="_Toc316817529"/>
      <w:bookmarkStart w:id="2085" w:name="_Toc316817837"/>
      <w:bookmarkStart w:id="2086" w:name="_Toc316818149"/>
      <w:bookmarkStart w:id="2087" w:name="_Toc316818461"/>
      <w:bookmarkStart w:id="2088" w:name="_Toc316818773"/>
      <w:bookmarkStart w:id="2089" w:name="_Toc316819089"/>
      <w:bookmarkStart w:id="2090" w:name="_Toc316817222"/>
      <w:bookmarkStart w:id="2091" w:name="_Toc316817530"/>
      <w:bookmarkStart w:id="2092" w:name="_Toc316817838"/>
      <w:bookmarkStart w:id="2093" w:name="_Toc316818150"/>
      <w:bookmarkStart w:id="2094" w:name="_Toc316818462"/>
      <w:bookmarkStart w:id="2095" w:name="_Toc316818774"/>
      <w:bookmarkStart w:id="2096" w:name="_Toc316819090"/>
      <w:bookmarkStart w:id="2097" w:name="_Toc316817223"/>
      <w:bookmarkStart w:id="2098" w:name="_Toc316817531"/>
      <w:bookmarkStart w:id="2099" w:name="_Toc316817839"/>
      <w:bookmarkStart w:id="2100" w:name="_Toc316818151"/>
      <w:bookmarkStart w:id="2101" w:name="_Toc316818463"/>
      <w:bookmarkStart w:id="2102" w:name="_Toc316818775"/>
      <w:bookmarkStart w:id="2103" w:name="_Toc316819091"/>
      <w:bookmarkStart w:id="2104" w:name="_Toc316817224"/>
      <w:bookmarkStart w:id="2105" w:name="_Toc316817532"/>
      <w:bookmarkStart w:id="2106" w:name="_Toc316817840"/>
      <w:bookmarkStart w:id="2107" w:name="_Toc316818152"/>
      <w:bookmarkStart w:id="2108" w:name="_Toc316818464"/>
      <w:bookmarkStart w:id="2109" w:name="_Toc316818776"/>
      <w:bookmarkStart w:id="2110" w:name="_Toc316819092"/>
      <w:bookmarkStart w:id="2111" w:name="_Toc316817225"/>
      <w:bookmarkStart w:id="2112" w:name="_Toc316817533"/>
      <w:bookmarkStart w:id="2113" w:name="_Toc316817841"/>
      <w:bookmarkStart w:id="2114" w:name="_Toc316818153"/>
      <w:bookmarkStart w:id="2115" w:name="_Toc316818465"/>
      <w:bookmarkStart w:id="2116" w:name="_Toc316818777"/>
      <w:bookmarkStart w:id="2117" w:name="_Toc316819093"/>
      <w:bookmarkStart w:id="2118" w:name="_Toc316817226"/>
      <w:bookmarkStart w:id="2119" w:name="_Toc316817534"/>
      <w:bookmarkStart w:id="2120" w:name="_Toc316817842"/>
      <w:bookmarkStart w:id="2121" w:name="_Toc316818154"/>
      <w:bookmarkStart w:id="2122" w:name="_Toc316818466"/>
      <w:bookmarkStart w:id="2123" w:name="_Toc316818778"/>
      <w:bookmarkStart w:id="2124" w:name="_Toc316819094"/>
      <w:bookmarkStart w:id="2125" w:name="_Toc316817227"/>
      <w:bookmarkStart w:id="2126" w:name="_Toc316817535"/>
      <w:bookmarkStart w:id="2127" w:name="_Toc316817843"/>
      <w:bookmarkStart w:id="2128" w:name="_Toc316818155"/>
      <w:bookmarkStart w:id="2129" w:name="_Toc316818467"/>
      <w:bookmarkStart w:id="2130" w:name="_Toc316818779"/>
      <w:bookmarkStart w:id="2131" w:name="_Toc316819095"/>
      <w:bookmarkStart w:id="2132" w:name="_Toc316817228"/>
      <w:bookmarkStart w:id="2133" w:name="_Toc316817536"/>
      <w:bookmarkStart w:id="2134" w:name="_Toc316817844"/>
      <w:bookmarkStart w:id="2135" w:name="_Toc316818156"/>
      <w:bookmarkStart w:id="2136" w:name="_Toc316818468"/>
      <w:bookmarkStart w:id="2137" w:name="_Toc316818780"/>
      <w:bookmarkStart w:id="2138" w:name="_Toc316819096"/>
      <w:bookmarkStart w:id="2139" w:name="_Toc316817229"/>
      <w:bookmarkStart w:id="2140" w:name="_Toc316817537"/>
      <w:bookmarkStart w:id="2141" w:name="_Toc316817845"/>
      <w:bookmarkStart w:id="2142" w:name="_Toc316818157"/>
      <w:bookmarkStart w:id="2143" w:name="_Toc316818469"/>
      <w:bookmarkStart w:id="2144" w:name="_Toc316818781"/>
      <w:bookmarkStart w:id="2145" w:name="_Toc316819097"/>
      <w:bookmarkStart w:id="2146" w:name="_Toc316817230"/>
      <w:bookmarkStart w:id="2147" w:name="_Toc316817538"/>
      <w:bookmarkStart w:id="2148" w:name="_Toc316817846"/>
      <w:bookmarkStart w:id="2149" w:name="_Toc316818158"/>
      <w:bookmarkStart w:id="2150" w:name="_Toc316818470"/>
      <w:bookmarkStart w:id="2151" w:name="_Toc316818782"/>
      <w:bookmarkStart w:id="2152" w:name="_Toc316819098"/>
      <w:bookmarkStart w:id="2153" w:name="_Toc316817231"/>
      <w:bookmarkStart w:id="2154" w:name="_Toc316817539"/>
      <w:bookmarkStart w:id="2155" w:name="_Toc316817847"/>
      <w:bookmarkStart w:id="2156" w:name="_Toc316818159"/>
      <w:bookmarkStart w:id="2157" w:name="_Toc316818471"/>
      <w:bookmarkStart w:id="2158" w:name="_Toc316818783"/>
      <w:bookmarkStart w:id="2159" w:name="_Toc316819099"/>
      <w:bookmarkStart w:id="2160" w:name="_Toc316817232"/>
      <w:bookmarkStart w:id="2161" w:name="_Toc316817540"/>
      <w:bookmarkStart w:id="2162" w:name="_Toc316817848"/>
      <w:bookmarkStart w:id="2163" w:name="_Toc316818160"/>
      <w:bookmarkStart w:id="2164" w:name="_Toc316818472"/>
      <w:bookmarkStart w:id="2165" w:name="_Toc316818784"/>
      <w:bookmarkStart w:id="2166" w:name="_Toc316819100"/>
      <w:bookmarkStart w:id="2167" w:name="_Toc316817233"/>
      <w:bookmarkStart w:id="2168" w:name="_Toc316817541"/>
      <w:bookmarkStart w:id="2169" w:name="_Toc316817849"/>
      <w:bookmarkStart w:id="2170" w:name="_Toc316818161"/>
      <w:bookmarkStart w:id="2171" w:name="_Toc316818473"/>
      <w:bookmarkStart w:id="2172" w:name="_Toc316818785"/>
      <w:bookmarkStart w:id="2173" w:name="_Toc316819101"/>
      <w:bookmarkStart w:id="2174" w:name="_Toc316817234"/>
      <w:bookmarkStart w:id="2175" w:name="_Toc316817542"/>
      <w:bookmarkStart w:id="2176" w:name="_Toc316817850"/>
      <w:bookmarkStart w:id="2177" w:name="_Toc316818162"/>
      <w:bookmarkStart w:id="2178" w:name="_Toc316818474"/>
      <w:bookmarkStart w:id="2179" w:name="_Toc316818786"/>
      <w:bookmarkStart w:id="2180" w:name="_Toc316819102"/>
      <w:bookmarkStart w:id="2181" w:name="_Toc316817235"/>
      <w:bookmarkStart w:id="2182" w:name="_Toc316817543"/>
      <w:bookmarkStart w:id="2183" w:name="_Toc316817851"/>
      <w:bookmarkStart w:id="2184" w:name="_Toc316818163"/>
      <w:bookmarkStart w:id="2185" w:name="_Toc316818475"/>
      <w:bookmarkStart w:id="2186" w:name="_Toc316818787"/>
      <w:bookmarkStart w:id="2187" w:name="_Toc316819103"/>
      <w:bookmarkStart w:id="2188" w:name="_Toc316817236"/>
      <w:bookmarkStart w:id="2189" w:name="_Toc316817544"/>
      <w:bookmarkStart w:id="2190" w:name="_Toc316817852"/>
      <w:bookmarkStart w:id="2191" w:name="_Toc316818164"/>
      <w:bookmarkStart w:id="2192" w:name="_Toc316818476"/>
      <w:bookmarkStart w:id="2193" w:name="_Toc316818788"/>
      <w:bookmarkStart w:id="2194" w:name="_Toc316819104"/>
      <w:bookmarkStart w:id="2195" w:name="_Toc316817237"/>
      <w:bookmarkStart w:id="2196" w:name="_Toc316817545"/>
      <w:bookmarkStart w:id="2197" w:name="_Toc316817853"/>
      <w:bookmarkStart w:id="2198" w:name="_Toc316818165"/>
      <w:bookmarkStart w:id="2199" w:name="_Toc316818477"/>
      <w:bookmarkStart w:id="2200" w:name="_Toc316818789"/>
      <w:bookmarkStart w:id="2201" w:name="_Toc316819105"/>
      <w:bookmarkStart w:id="2202" w:name="_Toc316817238"/>
      <w:bookmarkStart w:id="2203" w:name="_Toc316817546"/>
      <w:bookmarkStart w:id="2204" w:name="_Toc316817854"/>
      <w:bookmarkStart w:id="2205" w:name="_Toc316818166"/>
      <w:bookmarkStart w:id="2206" w:name="_Toc316818478"/>
      <w:bookmarkStart w:id="2207" w:name="_Toc316818790"/>
      <w:bookmarkStart w:id="2208" w:name="_Toc316819106"/>
      <w:bookmarkStart w:id="2209" w:name="_Toc316817239"/>
      <w:bookmarkStart w:id="2210" w:name="_Toc316817547"/>
      <w:bookmarkStart w:id="2211" w:name="_Toc316817855"/>
      <w:bookmarkStart w:id="2212" w:name="_Toc316818167"/>
      <w:bookmarkStart w:id="2213" w:name="_Toc316818479"/>
      <w:bookmarkStart w:id="2214" w:name="_Toc316818791"/>
      <w:bookmarkStart w:id="2215" w:name="_Toc316819107"/>
      <w:bookmarkStart w:id="2216" w:name="_Toc316817240"/>
      <w:bookmarkStart w:id="2217" w:name="_Toc316817548"/>
      <w:bookmarkStart w:id="2218" w:name="_Toc316817856"/>
      <w:bookmarkStart w:id="2219" w:name="_Toc316818168"/>
      <w:bookmarkStart w:id="2220" w:name="_Toc316818480"/>
      <w:bookmarkStart w:id="2221" w:name="_Toc316818792"/>
      <w:bookmarkStart w:id="2222" w:name="_Toc316819108"/>
      <w:bookmarkStart w:id="2223" w:name="_Toc316817241"/>
      <w:bookmarkStart w:id="2224" w:name="_Toc316817549"/>
      <w:bookmarkStart w:id="2225" w:name="_Toc316817857"/>
      <w:bookmarkStart w:id="2226" w:name="_Toc316818169"/>
      <w:bookmarkStart w:id="2227" w:name="_Toc316818481"/>
      <w:bookmarkStart w:id="2228" w:name="_Toc316818793"/>
      <w:bookmarkStart w:id="2229" w:name="_Toc316819109"/>
      <w:bookmarkStart w:id="2230" w:name="_Toc316817242"/>
      <w:bookmarkStart w:id="2231" w:name="_Toc316817550"/>
      <w:bookmarkStart w:id="2232" w:name="_Toc316817858"/>
      <w:bookmarkStart w:id="2233" w:name="_Toc316818170"/>
      <w:bookmarkStart w:id="2234" w:name="_Toc316818482"/>
      <w:bookmarkStart w:id="2235" w:name="_Toc316818794"/>
      <w:bookmarkStart w:id="2236" w:name="_Toc316819110"/>
      <w:bookmarkStart w:id="2237" w:name="_Toc316817243"/>
      <w:bookmarkStart w:id="2238" w:name="_Toc316817551"/>
      <w:bookmarkStart w:id="2239" w:name="_Toc316817859"/>
      <w:bookmarkStart w:id="2240" w:name="_Toc316818171"/>
      <w:bookmarkStart w:id="2241" w:name="_Toc316818483"/>
      <w:bookmarkStart w:id="2242" w:name="_Toc316818795"/>
      <w:bookmarkStart w:id="2243" w:name="_Toc316819111"/>
      <w:bookmarkStart w:id="2244" w:name="_Toc316817244"/>
      <w:bookmarkStart w:id="2245" w:name="_Toc316817552"/>
      <w:bookmarkStart w:id="2246" w:name="_Toc316817860"/>
      <w:bookmarkStart w:id="2247" w:name="_Toc316818172"/>
      <w:bookmarkStart w:id="2248" w:name="_Toc316818484"/>
      <w:bookmarkStart w:id="2249" w:name="_Toc316818796"/>
      <w:bookmarkStart w:id="2250" w:name="_Toc316819112"/>
      <w:bookmarkStart w:id="2251" w:name="_Toc316817245"/>
      <w:bookmarkStart w:id="2252" w:name="_Toc316817553"/>
      <w:bookmarkStart w:id="2253" w:name="_Toc316817861"/>
      <w:bookmarkStart w:id="2254" w:name="_Toc316818173"/>
      <w:bookmarkStart w:id="2255" w:name="_Toc316818485"/>
      <w:bookmarkStart w:id="2256" w:name="_Toc316818797"/>
      <w:bookmarkStart w:id="2257" w:name="_Toc316819113"/>
      <w:bookmarkStart w:id="2258" w:name="_Toc316817246"/>
      <w:bookmarkStart w:id="2259" w:name="_Toc316817554"/>
      <w:bookmarkStart w:id="2260" w:name="_Toc316817862"/>
      <w:bookmarkStart w:id="2261" w:name="_Toc316818174"/>
      <w:bookmarkStart w:id="2262" w:name="_Toc316818486"/>
      <w:bookmarkStart w:id="2263" w:name="_Toc316818798"/>
      <w:bookmarkStart w:id="2264" w:name="_Toc316819114"/>
      <w:bookmarkStart w:id="2265" w:name="_Toc316817247"/>
      <w:bookmarkStart w:id="2266" w:name="_Toc316817555"/>
      <w:bookmarkStart w:id="2267" w:name="_Toc316817863"/>
      <w:bookmarkStart w:id="2268" w:name="_Toc316818175"/>
      <w:bookmarkStart w:id="2269" w:name="_Toc316818487"/>
      <w:bookmarkStart w:id="2270" w:name="_Toc316818799"/>
      <w:bookmarkStart w:id="2271" w:name="_Toc316819115"/>
      <w:bookmarkStart w:id="2272" w:name="_Toc316817248"/>
      <w:bookmarkStart w:id="2273" w:name="_Toc316817556"/>
      <w:bookmarkStart w:id="2274" w:name="_Toc316817864"/>
      <w:bookmarkStart w:id="2275" w:name="_Toc316818176"/>
      <w:bookmarkStart w:id="2276" w:name="_Toc316818488"/>
      <w:bookmarkStart w:id="2277" w:name="_Toc316818800"/>
      <w:bookmarkStart w:id="2278" w:name="_Toc316819116"/>
      <w:bookmarkStart w:id="2279" w:name="_Toc316817249"/>
      <w:bookmarkStart w:id="2280" w:name="_Toc316817557"/>
      <w:bookmarkStart w:id="2281" w:name="_Toc316817865"/>
      <w:bookmarkStart w:id="2282" w:name="_Toc316818177"/>
      <w:bookmarkStart w:id="2283" w:name="_Toc316818489"/>
      <w:bookmarkStart w:id="2284" w:name="_Toc316818801"/>
      <w:bookmarkStart w:id="2285" w:name="_Toc316819117"/>
      <w:bookmarkStart w:id="2286" w:name="_Toc316817250"/>
      <w:bookmarkStart w:id="2287" w:name="_Toc316817558"/>
      <w:bookmarkStart w:id="2288" w:name="_Toc316817866"/>
      <w:bookmarkStart w:id="2289" w:name="_Toc316818178"/>
      <w:bookmarkStart w:id="2290" w:name="_Toc316818490"/>
      <w:bookmarkStart w:id="2291" w:name="_Toc316818802"/>
      <w:bookmarkStart w:id="2292" w:name="_Toc316819118"/>
      <w:bookmarkStart w:id="2293" w:name="_Toc316817251"/>
      <w:bookmarkStart w:id="2294" w:name="_Toc316817559"/>
      <w:bookmarkStart w:id="2295" w:name="_Toc316817867"/>
      <w:bookmarkStart w:id="2296" w:name="_Toc316818179"/>
      <w:bookmarkStart w:id="2297" w:name="_Toc316818491"/>
      <w:bookmarkStart w:id="2298" w:name="_Toc316818803"/>
      <w:bookmarkStart w:id="2299" w:name="_Toc316819119"/>
      <w:bookmarkStart w:id="2300" w:name="_Toc316817252"/>
      <w:bookmarkStart w:id="2301" w:name="_Toc316817560"/>
      <w:bookmarkStart w:id="2302" w:name="_Toc316817868"/>
      <w:bookmarkStart w:id="2303" w:name="_Toc316818180"/>
      <w:bookmarkStart w:id="2304" w:name="_Toc316818492"/>
      <w:bookmarkStart w:id="2305" w:name="_Toc316818804"/>
      <w:bookmarkStart w:id="2306" w:name="_Toc316819120"/>
      <w:bookmarkStart w:id="2307" w:name="_Toc316817253"/>
      <w:bookmarkStart w:id="2308" w:name="_Toc316817561"/>
      <w:bookmarkStart w:id="2309" w:name="_Toc316817869"/>
      <w:bookmarkStart w:id="2310" w:name="_Toc316818181"/>
      <w:bookmarkStart w:id="2311" w:name="_Toc316818493"/>
      <w:bookmarkStart w:id="2312" w:name="_Toc316818805"/>
      <w:bookmarkStart w:id="2313" w:name="_Toc316819121"/>
      <w:bookmarkStart w:id="2314" w:name="_Toc316817254"/>
      <w:bookmarkStart w:id="2315" w:name="_Toc316817562"/>
      <w:bookmarkStart w:id="2316" w:name="_Toc316817870"/>
      <w:bookmarkStart w:id="2317" w:name="_Toc316818182"/>
      <w:bookmarkStart w:id="2318" w:name="_Toc316818494"/>
      <w:bookmarkStart w:id="2319" w:name="_Toc316818806"/>
      <w:bookmarkStart w:id="2320" w:name="_Toc316819122"/>
      <w:bookmarkStart w:id="2321" w:name="_Toc316817255"/>
      <w:bookmarkStart w:id="2322" w:name="_Toc316817563"/>
      <w:bookmarkStart w:id="2323" w:name="_Toc316817871"/>
      <w:bookmarkStart w:id="2324" w:name="_Toc316818183"/>
      <w:bookmarkStart w:id="2325" w:name="_Toc316818495"/>
      <w:bookmarkStart w:id="2326" w:name="_Toc316818807"/>
      <w:bookmarkStart w:id="2327" w:name="_Toc316819123"/>
      <w:bookmarkStart w:id="2328" w:name="_Toc316817256"/>
      <w:bookmarkStart w:id="2329" w:name="_Toc316817564"/>
      <w:bookmarkStart w:id="2330" w:name="_Toc316817872"/>
      <w:bookmarkStart w:id="2331" w:name="_Toc316818184"/>
      <w:bookmarkStart w:id="2332" w:name="_Toc316818496"/>
      <w:bookmarkStart w:id="2333" w:name="_Toc316818808"/>
      <w:bookmarkStart w:id="2334" w:name="_Toc316819124"/>
      <w:bookmarkStart w:id="2335" w:name="_Toc316817257"/>
      <w:bookmarkStart w:id="2336" w:name="_Toc316817565"/>
      <w:bookmarkStart w:id="2337" w:name="_Toc316817873"/>
      <w:bookmarkStart w:id="2338" w:name="_Toc316818185"/>
      <w:bookmarkStart w:id="2339" w:name="_Toc316818497"/>
      <w:bookmarkStart w:id="2340" w:name="_Toc316818809"/>
      <w:bookmarkStart w:id="2341" w:name="_Toc316819125"/>
      <w:bookmarkStart w:id="2342" w:name="_Toc316817258"/>
      <w:bookmarkStart w:id="2343" w:name="_Toc316817566"/>
      <w:bookmarkStart w:id="2344" w:name="_Toc316817874"/>
      <w:bookmarkStart w:id="2345" w:name="_Toc316818186"/>
      <w:bookmarkStart w:id="2346" w:name="_Toc316818498"/>
      <w:bookmarkStart w:id="2347" w:name="_Toc316818810"/>
      <w:bookmarkStart w:id="2348" w:name="_Toc316819126"/>
      <w:bookmarkStart w:id="2349" w:name="_Toc316817259"/>
      <w:bookmarkStart w:id="2350" w:name="_Toc316817567"/>
      <w:bookmarkStart w:id="2351" w:name="_Toc316817875"/>
      <w:bookmarkStart w:id="2352" w:name="_Toc316818187"/>
      <w:bookmarkStart w:id="2353" w:name="_Toc316818499"/>
      <w:bookmarkStart w:id="2354" w:name="_Toc316818811"/>
      <w:bookmarkStart w:id="2355" w:name="_Toc316819127"/>
      <w:bookmarkStart w:id="2356" w:name="_Toc316817260"/>
      <w:bookmarkStart w:id="2357" w:name="_Toc316817568"/>
      <w:bookmarkStart w:id="2358" w:name="_Toc316817876"/>
      <w:bookmarkStart w:id="2359" w:name="_Toc316818188"/>
      <w:bookmarkStart w:id="2360" w:name="_Toc316818500"/>
      <w:bookmarkStart w:id="2361" w:name="_Toc316818812"/>
      <w:bookmarkStart w:id="2362" w:name="_Toc316819128"/>
      <w:bookmarkStart w:id="2363" w:name="_Toc316817261"/>
      <w:bookmarkStart w:id="2364" w:name="_Toc316817569"/>
      <w:bookmarkStart w:id="2365" w:name="_Toc316817877"/>
      <w:bookmarkStart w:id="2366" w:name="_Toc316818189"/>
      <w:bookmarkStart w:id="2367" w:name="_Toc316818501"/>
      <w:bookmarkStart w:id="2368" w:name="_Toc316818813"/>
      <w:bookmarkStart w:id="2369" w:name="_Toc316819129"/>
      <w:bookmarkStart w:id="2370" w:name="_Toc316817262"/>
      <w:bookmarkStart w:id="2371" w:name="_Toc316817570"/>
      <w:bookmarkStart w:id="2372" w:name="_Toc316817878"/>
      <w:bookmarkStart w:id="2373" w:name="_Toc316818190"/>
      <w:bookmarkStart w:id="2374" w:name="_Toc316818502"/>
      <w:bookmarkStart w:id="2375" w:name="_Toc316818814"/>
      <w:bookmarkStart w:id="2376" w:name="_Toc316819130"/>
      <w:bookmarkStart w:id="2377" w:name="_Toc316817263"/>
      <w:bookmarkStart w:id="2378" w:name="_Toc316817571"/>
      <w:bookmarkStart w:id="2379" w:name="_Toc316817879"/>
      <w:bookmarkStart w:id="2380" w:name="_Toc316818191"/>
      <w:bookmarkStart w:id="2381" w:name="_Toc316818503"/>
      <w:bookmarkStart w:id="2382" w:name="_Toc316818815"/>
      <w:bookmarkStart w:id="2383" w:name="_Toc316819131"/>
      <w:bookmarkStart w:id="2384" w:name="_Toc316817264"/>
      <w:bookmarkStart w:id="2385" w:name="_Toc316817572"/>
      <w:bookmarkStart w:id="2386" w:name="_Toc316817880"/>
      <w:bookmarkStart w:id="2387" w:name="_Toc316818192"/>
      <w:bookmarkStart w:id="2388" w:name="_Toc316818504"/>
      <w:bookmarkStart w:id="2389" w:name="_Toc316818816"/>
      <w:bookmarkStart w:id="2390" w:name="_Toc316819132"/>
      <w:bookmarkStart w:id="2391" w:name="_Toc316817265"/>
      <w:bookmarkStart w:id="2392" w:name="_Toc316817573"/>
      <w:bookmarkStart w:id="2393" w:name="_Toc316817881"/>
      <w:bookmarkStart w:id="2394" w:name="_Toc316818193"/>
      <w:bookmarkStart w:id="2395" w:name="_Toc316818505"/>
      <w:bookmarkStart w:id="2396" w:name="_Toc316818817"/>
      <w:bookmarkStart w:id="2397" w:name="_Toc316819133"/>
      <w:bookmarkStart w:id="2398" w:name="_Toc316817266"/>
      <w:bookmarkStart w:id="2399" w:name="_Toc316817574"/>
      <w:bookmarkStart w:id="2400" w:name="_Toc316817882"/>
      <w:bookmarkStart w:id="2401" w:name="_Toc316818194"/>
      <w:bookmarkStart w:id="2402" w:name="_Toc316818506"/>
      <w:bookmarkStart w:id="2403" w:name="_Toc316818818"/>
      <w:bookmarkStart w:id="2404" w:name="_Toc316819134"/>
      <w:bookmarkStart w:id="2405" w:name="_Toc316817267"/>
      <w:bookmarkStart w:id="2406" w:name="_Toc316817575"/>
      <w:bookmarkStart w:id="2407" w:name="_Toc316817883"/>
      <w:bookmarkStart w:id="2408" w:name="_Toc316818195"/>
      <w:bookmarkStart w:id="2409" w:name="_Toc316818507"/>
      <w:bookmarkStart w:id="2410" w:name="_Toc316818819"/>
      <w:bookmarkStart w:id="2411" w:name="_Toc316819135"/>
      <w:bookmarkStart w:id="2412" w:name="_Toc316817268"/>
      <w:bookmarkStart w:id="2413" w:name="_Toc316817576"/>
      <w:bookmarkStart w:id="2414" w:name="_Toc316817884"/>
      <w:bookmarkStart w:id="2415" w:name="_Toc316818196"/>
      <w:bookmarkStart w:id="2416" w:name="_Toc316818508"/>
      <w:bookmarkStart w:id="2417" w:name="_Toc316818820"/>
      <w:bookmarkStart w:id="2418" w:name="_Toc316819136"/>
      <w:bookmarkStart w:id="2419" w:name="_Toc316817269"/>
      <w:bookmarkStart w:id="2420" w:name="_Toc316817577"/>
      <w:bookmarkStart w:id="2421" w:name="_Toc316817885"/>
      <w:bookmarkStart w:id="2422" w:name="_Toc316818197"/>
      <w:bookmarkStart w:id="2423" w:name="_Toc316818509"/>
      <w:bookmarkStart w:id="2424" w:name="_Toc316818821"/>
      <w:bookmarkStart w:id="2425" w:name="_Toc316819137"/>
      <w:bookmarkStart w:id="2426" w:name="_Toc316817270"/>
      <w:bookmarkStart w:id="2427" w:name="_Toc316817578"/>
      <w:bookmarkStart w:id="2428" w:name="_Toc316817886"/>
      <w:bookmarkStart w:id="2429" w:name="_Toc316818198"/>
      <w:bookmarkStart w:id="2430" w:name="_Toc316818510"/>
      <w:bookmarkStart w:id="2431" w:name="_Toc316818822"/>
      <w:bookmarkStart w:id="2432" w:name="_Toc316819138"/>
      <w:bookmarkStart w:id="2433" w:name="_Toc316817271"/>
      <w:bookmarkStart w:id="2434" w:name="_Toc316817579"/>
      <w:bookmarkStart w:id="2435" w:name="_Toc316817887"/>
      <w:bookmarkStart w:id="2436" w:name="_Toc316818199"/>
      <w:bookmarkStart w:id="2437" w:name="_Toc316818511"/>
      <w:bookmarkStart w:id="2438" w:name="_Toc316818823"/>
      <w:bookmarkStart w:id="2439" w:name="_Toc316819139"/>
      <w:bookmarkStart w:id="2440" w:name="_Toc316817272"/>
      <w:bookmarkStart w:id="2441" w:name="_Toc316817580"/>
      <w:bookmarkStart w:id="2442" w:name="_Toc316817888"/>
      <w:bookmarkStart w:id="2443" w:name="_Toc316818200"/>
      <w:bookmarkStart w:id="2444" w:name="_Toc316818512"/>
      <w:bookmarkStart w:id="2445" w:name="_Toc316818824"/>
      <w:bookmarkStart w:id="2446" w:name="_Toc316819140"/>
      <w:bookmarkStart w:id="2447" w:name="_Toc316817273"/>
      <w:bookmarkStart w:id="2448" w:name="_Toc316817581"/>
      <w:bookmarkStart w:id="2449" w:name="_Toc316817889"/>
      <w:bookmarkStart w:id="2450" w:name="_Toc316818201"/>
      <w:bookmarkStart w:id="2451" w:name="_Toc316818513"/>
      <w:bookmarkStart w:id="2452" w:name="_Toc316818825"/>
      <w:bookmarkStart w:id="2453" w:name="_Toc316819141"/>
      <w:bookmarkStart w:id="2454" w:name="_Toc316817274"/>
      <w:bookmarkStart w:id="2455" w:name="_Toc316817582"/>
      <w:bookmarkStart w:id="2456" w:name="_Toc316817890"/>
      <w:bookmarkStart w:id="2457" w:name="_Toc316818202"/>
      <w:bookmarkStart w:id="2458" w:name="_Toc316818514"/>
      <w:bookmarkStart w:id="2459" w:name="_Toc316818826"/>
      <w:bookmarkStart w:id="2460" w:name="_Toc316819142"/>
      <w:bookmarkStart w:id="2461" w:name="_Toc316817275"/>
      <w:bookmarkStart w:id="2462" w:name="_Toc316817583"/>
      <w:bookmarkStart w:id="2463" w:name="_Toc316817891"/>
      <w:bookmarkStart w:id="2464" w:name="_Toc316818203"/>
      <w:bookmarkStart w:id="2465" w:name="_Toc316818515"/>
      <w:bookmarkStart w:id="2466" w:name="_Toc316818827"/>
      <w:bookmarkStart w:id="2467" w:name="_Toc316819143"/>
      <w:bookmarkStart w:id="2468" w:name="_Toc316817276"/>
      <w:bookmarkStart w:id="2469" w:name="_Toc316817584"/>
      <w:bookmarkStart w:id="2470" w:name="_Toc316817892"/>
      <w:bookmarkStart w:id="2471" w:name="_Toc316818204"/>
      <w:bookmarkStart w:id="2472" w:name="_Toc316818516"/>
      <w:bookmarkStart w:id="2473" w:name="_Toc316818828"/>
      <w:bookmarkStart w:id="2474" w:name="_Toc316819144"/>
      <w:bookmarkStart w:id="2475" w:name="_Toc316817277"/>
      <w:bookmarkStart w:id="2476" w:name="_Toc316817585"/>
      <w:bookmarkStart w:id="2477" w:name="_Toc316817893"/>
      <w:bookmarkStart w:id="2478" w:name="_Toc316818205"/>
      <w:bookmarkStart w:id="2479" w:name="_Toc316818517"/>
      <w:bookmarkStart w:id="2480" w:name="_Toc316818829"/>
      <w:bookmarkStart w:id="2481" w:name="_Toc316819145"/>
      <w:bookmarkStart w:id="2482" w:name="_Toc316817278"/>
      <w:bookmarkStart w:id="2483" w:name="_Toc316817586"/>
      <w:bookmarkStart w:id="2484" w:name="_Toc316817894"/>
      <w:bookmarkStart w:id="2485" w:name="_Toc316818206"/>
      <w:bookmarkStart w:id="2486" w:name="_Toc316818518"/>
      <w:bookmarkStart w:id="2487" w:name="_Toc316818830"/>
      <w:bookmarkStart w:id="2488" w:name="_Toc316819146"/>
      <w:bookmarkStart w:id="2489" w:name="_Toc316817279"/>
      <w:bookmarkStart w:id="2490" w:name="_Toc316817587"/>
      <w:bookmarkStart w:id="2491" w:name="_Toc316817895"/>
      <w:bookmarkStart w:id="2492" w:name="_Toc316818207"/>
      <w:bookmarkStart w:id="2493" w:name="_Toc316818519"/>
      <w:bookmarkStart w:id="2494" w:name="_Toc316818831"/>
      <w:bookmarkStart w:id="2495" w:name="_Toc316819147"/>
      <w:bookmarkStart w:id="2496" w:name="_Toc316817280"/>
      <w:bookmarkStart w:id="2497" w:name="_Toc316817588"/>
      <w:bookmarkStart w:id="2498" w:name="_Toc316817896"/>
      <w:bookmarkStart w:id="2499" w:name="_Toc316818208"/>
      <w:bookmarkStart w:id="2500" w:name="_Toc316818520"/>
      <w:bookmarkStart w:id="2501" w:name="_Toc316818832"/>
      <w:bookmarkStart w:id="2502" w:name="_Toc316819148"/>
      <w:bookmarkStart w:id="2503" w:name="_Toc316817281"/>
      <w:bookmarkStart w:id="2504" w:name="_Toc316817589"/>
      <w:bookmarkStart w:id="2505" w:name="_Toc316817897"/>
      <w:bookmarkStart w:id="2506" w:name="_Toc316818209"/>
      <w:bookmarkStart w:id="2507" w:name="_Toc316818521"/>
      <w:bookmarkStart w:id="2508" w:name="_Toc316818833"/>
      <w:bookmarkStart w:id="2509" w:name="_Toc316819149"/>
      <w:bookmarkStart w:id="2510" w:name="_Toc316817282"/>
      <w:bookmarkStart w:id="2511" w:name="_Toc316817590"/>
      <w:bookmarkStart w:id="2512" w:name="_Toc316817898"/>
      <w:bookmarkStart w:id="2513" w:name="_Toc316818210"/>
      <w:bookmarkStart w:id="2514" w:name="_Toc316818522"/>
      <w:bookmarkStart w:id="2515" w:name="_Toc316818834"/>
      <w:bookmarkStart w:id="2516" w:name="_Toc316819150"/>
      <w:bookmarkStart w:id="2517" w:name="_Toc316817283"/>
      <w:bookmarkStart w:id="2518" w:name="_Toc316817591"/>
      <w:bookmarkStart w:id="2519" w:name="_Toc316817899"/>
      <w:bookmarkStart w:id="2520" w:name="_Toc316818211"/>
      <w:bookmarkStart w:id="2521" w:name="_Toc316818523"/>
      <w:bookmarkStart w:id="2522" w:name="_Toc316818835"/>
      <w:bookmarkStart w:id="2523" w:name="_Toc316819151"/>
      <w:bookmarkStart w:id="2524" w:name="_Toc316817284"/>
      <w:bookmarkStart w:id="2525" w:name="_Toc316817592"/>
      <w:bookmarkStart w:id="2526" w:name="_Toc316817900"/>
      <w:bookmarkStart w:id="2527" w:name="_Toc316818212"/>
      <w:bookmarkStart w:id="2528" w:name="_Toc316818524"/>
      <w:bookmarkStart w:id="2529" w:name="_Toc316818836"/>
      <w:bookmarkStart w:id="2530" w:name="_Toc316819152"/>
      <w:bookmarkStart w:id="2531" w:name="_Toc316817285"/>
      <w:bookmarkStart w:id="2532" w:name="_Toc316817593"/>
      <w:bookmarkStart w:id="2533" w:name="_Toc316817901"/>
      <w:bookmarkStart w:id="2534" w:name="_Toc316818213"/>
      <w:bookmarkStart w:id="2535" w:name="_Toc316818525"/>
      <w:bookmarkStart w:id="2536" w:name="_Toc316818837"/>
      <w:bookmarkStart w:id="2537" w:name="_Toc316819153"/>
      <w:bookmarkStart w:id="2538" w:name="_Toc316817286"/>
      <w:bookmarkStart w:id="2539" w:name="_Toc316817594"/>
      <w:bookmarkStart w:id="2540" w:name="_Toc316817902"/>
      <w:bookmarkStart w:id="2541" w:name="_Toc316818214"/>
      <w:bookmarkStart w:id="2542" w:name="_Toc316818526"/>
      <w:bookmarkStart w:id="2543" w:name="_Toc316818838"/>
      <w:bookmarkStart w:id="2544" w:name="_Toc316819154"/>
      <w:bookmarkStart w:id="2545" w:name="_Toc316817287"/>
      <w:bookmarkStart w:id="2546" w:name="_Toc316817595"/>
      <w:bookmarkStart w:id="2547" w:name="_Toc316817903"/>
      <w:bookmarkStart w:id="2548" w:name="_Toc316818215"/>
      <w:bookmarkStart w:id="2549" w:name="_Toc316818527"/>
      <w:bookmarkStart w:id="2550" w:name="_Toc316818839"/>
      <w:bookmarkStart w:id="2551" w:name="_Toc316819155"/>
      <w:bookmarkStart w:id="2552" w:name="_Toc316817288"/>
      <w:bookmarkStart w:id="2553" w:name="_Toc316817596"/>
      <w:bookmarkStart w:id="2554" w:name="_Toc316817904"/>
      <w:bookmarkStart w:id="2555" w:name="_Toc316818216"/>
      <w:bookmarkStart w:id="2556" w:name="_Toc316818528"/>
      <w:bookmarkStart w:id="2557" w:name="_Toc316818840"/>
      <w:bookmarkStart w:id="2558" w:name="_Toc316819156"/>
      <w:bookmarkStart w:id="2559" w:name="_Toc316817289"/>
      <w:bookmarkStart w:id="2560" w:name="_Toc316817597"/>
      <w:bookmarkStart w:id="2561" w:name="_Toc316817905"/>
      <w:bookmarkStart w:id="2562" w:name="_Toc316818217"/>
      <w:bookmarkStart w:id="2563" w:name="_Toc316818529"/>
      <w:bookmarkStart w:id="2564" w:name="_Toc316818841"/>
      <w:bookmarkStart w:id="2565" w:name="_Toc316819157"/>
      <w:bookmarkStart w:id="2566" w:name="_Toc316817290"/>
      <w:bookmarkStart w:id="2567" w:name="_Toc316817598"/>
      <w:bookmarkStart w:id="2568" w:name="_Toc316817906"/>
      <w:bookmarkStart w:id="2569" w:name="_Toc316818218"/>
      <w:bookmarkStart w:id="2570" w:name="_Toc316818530"/>
      <w:bookmarkStart w:id="2571" w:name="_Toc316818842"/>
      <w:bookmarkStart w:id="2572" w:name="_Toc316819158"/>
      <w:bookmarkStart w:id="2573" w:name="_Toc316817291"/>
      <w:bookmarkStart w:id="2574" w:name="_Toc316817599"/>
      <w:bookmarkStart w:id="2575" w:name="_Toc316817907"/>
      <w:bookmarkStart w:id="2576" w:name="_Toc316818219"/>
      <w:bookmarkStart w:id="2577" w:name="_Toc316818531"/>
      <w:bookmarkStart w:id="2578" w:name="_Toc316818843"/>
      <w:bookmarkStart w:id="2579" w:name="_Toc316819159"/>
      <w:bookmarkStart w:id="2580" w:name="_Toc316817292"/>
      <w:bookmarkStart w:id="2581" w:name="_Toc316817600"/>
      <w:bookmarkStart w:id="2582" w:name="_Toc316817908"/>
      <w:bookmarkStart w:id="2583" w:name="_Toc316818220"/>
      <w:bookmarkStart w:id="2584" w:name="_Toc316818532"/>
      <w:bookmarkStart w:id="2585" w:name="_Toc316818844"/>
      <w:bookmarkStart w:id="2586" w:name="_Toc316819160"/>
      <w:bookmarkStart w:id="2587" w:name="_Toc316817293"/>
      <w:bookmarkStart w:id="2588" w:name="_Toc316817601"/>
      <w:bookmarkStart w:id="2589" w:name="_Toc316817909"/>
      <w:bookmarkStart w:id="2590" w:name="_Toc316818221"/>
      <w:bookmarkStart w:id="2591" w:name="_Toc316818533"/>
      <w:bookmarkStart w:id="2592" w:name="_Toc316818845"/>
      <w:bookmarkStart w:id="2593" w:name="_Toc316819161"/>
      <w:bookmarkStart w:id="2594" w:name="_Toc316817294"/>
      <w:bookmarkStart w:id="2595" w:name="_Toc316817602"/>
      <w:bookmarkStart w:id="2596" w:name="_Toc316817910"/>
      <w:bookmarkStart w:id="2597" w:name="_Toc316818222"/>
      <w:bookmarkStart w:id="2598" w:name="_Toc316818534"/>
      <w:bookmarkStart w:id="2599" w:name="_Toc316818846"/>
      <w:bookmarkStart w:id="2600" w:name="_Toc316819162"/>
      <w:bookmarkStart w:id="2601" w:name="_Toc316817295"/>
      <w:bookmarkStart w:id="2602" w:name="_Toc316817603"/>
      <w:bookmarkStart w:id="2603" w:name="_Toc316817911"/>
      <w:bookmarkStart w:id="2604" w:name="_Toc316818223"/>
      <w:bookmarkStart w:id="2605" w:name="_Toc316818535"/>
      <w:bookmarkStart w:id="2606" w:name="_Toc316818847"/>
      <w:bookmarkStart w:id="2607" w:name="_Toc316819163"/>
      <w:bookmarkStart w:id="2608" w:name="_Toc316817296"/>
      <w:bookmarkStart w:id="2609" w:name="_Toc316817604"/>
      <w:bookmarkStart w:id="2610" w:name="_Toc316817912"/>
      <w:bookmarkStart w:id="2611" w:name="_Toc316818224"/>
      <w:bookmarkStart w:id="2612" w:name="_Toc316818536"/>
      <w:bookmarkStart w:id="2613" w:name="_Toc316818848"/>
      <w:bookmarkStart w:id="2614" w:name="_Toc316819164"/>
      <w:bookmarkStart w:id="2615" w:name="_Toc316817297"/>
      <w:bookmarkStart w:id="2616" w:name="_Toc316817605"/>
      <w:bookmarkStart w:id="2617" w:name="_Toc316817913"/>
      <w:bookmarkStart w:id="2618" w:name="_Toc316818225"/>
      <w:bookmarkStart w:id="2619" w:name="_Toc316818537"/>
      <w:bookmarkStart w:id="2620" w:name="_Toc316818849"/>
      <w:bookmarkStart w:id="2621" w:name="_Toc316819165"/>
      <w:bookmarkStart w:id="2622" w:name="_Toc316817298"/>
      <w:bookmarkStart w:id="2623" w:name="_Toc316817606"/>
      <w:bookmarkStart w:id="2624" w:name="_Toc316817914"/>
      <w:bookmarkStart w:id="2625" w:name="_Toc316818226"/>
      <w:bookmarkStart w:id="2626" w:name="_Toc316818538"/>
      <w:bookmarkStart w:id="2627" w:name="_Toc316818850"/>
      <w:bookmarkStart w:id="2628" w:name="_Toc316819166"/>
      <w:bookmarkStart w:id="2629" w:name="_Toc316817299"/>
      <w:bookmarkStart w:id="2630" w:name="_Toc316817607"/>
      <w:bookmarkStart w:id="2631" w:name="_Toc316817915"/>
      <w:bookmarkStart w:id="2632" w:name="_Toc316818227"/>
      <w:bookmarkStart w:id="2633" w:name="_Toc316818539"/>
      <w:bookmarkStart w:id="2634" w:name="_Toc316818851"/>
      <w:bookmarkStart w:id="2635" w:name="_Toc316819167"/>
      <w:bookmarkStart w:id="2636" w:name="_Toc316817300"/>
      <w:bookmarkStart w:id="2637" w:name="_Toc316817608"/>
      <w:bookmarkStart w:id="2638" w:name="_Toc316817916"/>
      <w:bookmarkStart w:id="2639" w:name="_Toc316818228"/>
      <w:bookmarkStart w:id="2640" w:name="_Toc316818540"/>
      <w:bookmarkStart w:id="2641" w:name="_Toc316818852"/>
      <w:bookmarkStart w:id="2642" w:name="_Toc316819168"/>
      <w:bookmarkStart w:id="2643" w:name="_Toc316817301"/>
      <w:bookmarkStart w:id="2644" w:name="_Toc316817609"/>
      <w:bookmarkStart w:id="2645" w:name="_Toc316817917"/>
      <w:bookmarkStart w:id="2646" w:name="_Toc316818229"/>
      <w:bookmarkStart w:id="2647" w:name="_Toc316818541"/>
      <w:bookmarkStart w:id="2648" w:name="_Toc316818853"/>
      <w:bookmarkStart w:id="2649" w:name="_Toc316819169"/>
      <w:bookmarkStart w:id="2650" w:name="_Toc316817302"/>
      <w:bookmarkStart w:id="2651" w:name="_Toc316817610"/>
      <w:bookmarkStart w:id="2652" w:name="_Toc316817918"/>
      <w:bookmarkStart w:id="2653" w:name="_Toc316818230"/>
      <w:bookmarkStart w:id="2654" w:name="_Toc316818542"/>
      <w:bookmarkStart w:id="2655" w:name="_Toc316818854"/>
      <w:bookmarkStart w:id="2656" w:name="_Toc316819170"/>
      <w:bookmarkStart w:id="2657" w:name="_Toc316817303"/>
      <w:bookmarkStart w:id="2658" w:name="_Toc316817611"/>
      <w:bookmarkStart w:id="2659" w:name="_Toc316817919"/>
      <w:bookmarkStart w:id="2660" w:name="_Toc316818231"/>
      <w:bookmarkStart w:id="2661" w:name="_Toc316818543"/>
      <w:bookmarkStart w:id="2662" w:name="_Toc316818855"/>
      <w:bookmarkStart w:id="2663" w:name="_Toc316819171"/>
      <w:bookmarkStart w:id="2664" w:name="_Toc316817304"/>
      <w:bookmarkStart w:id="2665" w:name="_Toc316817612"/>
      <w:bookmarkStart w:id="2666" w:name="_Toc316817920"/>
      <w:bookmarkStart w:id="2667" w:name="_Toc316818232"/>
      <w:bookmarkStart w:id="2668" w:name="_Toc316818544"/>
      <w:bookmarkStart w:id="2669" w:name="_Toc316818856"/>
      <w:bookmarkStart w:id="2670" w:name="_Toc316819172"/>
      <w:bookmarkStart w:id="2671" w:name="_Toc316817305"/>
      <w:bookmarkStart w:id="2672" w:name="_Toc316817613"/>
      <w:bookmarkStart w:id="2673" w:name="_Toc316817921"/>
      <w:bookmarkStart w:id="2674" w:name="_Toc316818233"/>
      <w:bookmarkStart w:id="2675" w:name="_Toc316818545"/>
      <w:bookmarkStart w:id="2676" w:name="_Toc316818857"/>
      <w:bookmarkStart w:id="2677" w:name="_Toc316819173"/>
      <w:bookmarkStart w:id="2678" w:name="_Toc316817306"/>
      <w:bookmarkStart w:id="2679" w:name="_Toc316817614"/>
      <w:bookmarkStart w:id="2680" w:name="_Toc316817922"/>
      <w:bookmarkStart w:id="2681" w:name="_Toc316818234"/>
      <w:bookmarkStart w:id="2682" w:name="_Toc316818546"/>
      <w:bookmarkStart w:id="2683" w:name="_Toc316818858"/>
      <w:bookmarkStart w:id="2684" w:name="_Toc316819174"/>
      <w:bookmarkStart w:id="2685" w:name="_Toc316817307"/>
      <w:bookmarkStart w:id="2686" w:name="_Toc316817615"/>
      <w:bookmarkStart w:id="2687" w:name="_Toc316817923"/>
      <w:bookmarkStart w:id="2688" w:name="_Toc316818235"/>
      <w:bookmarkStart w:id="2689" w:name="_Toc316818547"/>
      <w:bookmarkStart w:id="2690" w:name="_Toc316818859"/>
      <w:bookmarkStart w:id="2691" w:name="_Toc316819175"/>
      <w:bookmarkStart w:id="2692" w:name="_Toc316817308"/>
      <w:bookmarkStart w:id="2693" w:name="_Toc316817616"/>
      <w:bookmarkStart w:id="2694" w:name="_Toc316817924"/>
      <w:bookmarkStart w:id="2695" w:name="_Toc316818236"/>
      <w:bookmarkStart w:id="2696" w:name="_Toc316818548"/>
      <w:bookmarkStart w:id="2697" w:name="_Toc316818860"/>
      <w:bookmarkStart w:id="2698" w:name="_Toc316819176"/>
      <w:bookmarkStart w:id="2699" w:name="_Toc316817309"/>
      <w:bookmarkStart w:id="2700" w:name="_Toc316817617"/>
      <w:bookmarkStart w:id="2701" w:name="_Toc316817925"/>
      <w:bookmarkStart w:id="2702" w:name="_Toc316818237"/>
      <w:bookmarkStart w:id="2703" w:name="_Toc316818549"/>
      <w:bookmarkStart w:id="2704" w:name="_Toc316818861"/>
      <w:bookmarkStart w:id="2705" w:name="_Toc316819177"/>
      <w:bookmarkStart w:id="2706" w:name="_Toc316817310"/>
      <w:bookmarkStart w:id="2707" w:name="_Toc316817618"/>
      <w:bookmarkStart w:id="2708" w:name="_Toc316817926"/>
      <w:bookmarkStart w:id="2709" w:name="_Toc316818238"/>
      <w:bookmarkStart w:id="2710" w:name="_Toc316818550"/>
      <w:bookmarkStart w:id="2711" w:name="_Toc316818862"/>
      <w:bookmarkStart w:id="2712" w:name="_Toc316819178"/>
      <w:bookmarkStart w:id="2713" w:name="_Toc316817311"/>
      <w:bookmarkStart w:id="2714" w:name="_Toc316817619"/>
      <w:bookmarkStart w:id="2715" w:name="_Toc316817927"/>
      <w:bookmarkStart w:id="2716" w:name="_Toc316818239"/>
      <w:bookmarkStart w:id="2717" w:name="_Toc316818551"/>
      <w:bookmarkStart w:id="2718" w:name="_Toc316818863"/>
      <w:bookmarkStart w:id="2719" w:name="_Toc316819179"/>
      <w:bookmarkStart w:id="2720" w:name="_Toc316817312"/>
      <w:bookmarkStart w:id="2721" w:name="_Toc316817620"/>
      <w:bookmarkStart w:id="2722" w:name="_Toc316817928"/>
      <w:bookmarkStart w:id="2723" w:name="_Toc316818240"/>
      <w:bookmarkStart w:id="2724" w:name="_Toc316818552"/>
      <w:bookmarkStart w:id="2725" w:name="_Toc316818864"/>
      <w:bookmarkStart w:id="2726" w:name="_Toc316819180"/>
      <w:bookmarkStart w:id="2727" w:name="_Toc316817313"/>
      <w:bookmarkStart w:id="2728" w:name="_Toc316817621"/>
      <w:bookmarkStart w:id="2729" w:name="_Toc316817929"/>
      <w:bookmarkStart w:id="2730" w:name="_Toc316818241"/>
      <w:bookmarkStart w:id="2731" w:name="_Toc316818553"/>
      <w:bookmarkStart w:id="2732" w:name="_Toc316818865"/>
      <w:bookmarkStart w:id="2733" w:name="_Toc316819181"/>
      <w:bookmarkStart w:id="2734" w:name="_Toc316817314"/>
      <w:bookmarkStart w:id="2735" w:name="_Toc316817622"/>
      <w:bookmarkStart w:id="2736" w:name="_Toc316817930"/>
      <w:bookmarkStart w:id="2737" w:name="_Toc316818242"/>
      <w:bookmarkStart w:id="2738" w:name="_Toc316818554"/>
      <w:bookmarkStart w:id="2739" w:name="_Toc316818866"/>
      <w:bookmarkStart w:id="2740" w:name="_Toc316819182"/>
      <w:bookmarkStart w:id="2741" w:name="_Toc316817315"/>
      <w:bookmarkStart w:id="2742" w:name="_Toc316817623"/>
      <w:bookmarkStart w:id="2743" w:name="_Toc316817931"/>
      <w:bookmarkStart w:id="2744" w:name="_Toc316818243"/>
      <w:bookmarkStart w:id="2745" w:name="_Toc316818555"/>
      <w:bookmarkStart w:id="2746" w:name="_Toc316818867"/>
      <w:bookmarkStart w:id="2747" w:name="_Toc316819183"/>
      <w:bookmarkStart w:id="2748" w:name="_Toc316817316"/>
      <w:bookmarkStart w:id="2749" w:name="_Toc316817624"/>
      <w:bookmarkStart w:id="2750" w:name="_Toc316817932"/>
      <w:bookmarkStart w:id="2751" w:name="_Toc316818244"/>
      <w:bookmarkStart w:id="2752" w:name="_Toc316818556"/>
      <w:bookmarkStart w:id="2753" w:name="_Toc316818868"/>
      <w:bookmarkStart w:id="2754" w:name="_Toc316819184"/>
      <w:bookmarkStart w:id="2755" w:name="_Toc316817317"/>
      <w:bookmarkStart w:id="2756" w:name="_Toc316817625"/>
      <w:bookmarkStart w:id="2757" w:name="_Toc316817933"/>
      <w:bookmarkStart w:id="2758" w:name="_Toc316818245"/>
      <w:bookmarkStart w:id="2759" w:name="_Toc316818557"/>
      <w:bookmarkStart w:id="2760" w:name="_Toc316818869"/>
      <w:bookmarkStart w:id="2761" w:name="_Toc316819185"/>
      <w:bookmarkStart w:id="2762" w:name="_Toc316817318"/>
      <w:bookmarkStart w:id="2763" w:name="_Toc316817626"/>
      <w:bookmarkStart w:id="2764" w:name="_Toc316817934"/>
      <w:bookmarkStart w:id="2765" w:name="_Toc316818246"/>
      <w:bookmarkStart w:id="2766" w:name="_Toc316818558"/>
      <w:bookmarkStart w:id="2767" w:name="_Toc316818870"/>
      <w:bookmarkStart w:id="2768" w:name="_Toc316819186"/>
      <w:bookmarkStart w:id="2769" w:name="_Toc316817319"/>
      <w:bookmarkStart w:id="2770" w:name="_Toc316817627"/>
      <w:bookmarkStart w:id="2771" w:name="_Toc316817935"/>
      <w:bookmarkStart w:id="2772" w:name="_Toc316818247"/>
      <w:bookmarkStart w:id="2773" w:name="_Toc316818559"/>
      <w:bookmarkStart w:id="2774" w:name="_Toc316818871"/>
      <w:bookmarkStart w:id="2775" w:name="_Toc316819187"/>
      <w:bookmarkStart w:id="2776" w:name="_Toc316817320"/>
      <w:bookmarkStart w:id="2777" w:name="_Toc316817628"/>
      <w:bookmarkStart w:id="2778" w:name="_Toc316817936"/>
      <w:bookmarkStart w:id="2779" w:name="_Toc316818248"/>
      <w:bookmarkStart w:id="2780" w:name="_Toc316818560"/>
      <w:bookmarkStart w:id="2781" w:name="_Toc316818872"/>
      <w:bookmarkStart w:id="2782" w:name="_Toc316819188"/>
      <w:bookmarkStart w:id="2783" w:name="_Toc316817321"/>
      <w:bookmarkStart w:id="2784" w:name="_Toc316817629"/>
      <w:bookmarkStart w:id="2785" w:name="_Toc316817937"/>
      <w:bookmarkStart w:id="2786" w:name="_Toc316818249"/>
      <w:bookmarkStart w:id="2787" w:name="_Toc316818561"/>
      <w:bookmarkStart w:id="2788" w:name="_Toc316818873"/>
      <w:bookmarkStart w:id="2789" w:name="_Toc316819189"/>
      <w:bookmarkStart w:id="2790" w:name="_Toc316817322"/>
      <w:bookmarkStart w:id="2791" w:name="_Toc316817630"/>
      <w:bookmarkStart w:id="2792" w:name="_Toc316817938"/>
      <w:bookmarkStart w:id="2793" w:name="_Toc316818250"/>
      <w:bookmarkStart w:id="2794" w:name="_Toc316818562"/>
      <w:bookmarkStart w:id="2795" w:name="_Toc316818874"/>
      <w:bookmarkStart w:id="2796" w:name="_Toc316819190"/>
      <w:bookmarkStart w:id="2797" w:name="_Toc316817323"/>
      <w:bookmarkStart w:id="2798" w:name="_Toc316817631"/>
      <w:bookmarkStart w:id="2799" w:name="_Toc316817939"/>
      <w:bookmarkStart w:id="2800" w:name="_Toc316818251"/>
      <w:bookmarkStart w:id="2801" w:name="_Toc316818563"/>
      <w:bookmarkStart w:id="2802" w:name="_Toc316818875"/>
      <w:bookmarkStart w:id="2803" w:name="_Toc316819191"/>
      <w:bookmarkStart w:id="2804" w:name="_Toc316817324"/>
      <w:bookmarkStart w:id="2805" w:name="_Toc316817632"/>
      <w:bookmarkStart w:id="2806" w:name="_Toc316817940"/>
      <w:bookmarkStart w:id="2807" w:name="_Toc316818252"/>
      <w:bookmarkStart w:id="2808" w:name="_Toc316818564"/>
      <w:bookmarkStart w:id="2809" w:name="_Toc316818876"/>
      <w:bookmarkStart w:id="2810" w:name="_Toc316819192"/>
      <w:bookmarkStart w:id="2811" w:name="_Toc316817325"/>
      <w:bookmarkStart w:id="2812" w:name="_Toc316817633"/>
      <w:bookmarkStart w:id="2813" w:name="_Toc316817941"/>
      <w:bookmarkStart w:id="2814" w:name="_Toc316818253"/>
      <w:bookmarkStart w:id="2815" w:name="_Toc316818565"/>
      <w:bookmarkStart w:id="2816" w:name="_Toc316818877"/>
      <w:bookmarkStart w:id="2817" w:name="_Toc316819193"/>
      <w:bookmarkStart w:id="2818" w:name="_Toc316817326"/>
      <w:bookmarkStart w:id="2819" w:name="_Toc316817634"/>
      <w:bookmarkStart w:id="2820" w:name="_Toc316817942"/>
      <w:bookmarkStart w:id="2821" w:name="_Toc316818254"/>
      <w:bookmarkStart w:id="2822" w:name="_Toc316818566"/>
      <w:bookmarkStart w:id="2823" w:name="_Toc316818878"/>
      <w:bookmarkStart w:id="2824" w:name="_Toc316819194"/>
      <w:bookmarkStart w:id="2825" w:name="_Toc316817327"/>
      <w:bookmarkStart w:id="2826" w:name="_Toc316817635"/>
      <w:bookmarkStart w:id="2827" w:name="_Toc316817943"/>
      <w:bookmarkStart w:id="2828" w:name="_Toc316818255"/>
      <w:bookmarkStart w:id="2829" w:name="_Toc316818567"/>
      <w:bookmarkStart w:id="2830" w:name="_Toc316818879"/>
      <w:bookmarkStart w:id="2831" w:name="_Toc316819195"/>
      <w:bookmarkStart w:id="2832" w:name="_Toc316817328"/>
      <w:bookmarkStart w:id="2833" w:name="_Toc316817636"/>
      <w:bookmarkStart w:id="2834" w:name="_Toc316817944"/>
      <w:bookmarkStart w:id="2835" w:name="_Toc316818256"/>
      <w:bookmarkStart w:id="2836" w:name="_Toc316818568"/>
      <w:bookmarkStart w:id="2837" w:name="_Toc316818880"/>
      <w:bookmarkStart w:id="2838" w:name="_Toc316819196"/>
      <w:bookmarkStart w:id="2839" w:name="_Toc316817329"/>
      <w:bookmarkStart w:id="2840" w:name="_Toc316817637"/>
      <w:bookmarkStart w:id="2841" w:name="_Toc316817945"/>
      <w:bookmarkStart w:id="2842" w:name="_Toc316818257"/>
      <w:bookmarkStart w:id="2843" w:name="_Toc316818569"/>
      <w:bookmarkStart w:id="2844" w:name="_Toc316818881"/>
      <w:bookmarkStart w:id="2845" w:name="_Toc316819197"/>
      <w:bookmarkStart w:id="2846" w:name="_Toc316817330"/>
      <w:bookmarkStart w:id="2847" w:name="_Toc316817638"/>
      <w:bookmarkStart w:id="2848" w:name="_Toc316817946"/>
      <w:bookmarkStart w:id="2849" w:name="_Toc316818258"/>
      <w:bookmarkStart w:id="2850" w:name="_Toc316818570"/>
      <w:bookmarkStart w:id="2851" w:name="_Toc316818882"/>
      <w:bookmarkStart w:id="2852" w:name="_Toc316819198"/>
      <w:bookmarkStart w:id="2853" w:name="_Toc316817331"/>
      <w:bookmarkStart w:id="2854" w:name="_Toc316817639"/>
      <w:bookmarkStart w:id="2855" w:name="_Toc316817947"/>
      <w:bookmarkStart w:id="2856" w:name="_Toc316818259"/>
      <w:bookmarkStart w:id="2857" w:name="_Toc316818571"/>
      <w:bookmarkStart w:id="2858" w:name="_Toc316818883"/>
      <w:bookmarkStart w:id="2859" w:name="_Toc316819199"/>
      <w:bookmarkStart w:id="2860" w:name="_Toc316817332"/>
      <w:bookmarkStart w:id="2861" w:name="_Toc316817640"/>
      <w:bookmarkStart w:id="2862" w:name="_Toc316817948"/>
      <w:bookmarkStart w:id="2863" w:name="_Toc316818260"/>
      <w:bookmarkStart w:id="2864" w:name="_Toc316818572"/>
      <w:bookmarkStart w:id="2865" w:name="_Toc316818884"/>
      <w:bookmarkStart w:id="2866" w:name="_Toc316819200"/>
      <w:bookmarkStart w:id="2867" w:name="_Toc316817333"/>
      <w:bookmarkStart w:id="2868" w:name="_Toc316817641"/>
      <w:bookmarkStart w:id="2869" w:name="_Toc316817949"/>
      <w:bookmarkStart w:id="2870" w:name="_Toc316818261"/>
      <w:bookmarkStart w:id="2871" w:name="_Toc316818573"/>
      <w:bookmarkStart w:id="2872" w:name="_Toc316818885"/>
      <w:bookmarkStart w:id="2873" w:name="_Toc316819201"/>
      <w:bookmarkStart w:id="2874" w:name="_Toc316817334"/>
      <w:bookmarkStart w:id="2875" w:name="_Toc316817642"/>
      <w:bookmarkStart w:id="2876" w:name="_Toc316817950"/>
      <w:bookmarkStart w:id="2877" w:name="_Toc316818262"/>
      <w:bookmarkStart w:id="2878" w:name="_Toc316818574"/>
      <w:bookmarkStart w:id="2879" w:name="_Toc316818886"/>
      <w:bookmarkStart w:id="2880" w:name="_Toc316819202"/>
      <w:bookmarkStart w:id="2881" w:name="_Toc316817335"/>
      <w:bookmarkStart w:id="2882" w:name="_Toc316817643"/>
      <w:bookmarkStart w:id="2883" w:name="_Toc316817951"/>
      <w:bookmarkStart w:id="2884" w:name="_Toc316818263"/>
      <w:bookmarkStart w:id="2885" w:name="_Toc316818575"/>
      <w:bookmarkStart w:id="2886" w:name="_Toc316818887"/>
      <w:bookmarkStart w:id="2887" w:name="_Toc316819203"/>
      <w:bookmarkStart w:id="2888" w:name="_Toc316817336"/>
      <w:bookmarkStart w:id="2889" w:name="_Toc316817644"/>
      <w:bookmarkStart w:id="2890" w:name="_Toc316817952"/>
      <w:bookmarkStart w:id="2891" w:name="_Toc316818264"/>
      <w:bookmarkStart w:id="2892" w:name="_Toc316818576"/>
      <w:bookmarkStart w:id="2893" w:name="_Toc316818888"/>
      <w:bookmarkStart w:id="2894" w:name="_Toc316819204"/>
      <w:bookmarkStart w:id="2895" w:name="_Toc316817337"/>
      <w:bookmarkStart w:id="2896" w:name="_Toc316817645"/>
      <w:bookmarkStart w:id="2897" w:name="_Toc316817953"/>
      <w:bookmarkStart w:id="2898" w:name="_Toc316818265"/>
      <w:bookmarkStart w:id="2899" w:name="_Toc316818577"/>
      <w:bookmarkStart w:id="2900" w:name="_Toc316818889"/>
      <w:bookmarkStart w:id="2901" w:name="_Toc316819205"/>
      <w:bookmarkStart w:id="2902" w:name="_Toc316817338"/>
      <w:bookmarkStart w:id="2903" w:name="_Toc316817646"/>
      <w:bookmarkStart w:id="2904" w:name="_Toc316817954"/>
      <w:bookmarkStart w:id="2905" w:name="_Toc316818266"/>
      <w:bookmarkStart w:id="2906" w:name="_Toc316818578"/>
      <w:bookmarkStart w:id="2907" w:name="_Toc316818890"/>
      <w:bookmarkStart w:id="2908" w:name="_Toc316819206"/>
      <w:bookmarkStart w:id="2909" w:name="_Toc316817339"/>
      <w:bookmarkStart w:id="2910" w:name="_Toc316817647"/>
      <w:bookmarkStart w:id="2911" w:name="_Toc316817955"/>
      <w:bookmarkStart w:id="2912" w:name="_Toc316818267"/>
      <w:bookmarkStart w:id="2913" w:name="_Toc316818579"/>
      <w:bookmarkStart w:id="2914" w:name="_Toc316818891"/>
      <w:bookmarkStart w:id="2915" w:name="_Toc316819207"/>
      <w:bookmarkStart w:id="2916" w:name="_Toc316817340"/>
      <w:bookmarkStart w:id="2917" w:name="_Toc316817648"/>
      <w:bookmarkStart w:id="2918" w:name="_Toc316817956"/>
      <w:bookmarkStart w:id="2919" w:name="_Toc316818268"/>
      <w:bookmarkStart w:id="2920" w:name="_Toc316818580"/>
      <w:bookmarkStart w:id="2921" w:name="_Toc316818892"/>
      <w:bookmarkStart w:id="2922" w:name="_Toc316819208"/>
      <w:bookmarkStart w:id="2923" w:name="_Toc316817341"/>
      <w:bookmarkStart w:id="2924" w:name="_Toc316817649"/>
      <w:bookmarkStart w:id="2925" w:name="_Toc316817957"/>
      <w:bookmarkStart w:id="2926" w:name="_Toc316818269"/>
      <w:bookmarkStart w:id="2927" w:name="_Toc316818581"/>
      <w:bookmarkStart w:id="2928" w:name="_Toc316818893"/>
      <w:bookmarkStart w:id="2929" w:name="_Toc316819209"/>
      <w:bookmarkStart w:id="2930" w:name="_Toc316817342"/>
      <w:bookmarkStart w:id="2931" w:name="_Toc316817650"/>
      <w:bookmarkStart w:id="2932" w:name="_Toc316817958"/>
      <w:bookmarkStart w:id="2933" w:name="_Toc316818270"/>
      <w:bookmarkStart w:id="2934" w:name="_Toc316818582"/>
      <w:bookmarkStart w:id="2935" w:name="_Toc316818894"/>
      <w:bookmarkStart w:id="2936" w:name="_Toc316819210"/>
      <w:bookmarkStart w:id="2937" w:name="_Toc316817343"/>
      <w:bookmarkStart w:id="2938" w:name="_Toc316817651"/>
      <w:bookmarkStart w:id="2939" w:name="_Toc316817959"/>
      <w:bookmarkStart w:id="2940" w:name="_Toc316818271"/>
      <w:bookmarkStart w:id="2941" w:name="_Toc316818583"/>
      <w:bookmarkStart w:id="2942" w:name="_Toc316818895"/>
      <w:bookmarkStart w:id="2943" w:name="_Toc316819211"/>
      <w:bookmarkStart w:id="2944" w:name="_Toc316817344"/>
      <w:bookmarkStart w:id="2945" w:name="_Toc316817652"/>
      <w:bookmarkStart w:id="2946" w:name="_Toc316817960"/>
      <w:bookmarkStart w:id="2947" w:name="_Toc316818272"/>
      <w:bookmarkStart w:id="2948" w:name="_Toc316818584"/>
      <w:bookmarkStart w:id="2949" w:name="_Toc316818896"/>
      <w:bookmarkStart w:id="2950" w:name="_Toc316819212"/>
      <w:bookmarkStart w:id="2951" w:name="_Toc316817345"/>
      <w:bookmarkStart w:id="2952" w:name="_Toc316817653"/>
      <w:bookmarkStart w:id="2953" w:name="_Toc316817961"/>
      <w:bookmarkStart w:id="2954" w:name="_Toc316818273"/>
      <w:bookmarkStart w:id="2955" w:name="_Toc316818585"/>
      <w:bookmarkStart w:id="2956" w:name="_Toc316818897"/>
      <w:bookmarkStart w:id="2957" w:name="_Toc316819213"/>
      <w:bookmarkStart w:id="2958" w:name="_Toc316817346"/>
      <w:bookmarkStart w:id="2959" w:name="_Toc316817654"/>
      <w:bookmarkStart w:id="2960" w:name="_Toc316817962"/>
      <w:bookmarkStart w:id="2961" w:name="_Toc316818274"/>
      <w:bookmarkStart w:id="2962" w:name="_Toc316818586"/>
      <w:bookmarkStart w:id="2963" w:name="_Toc316818898"/>
      <w:bookmarkStart w:id="2964" w:name="_Toc316819214"/>
      <w:bookmarkStart w:id="2965" w:name="_Toc316817347"/>
      <w:bookmarkStart w:id="2966" w:name="_Toc316817655"/>
      <w:bookmarkStart w:id="2967" w:name="_Toc316817963"/>
      <w:bookmarkStart w:id="2968" w:name="_Toc316818275"/>
      <w:bookmarkStart w:id="2969" w:name="_Toc316818587"/>
      <w:bookmarkStart w:id="2970" w:name="_Toc316818899"/>
      <w:bookmarkStart w:id="2971" w:name="_Toc316819215"/>
      <w:bookmarkStart w:id="2972" w:name="_Toc316817348"/>
      <w:bookmarkStart w:id="2973" w:name="_Toc316817656"/>
      <w:bookmarkStart w:id="2974" w:name="_Toc316817964"/>
      <w:bookmarkStart w:id="2975" w:name="_Toc316818276"/>
      <w:bookmarkStart w:id="2976" w:name="_Toc316818588"/>
      <w:bookmarkStart w:id="2977" w:name="_Toc316818900"/>
      <w:bookmarkStart w:id="2978" w:name="_Toc316819216"/>
      <w:bookmarkStart w:id="2979" w:name="_Toc316817349"/>
      <w:bookmarkStart w:id="2980" w:name="_Toc316817657"/>
      <w:bookmarkStart w:id="2981" w:name="_Toc316817965"/>
      <w:bookmarkStart w:id="2982" w:name="_Toc316818277"/>
      <w:bookmarkStart w:id="2983" w:name="_Toc316818589"/>
      <w:bookmarkStart w:id="2984" w:name="_Toc316818901"/>
      <w:bookmarkStart w:id="2985" w:name="_Toc316819217"/>
      <w:bookmarkStart w:id="2986" w:name="_Toc316817350"/>
      <w:bookmarkStart w:id="2987" w:name="_Toc316817658"/>
      <w:bookmarkStart w:id="2988" w:name="_Toc316817966"/>
      <w:bookmarkStart w:id="2989" w:name="_Toc316818278"/>
      <w:bookmarkStart w:id="2990" w:name="_Toc316818590"/>
      <w:bookmarkStart w:id="2991" w:name="_Toc316818902"/>
      <w:bookmarkStart w:id="2992" w:name="_Toc316819218"/>
      <w:bookmarkStart w:id="2993" w:name="_Toc316817351"/>
      <w:bookmarkStart w:id="2994" w:name="_Toc316817659"/>
      <w:bookmarkStart w:id="2995" w:name="_Toc316817967"/>
      <w:bookmarkStart w:id="2996" w:name="_Toc316818279"/>
      <w:bookmarkStart w:id="2997" w:name="_Toc316818591"/>
      <w:bookmarkStart w:id="2998" w:name="_Toc316818903"/>
      <w:bookmarkStart w:id="2999" w:name="_Toc316819219"/>
      <w:bookmarkStart w:id="3000" w:name="_Toc316817352"/>
      <w:bookmarkStart w:id="3001" w:name="_Toc316817660"/>
      <w:bookmarkStart w:id="3002" w:name="_Toc316817968"/>
      <w:bookmarkStart w:id="3003" w:name="_Toc316818280"/>
      <w:bookmarkStart w:id="3004" w:name="_Toc316818592"/>
      <w:bookmarkStart w:id="3005" w:name="_Toc316818904"/>
      <w:bookmarkStart w:id="3006" w:name="_Toc316819220"/>
      <w:bookmarkStart w:id="3007" w:name="_Toc316817353"/>
      <w:bookmarkStart w:id="3008" w:name="_Toc316817661"/>
      <w:bookmarkStart w:id="3009" w:name="_Toc316817969"/>
      <w:bookmarkStart w:id="3010" w:name="_Toc316818281"/>
      <w:bookmarkStart w:id="3011" w:name="_Toc316818593"/>
      <w:bookmarkStart w:id="3012" w:name="_Toc316818905"/>
      <w:bookmarkStart w:id="3013" w:name="_Toc316819221"/>
      <w:bookmarkStart w:id="3014" w:name="_Toc316817354"/>
      <w:bookmarkStart w:id="3015" w:name="_Toc316817662"/>
      <w:bookmarkStart w:id="3016" w:name="_Toc316817970"/>
      <w:bookmarkStart w:id="3017" w:name="_Toc316818282"/>
      <w:bookmarkStart w:id="3018" w:name="_Toc316818594"/>
      <w:bookmarkStart w:id="3019" w:name="_Toc316818906"/>
      <w:bookmarkStart w:id="3020" w:name="_Toc316819222"/>
      <w:bookmarkStart w:id="3021" w:name="_Toc316817355"/>
      <w:bookmarkStart w:id="3022" w:name="_Toc316817663"/>
      <w:bookmarkStart w:id="3023" w:name="_Toc316817971"/>
      <w:bookmarkStart w:id="3024" w:name="_Toc316818283"/>
      <w:bookmarkStart w:id="3025" w:name="_Toc316818595"/>
      <w:bookmarkStart w:id="3026" w:name="_Toc316818907"/>
      <w:bookmarkStart w:id="3027" w:name="_Toc316819223"/>
      <w:bookmarkStart w:id="3028" w:name="_Toc316817356"/>
      <w:bookmarkStart w:id="3029" w:name="_Toc316817664"/>
      <w:bookmarkStart w:id="3030" w:name="_Toc316817972"/>
      <w:bookmarkStart w:id="3031" w:name="_Toc316818284"/>
      <w:bookmarkStart w:id="3032" w:name="_Toc316818596"/>
      <w:bookmarkStart w:id="3033" w:name="_Toc316818908"/>
      <w:bookmarkStart w:id="3034" w:name="_Toc316819224"/>
      <w:bookmarkStart w:id="3035" w:name="_Toc316817357"/>
      <w:bookmarkStart w:id="3036" w:name="_Toc316817665"/>
      <w:bookmarkStart w:id="3037" w:name="_Toc316817973"/>
      <w:bookmarkStart w:id="3038" w:name="_Toc316818285"/>
      <w:bookmarkStart w:id="3039" w:name="_Toc316818597"/>
      <w:bookmarkStart w:id="3040" w:name="_Toc316818909"/>
      <w:bookmarkStart w:id="3041" w:name="_Toc316819225"/>
      <w:bookmarkStart w:id="3042" w:name="_Toc316817358"/>
      <w:bookmarkStart w:id="3043" w:name="_Toc316817666"/>
      <w:bookmarkStart w:id="3044" w:name="_Toc316817974"/>
      <w:bookmarkStart w:id="3045" w:name="_Toc316818286"/>
      <w:bookmarkStart w:id="3046" w:name="_Toc316818598"/>
      <w:bookmarkStart w:id="3047" w:name="_Toc316818910"/>
      <w:bookmarkStart w:id="3048" w:name="_Toc316819226"/>
      <w:bookmarkStart w:id="3049" w:name="_Toc316817359"/>
      <w:bookmarkStart w:id="3050" w:name="_Toc316817667"/>
      <w:bookmarkStart w:id="3051" w:name="_Toc316817975"/>
      <w:bookmarkStart w:id="3052" w:name="_Toc316818287"/>
      <w:bookmarkStart w:id="3053" w:name="_Toc316818599"/>
      <w:bookmarkStart w:id="3054" w:name="_Toc316818911"/>
      <w:bookmarkStart w:id="3055" w:name="_Toc316819227"/>
      <w:bookmarkStart w:id="3056" w:name="_Toc316817360"/>
      <w:bookmarkStart w:id="3057" w:name="_Toc316817668"/>
      <w:bookmarkStart w:id="3058" w:name="_Toc316817976"/>
      <w:bookmarkStart w:id="3059" w:name="_Toc316818288"/>
      <w:bookmarkStart w:id="3060" w:name="_Toc316818600"/>
      <w:bookmarkStart w:id="3061" w:name="_Toc316818912"/>
      <w:bookmarkStart w:id="3062" w:name="_Toc316819228"/>
      <w:bookmarkStart w:id="3063" w:name="_Toc316817361"/>
      <w:bookmarkStart w:id="3064" w:name="_Toc316817669"/>
      <w:bookmarkStart w:id="3065" w:name="_Toc316817977"/>
      <w:bookmarkStart w:id="3066" w:name="_Toc316818289"/>
      <w:bookmarkStart w:id="3067" w:name="_Toc316818601"/>
      <w:bookmarkStart w:id="3068" w:name="_Toc316818913"/>
      <w:bookmarkStart w:id="3069" w:name="_Toc316819229"/>
      <w:bookmarkStart w:id="3070" w:name="_Toc316817362"/>
      <w:bookmarkStart w:id="3071" w:name="_Toc316817670"/>
      <w:bookmarkStart w:id="3072" w:name="_Toc316817978"/>
      <w:bookmarkStart w:id="3073" w:name="_Toc316818290"/>
      <w:bookmarkStart w:id="3074" w:name="_Toc316818602"/>
      <w:bookmarkStart w:id="3075" w:name="_Toc316818914"/>
      <w:bookmarkStart w:id="3076" w:name="_Toc316819230"/>
      <w:bookmarkStart w:id="3077" w:name="_Toc316817363"/>
      <w:bookmarkStart w:id="3078" w:name="_Toc316817671"/>
      <w:bookmarkStart w:id="3079" w:name="_Toc316817979"/>
      <w:bookmarkStart w:id="3080" w:name="_Toc316818291"/>
      <w:bookmarkStart w:id="3081" w:name="_Toc316818603"/>
      <w:bookmarkStart w:id="3082" w:name="_Toc316818915"/>
      <w:bookmarkStart w:id="3083" w:name="_Toc316819231"/>
      <w:bookmarkStart w:id="3084" w:name="_Toc316817364"/>
      <w:bookmarkStart w:id="3085" w:name="_Toc316817672"/>
      <w:bookmarkStart w:id="3086" w:name="_Toc316817980"/>
      <w:bookmarkStart w:id="3087" w:name="_Toc316818292"/>
      <w:bookmarkStart w:id="3088" w:name="_Toc316818604"/>
      <w:bookmarkStart w:id="3089" w:name="_Toc316818916"/>
      <w:bookmarkStart w:id="3090" w:name="_Toc316819232"/>
      <w:bookmarkStart w:id="3091" w:name="_Toc316817365"/>
      <w:bookmarkStart w:id="3092" w:name="_Toc316817673"/>
      <w:bookmarkStart w:id="3093" w:name="_Toc316817981"/>
      <w:bookmarkStart w:id="3094" w:name="_Toc316818293"/>
      <w:bookmarkStart w:id="3095" w:name="_Toc316818605"/>
      <w:bookmarkStart w:id="3096" w:name="_Toc316818917"/>
      <w:bookmarkStart w:id="3097" w:name="_Toc316819233"/>
      <w:bookmarkStart w:id="3098" w:name="_Toc316817366"/>
      <w:bookmarkStart w:id="3099" w:name="_Toc316817674"/>
      <w:bookmarkStart w:id="3100" w:name="_Toc316817982"/>
      <w:bookmarkStart w:id="3101" w:name="_Toc316818294"/>
      <w:bookmarkStart w:id="3102" w:name="_Toc316818606"/>
      <w:bookmarkStart w:id="3103" w:name="_Toc316818918"/>
      <w:bookmarkStart w:id="3104" w:name="_Toc316819234"/>
      <w:bookmarkStart w:id="3105" w:name="_Toc316817367"/>
      <w:bookmarkStart w:id="3106" w:name="_Toc316817675"/>
      <w:bookmarkStart w:id="3107" w:name="_Toc316817983"/>
      <w:bookmarkStart w:id="3108" w:name="_Toc316818295"/>
      <w:bookmarkStart w:id="3109" w:name="_Toc316818607"/>
      <w:bookmarkStart w:id="3110" w:name="_Toc316818919"/>
      <w:bookmarkStart w:id="3111" w:name="_Toc316819235"/>
      <w:bookmarkStart w:id="3112" w:name="_Toc316817368"/>
      <w:bookmarkStart w:id="3113" w:name="_Toc316817676"/>
      <w:bookmarkStart w:id="3114" w:name="_Toc316817984"/>
      <w:bookmarkStart w:id="3115" w:name="_Toc316818296"/>
      <w:bookmarkStart w:id="3116" w:name="_Toc316818608"/>
      <w:bookmarkStart w:id="3117" w:name="_Toc316818920"/>
      <w:bookmarkStart w:id="3118" w:name="_Toc316819236"/>
      <w:bookmarkStart w:id="3119" w:name="_Toc316817369"/>
      <w:bookmarkStart w:id="3120" w:name="_Toc316817677"/>
      <w:bookmarkStart w:id="3121" w:name="_Toc316817985"/>
      <w:bookmarkStart w:id="3122" w:name="_Toc316818297"/>
      <w:bookmarkStart w:id="3123" w:name="_Toc316818609"/>
      <w:bookmarkStart w:id="3124" w:name="_Toc316818921"/>
      <w:bookmarkStart w:id="3125" w:name="_Toc316819237"/>
      <w:bookmarkStart w:id="3126" w:name="_Toc316817370"/>
      <w:bookmarkStart w:id="3127" w:name="_Toc316817678"/>
      <w:bookmarkStart w:id="3128" w:name="_Toc316817986"/>
      <w:bookmarkStart w:id="3129" w:name="_Toc316818298"/>
      <w:bookmarkStart w:id="3130" w:name="_Toc316818610"/>
      <w:bookmarkStart w:id="3131" w:name="_Toc316818922"/>
      <w:bookmarkStart w:id="3132" w:name="_Toc316819238"/>
      <w:bookmarkStart w:id="3133" w:name="_Toc316817371"/>
      <w:bookmarkStart w:id="3134" w:name="_Toc316817679"/>
      <w:bookmarkStart w:id="3135" w:name="_Toc316817987"/>
      <w:bookmarkStart w:id="3136" w:name="_Toc316818299"/>
      <w:bookmarkStart w:id="3137" w:name="_Toc316818611"/>
      <w:bookmarkStart w:id="3138" w:name="_Toc316818923"/>
      <w:bookmarkStart w:id="3139" w:name="_Toc316819239"/>
      <w:bookmarkStart w:id="3140" w:name="_Toc316817372"/>
      <w:bookmarkStart w:id="3141" w:name="_Toc316817680"/>
      <w:bookmarkStart w:id="3142" w:name="_Toc316817988"/>
      <w:bookmarkStart w:id="3143" w:name="_Toc316818300"/>
      <w:bookmarkStart w:id="3144" w:name="_Toc316818612"/>
      <w:bookmarkStart w:id="3145" w:name="_Toc316818924"/>
      <w:bookmarkStart w:id="3146" w:name="_Toc316819240"/>
      <w:bookmarkStart w:id="3147" w:name="_Toc316817373"/>
      <w:bookmarkStart w:id="3148" w:name="_Toc316817681"/>
      <w:bookmarkStart w:id="3149" w:name="_Toc316817989"/>
      <w:bookmarkStart w:id="3150" w:name="_Toc316818301"/>
      <w:bookmarkStart w:id="3151" w:name="_Toc316818613"/>
      <w:bookmarkStart w:id="3152" w:name="_Toc316818925"/>
      <w:bookmarkStart w:id="3153" w:name="_Toc316819241"/>
      <w:bookmarkStart w:id="3154" w:name="_Toc316817374"/>
      <w:bookmarkStart w:id="3155" w:name="_Toc316817682"/>
      <w:bookmarkStart w:id="3156" w:name="_Toc316817990"/>
      <w:bookmarkStart w:id="3157" w:name="_Toc316818302"/>
      <w:bookmarkStart w:id="3158" w:name="_Toc316818614"/>
      <w:bookmarkStart w:id="3159" w:name="_Toc316818926"/>
      <w:bookmarkStart w:id="3160" w:name="_Toc316819242"/>
      <w:bookmarkStart w:id="3161" w:name="_Toc316817375"/>
      <w:bookmarkStart w:id="3162" w:name="_Toc316817683"/>
      <w:bookmarkStart w:id="3163" w:name="_Toc316817991"/>
      <w:bookmarkStart w:id="3164" w:name="_Toc316818303"/>
      <w:bookmarkStart w:id="3165" w:name="_Toc316818615"/>
      <w:bookmarkStart w:id="3166" w:name="_Toc316818927"/>
      <w:bookmarkStart w:id="3167" w:name="_Toc316819243"/>
      <w:bookmarkStart w:id="3168" w:name="_Toc316817376"/>
      <w:bookmarkStart w:id="3169" w:name="_Toc316817684"/>
      <w:bookmarkStart w:id="3170" w:name="_Toc316817992"/>
      <w:bookmarkStart w:id="3171" w:name="_Toc316818304"/>
      <w:bookmarkStart w:id="3172" w:name="_Toc316818616"/>
      <w:bookmarkStart w:id="3173" w:name="_Toc316818928"/>
      <w:bookmarkStart w:id="3174" w:name="_Toc316819244"/>
      <w:bookmarkStart w:id="3175" w:name="_Toc316817377"/>
      <w:bookmarkStart w:id="3176" w:name="_Toc316817685"/>
      <w:bookmarkStart w:id="3177" w:name="_Toc316817993"/>
      <w:bookmarkStart w:id="3178" w:name="_Toc316818305"/>
      <w:bookmarkStart w:id="3179" w:name="_Toc316818617"/>
      <w:bookmarkStart w:id="3180" w:name="_Toc316818929"/>
      <w:bookmarkStart w:id="3181" w:name="_Toc316819245"/>
      <w:bookmarkStart w:id="3182" w:name="_Toc316817378"/>
      <w:bookmarkStart w:id="3183" w:name="_Toc316817686"/>
      <w:bookmarkStart w:id="3184" w:name="_Toc316817994"/>
      <w:bookmarkStart w:id="3185" w:name="_Toc316818306"/>
      <w:bookmarkStart w:id="3186" w:name="_Toc316818618"/>
      <w:bookmarkStart w:id="3187" w:name="_Toc316818930"/>
      <w:bookmarkStart w:id="3188" w:name="_Toc316819246"/>
      <w:bookmarkStart w:id="3189" w:name="_Toc316817379"/>
      <w:bookmarkStart w:id="3190" w:name="_Toc316817687"/>
      <w:bookmarkStart w:id="3191" w:name="_Toc316817995"/>
      <w:bookmarkStart w:id="3192" w:name="_Toc316818307"/>
      <w:bookmarkStart w:id="3193" w:name="_Toc316818619"/>
      <w:bookmarkStart w:id="3194" w:name="_Toc316818931"/>
      <w:bookmarkStart w:id="3195" w:name="_Toc316819247"/>
      <w:bookmarkStart w:id="3196" w:name="_Toc316817380"/>
      <w:bookmarkStart w:id="3197" w:name="_Toc316817688"/>
      <w:bookmarkStart w:id="3198" w:name="_Toc316817996"/>
      <w:bookmarkStart w:id="3199" w:name="_Toc316818308"/>
      <w:bookmarkStart w:id="3200" w:name="_Toc316818620"/>
      <w:bookmarkStart w:id="3201" w:name="_Toc316818932"/>
      <w:bookmarkStart w:id="3202" w:name="_Toc316819248"/>
      <w:bookmarkStart w:id="3203" w:name="_Toc316817381"/>
      <w:bookmarkStart w:id="3204" w:name="_Toc316817689"/>
      <w:bookmarkStart w:id="3205" w:name="_Toc316817997"/>
      <w:bookmarkStart w:id="3206" w:name="_Toc316818309"/>
      <w:bookmarkStart w:id="3207" w:name="_Toc316818621"/>
      <w:bookmarkStart w:id="3208" w:name="_Toc316818933"/>
      <w:bookmarkStart w:id="3209" w:name="_Toc316819249"/>
      <w:bookmarkStart w:id="3210" w:name="_Toc316817382"/>
      <w:bookmarkStart w:id="3211" w:name="_Toc316817690"/>
      <w:bookmarkStart w:id="3212" w:name="_Toc316817998"/>
      <w:bookmarkStart w:id="3213" w:name="_Toc316818310"/>
      <w:bookmarkStart w:id="3214" w:name="_Toc316818622"/>
      <w:bookmarkStart w:id="3215" w:name="_Toc316818934"/>
      <w:bookmarkStart w:id="3216" w:name="_Toc316819250"/>
      <w:bookmarkStart w:id="3217" w:name="_Toc316817383"/>
      <w:bookmarkStart w:id="3218" w:name="_Toc316817691"/>
      <w:bookmarkStart w:id="3219" w:name="_Toc316817999"/>
      <w:bookmarkStart w:id="3220" w:name="_Toc316818311"/>
      <w:bookmarkStart w:id="3221" w:name="_Toc316818623"/>
      <w:bookmarkStart w:id="3222" w:name="_Toc316818935"/>
      <w:bookmarkStart w:id="3223" w:name="_Toc316819251"/>
      <w:bookmarkStart w:id="3224" w:name="_Toc316817384"/>
      <w:bookmarkStart w:id="3225" w:name="_Toc316817692"/>
      <w:bookmarkStart w:id="3226" w:name="_Toc316818000"/>
      <w:bookmarkStart w:id="3227" w:name="_Toc316818312"/>
      <w:bookmarkStart w:id="3228" w:name="_Toc316818624"/>
      <w:bookmarkStart w:id="3229" w:name="_Toc316818936"/>
      <w:bookmarkStart w:id="3230" w:name="_Toc316819252"/>
      <w:bookmarkStart w:id="3231" w:name="_Toc316817385"/>
      <w:bookmarkStart w:id="3232" w:name="_Toc316817693"/>
      <w:bookmarkStart w:id="3233" w:name="_Toc316818001"/>
      <w:bookmarkStart w:id="3234" w:name="_Toc316818313"/>
      <w:bookmarkStart w:id="3235" w:name="_Toc316818625"/>
      <w:bookmarkStart w:id="3236" w:name="_Toc316818937"/>
      <w:bookmarkStart w:id="3237" w:name="_Toc316819253"/>
      <w:bookmarkStart w:id="3238" w:name="_Toc316817386"/>
      <w:bookmarkStart w:id="3239" w:name="_Toc316817694"/>
      <w:bookmarkStart w:id="3240" w:name="_Toc316818002"/>
      <w:bookmarkStart w:id="3241" w:name="_Toc316818314"/>
      <w:bookmarkStart w:id="3242" w:name="_Toc316818626"/>
      <w:bookmarkStart w:id="3243" w:name="_Toc316818938"/>
      <w:bookmarkStart w:id="3244" w:name="_Toc316819254"/>
      <w:bookmarkStart w:id="3245" w:name="_Toc316817387"/>
      <w:bookmarkStart w:id="3246" w:name="_Toc316817695"/>
      <w:bookmarkStart w:id="3247" w:name="_Toc316818003"/>
      <w:bookmarkStart w:id="3248" w:name="_Toc316818315"/>
      <w:bookmarkStart w:id="3249" w:name="_Toc316818627"/>
      <w:bookmarkStart w:id="3250" w:name="_Toc316818939"/>
      <w:bookmarkStart w:id="3251" w:name="_Toc316819255"/>
      <w:bookmarkStart w:id="3252" w:name="_Toc316817388"/>
      <w:bookmarkStart w:id="3253" w:name="_Toc316817696"/>
      <w:bookmarkStart w:id="3254" w:name="_Toc316818004"/>
      <w:bookmarkStart w:id="3255" w:name="_Toc316818316"/>
      <w:bookmarkStart w:id="3256" w:name="_Toc316818628"/>
      <w:bookmarkStart w:id="3257" w:name="_Toc316818940"/>
      <w:bookmarkStart w:id="3258" w:name="_Toc316819256"/>
      <w:bookmarkStart w:id="3259" w:name="_Toc316817389"/>
      <w:bookmarkStart w:id="3260" w:name="_Toc316817697"/>
      <w:bookmarkStart w:id="3261" w:name="_Toc316818005"/>
      <w:bookmarkStart w:id="3262" w:name="_Toc316818317"/>
      <w:bookmarkStart w:id="3263" w:name="_Toc316818629"/>
      <w:bookmarkStart w:id="3264" w:name="_Toc316818941"/>
      <w:bookmarkStart w:id="3265" w:name="_Toc316819257"/>
      <w:bookmarkStart w:id="3266" w:name="_Toc316817390"/>
      <w:bookmarkStart w:id="3267" w:name="_Toc316817698"/>
      <w:bookmarkStart w:id="3268" w:name="_Toc316818006"/>
      <w:bookmarkStart w:id="3269" w:name="_Toc316818318"/>
      <w:bookmarkStart w:id="3270" w:name="_Toc316818630"/>
      <w:bookmarkStart w:id="3271" w:name="_Toc316818942"/>
      <w:bookmarkStart w:id="3272" w:name="_Toc316819258"/>
      <w:bookmarkStart w:id="3273" w:name="_Toc316817391"/>
      <w:bookmarkStart w:id="3274" w:name="_Toc316817699"/>
      <w:bookmarkStart w:id="3275" w:name="_Toc316818007"/>
      <w:bookmarkStart w:id="3276" w:name="_Toc316818319"/>
      <w:bookmarkStart w:id="3277" w:name="_Toc316818631"/>
      <w:bookmarkStart w:id="3278" w:name="_Toc316818943"/>
      <w:bookmarkStart w:id="3279" w:name="_Toc316819259"/>
      <w:bookmarkStart w:id="3280" w:name="_Toc316817392"/>
      <w:bookmarkStart w:id="3281" w:name="_Toc316817700"/>
      <w:bookmarkStart w:id="3282" w:name="_Toc316818008"/>
      <w:bookmarkStart w:id="3283" w:name="_Toc316818320"/>
      <w:bookmarkStart w:id="3284" w:name="_Toc316818632"/>
      <w:bookmarkStart w:id="3285" w:name="_Toc316818944"/>
      <w:bookmarkStart w:id="3286" w:name="_Toc316819260"/>
      <w:bookmarkStart w:id="3287" w:name="_Toc316817393"/>
      <w:bookmarkStart w:id="3288" w:name="_Toc316817701"/>
      <w:bookmarkStart w:id="3289" w:name="_Toc316818009"/>
      <w:bookmarkStart w:id="3290" w:name="_Toc316818321"/>
      <w:bookmarkStart w:id="3291" w:name="_Toc316818633"/>
      <w:bookmarkStart w:id="3292" w:name="_Toc316818945"/>
      <w:bookmarkStart w:id="3293" w:name="_Toc316819261"/>
      <w:bookmarkStart w:id="3294" w:name="_Toc316817394"/>
      <w:bookmarkStart w:id="3295" w:name="_Toc316817702"/>
      <w:bookmarkStart w:id="3296" w:name="_Toc316818010"/>
      <w:bookmarkStart w:id="3297" w:name="_Toc316818322"/>
      <w:bookmarkStart w:id="3298" w:name="_Toc316818634"/>
      <w:bookmarkStart w:id="3299" w:name="_Toc316818946"/>
      <w:bookmarkStart w:id="3300" w:name="_Toc316819262"/>
      <w:bookmarkStart w:id="3301" w:name="_Toc316817395"/>
      <w:bookmarkStart w:id="3302" w:name="_Toc316817703"/>
      <w:bookmarkStart w:id="3303" w:name="_Toc316818011"/>
      <w:bookmarkStart w:id="3304" w:name="_Toc316818323"/>
      <w:bookmarkStart w:id="3305" w:name="_Toc316818635"/>
      <w:bookmarkStart w:id="3306" w:name="_Toc316818947"/>
      <w:bookmarkStart w:id="3307" w:name="_Toc316819263"/>
      <w:bookmarkStart w:id="3308" w:name="_Toc316817396"/>
      <w:bookmarkStart w:id="3309" w:name="_Toc316817704"/>
      <w:bookmarkStart w:id="3310" w:name="_Toc316818012"/>
      <w:bookmarkStart w:id="3311" w:name="_Toc316818324"/>
      <w:bookmarkStart w:id="3312" w:name="_Toc316818636"/>
      <w:bookmarkStart w:id="3313" w:name="_Toc316818948"/>
      <w:bookmarkStart w:id="3314" w:name="_Toc316819264"/>
      <w:bookmarkStart w:id="3315" w:name="_Toc316817397"/>
      <w:bookmarkStart w:id="3316" w:name="_Toc316817705"/>
      <w:bookmarkStart w:id="3317" w:name="_Toc316818013"/>
      <w:bookmarkStart w:id="3318" w:name="_Toc316818325"/>
      <w:bookmarkStart w:id="3319" w:name="_Toc316818637"/>
      <w:bookmarkStart w:id="3320" w:name="_Toc316818949"/>
      <w:bookmarkStart w:id="3321" w:name="_Toc316819265"/>
      <w:bookmarkStart w:id="3322" w:name="_Toc316817398"/>
      <w:bookmarkStart w:id="3323" w:name="_Toc316817706"/>
      <w:bookmarkStart w:id="3324" w:name="_Toc316818014"/>
      <w:bookmarkStart w:id="3325" w:name="_Toc316818326"/>
      <w:bookmarkStart w:id="3326" w:name="_Toc316818638"/>
      <w:bookmarkStart w:id="3327" w:name="_Toc316818950"/>
      <w:bookmarkStart w:id="3328" w:name="_Toc316819266"/>
      <w:bookmarkStart w:id="3329" w:name="_Toc316817399"/>
      <w:bookmarkStart w:id="3330" w:name="_Toc316817707"/>
      <w:bookmarkStart w:id="3331" w:name="_Toc316818015"/>
      <w:bookmarkStart w:id="3332" w:name="_Toc316818327"/>
      <w:bookmarkStart w:id="3333" w:name="_Toc316818639"/>
      <w:bookmarkStart w:id="3334" w:name="_Toc316818951"/>
      <w:bookmarkStart w:id="3335" w:name="_Toc316819267"/>
      <w:bookmarkStart w:id="3336" w:name="_Toc316817400"/>
      <w:bookmarkStart w:id="3337" w:name="_Toc316817708"/>
      <w:bookmarkStart w:id="3338" w:name="_Toc316818016"/>
      <w:bookmarkStart w:id="3339" w:name="_Toc316818328"/>
      <w:bookmarkStart w:id="3340" w:name="_Toc316818640"/>
      <w:bookmarkStart w:id="3341" w:name="_Toc316818952"/>
      <w:bookmarkStart w:id="3342" w:name="_Toc316819268"/>
      <w:bookmarkStart w:id="3343" w:name="_Toc316817401"/>
      <w:bookmarkStart w:id="3344" w:name="_Toc316817709"/>
      <w:bookmarkStart w:id="3345" w:name="_Toc316818017"/>
      <w:bookmarkStart w:id="3346" w:name="_Toc316818329"/>
      <w:bookmarkStart w:id="3347" w:name="_Toc316818641"/>
      <w:bookmarkStart w:id="3348" w:name="_Toc316818953"/>
      <w:bookmarkStart w:id="3349" w:name="_Toc316819269"/>
      <w:bookmarkStart w:id="3350" w:name="_Toc316817402"/>
      <w:bookmarkStart w:id="3351" w:name="_Toc316817710"/>
      <w:bookmarkStart w:id="3352" w:name="_Toc316818018"/>
      <w:bookmarkStart w:id="3353" w:name="_Toc316818330"/>
      <w:bookmarkStart w:id="3354" w:name="_Toc316818642"/>
      <w:bookmarkStart w:id="3355" w:name="_Toc316818954"/>
      <w:bookmarkStart w:id="3356" w:name="_Toc316819270"/>
      <w:bookmarkStart w:id="3357" w:name="_Toc316817403"/>
      <w:bookmarkStart w:id="3358" w:name="_Toc316817711"/>
      <w:bookmarkStart w:id="3359" w:name="_Toc316818019"/>
      <w:bookmarkStart w:id="3360" w:name="_Toc316818331"/>
      <w:bookmarkStart w:id="3361" w:name="_Toc316818643"/>
      <w:bookmarkStart w:id="3362" w:name="_Toc316818955"/>
      <w:bookmarkStart w:id="3363" w:name="_Toc316819271"/>
      <w:bookmarkStart w:id="3364" w:name="_Toc316817404"/>
      <w:bookmarkStart w:id="3365" w:name="_Toc316817712"/>
      <w:bookmarkStart w:id="3366" w:name="_Toc316818020"/>
      <w:bookmarkStart w:id="3367" w:name="_Toc316818332"/>
      <w:bookmarkStart w:id="3368" w:name="_Toc316818644"/>
      <w:bookmarkStart w:id="3369" w:name="_Toc316818956"/>
      <w:bookmarkStart w:id="3370" w:name="_Toc316819272"/>
      <w:bookmarkStart w:id="3371" w:name="_Toc316817405"/>
      <w:bookmarkStart w:id="3372" w:name="_Toc316817713"/>
      <w:bookmarkStart w:id="3373" w:name="_Toc316818021"/>
      <w:bookmarkStart w:id="3374" w:name="_Toc316818333"/>
      <w:bookmarkStart w:id="3375" w:name="_Toc316818645"/>
      <w:bookmarkStart w:id="3376" w:name="_Toc316818957"/>
      <w:bookmarkStart w:id="3377" w:name="_Toc316819273"/>
      <w:bookmarkStart w:id="3378" w:name="_Toc316817406"/>
      <w:bookmarkStart w:id="3379" w:name="_Toc316817714"/>
      <w:bookmarkStart w:id="3380" w:name="_Toc316818022"/>
      <w:bookmarkStart w:id="3381" w:name="_Toc316818334"/>
      <w:bookmarkStart w:id="3382" w:name="_Toc316818646"/>
      <w:bookmarkStart w:id="3383" w:name="_Toc316818958"/>
      <w:bookmarkStart w:id="3384" w:name="_Toc316819274"/>
      <w:bookmarkStart w:id="3385" w:name="_Toc316817407"/>
      <w:bookmarkStart w:id="3386" w:name="_Toc316817715"/>
      <w:bookmarkStart w:id="3387" w:name="_Toc316818023"/>
      <w:bookmarkStart w:id="3388" w:name="_Toc316818335"/>
      <w:bookmarkStart w:id="3389" w:name="_Toc316818647"/>
      <w:bookmarkStart w:id="3390" w:name="_Toc316818959"/>
      <w:bookmarkStart w:id="3391" w:name="_Toc316819275"/>
      <w:bookmarkStart w:id="3392" w:name="_Toc316817408"/>
      <w:bookmarkStart w:id="3393" w:name="_Toc316817716"/>
      <w:bookmarkStart w:id="3394" w:name="_Toc316818024"/>
      <w:bookmarkStart w:id="3395" w:name="_Toc316818336"/>
      <w:bookmarkStart w:id="3396" w:name="_Toc316818648"/>
      <w:bookmarkStart w:id="3397" w:name="_Toc316818960"/>
      <w:bookmarkStart w:id="3398" w:name="_Toc316819276"/>
      <w:bookmarkStart w:id="3399" w:name="_Toc316817409"/>
      <w:bookmarkStart w:id="3400" w:name="_Toc316817717"/>
      <w:bookmarkStart w:id="3401" w:name="_Toc316818025"/>
      <w:bookmarkStart w:id="3402" w:name="_Toc316818337"/>
      <w:bookmarkStart w:id="3403" w:name="_Toc316818649"/>
      <w:bookmarkStart w:id="3404" w:name="_Toc316818961"/>
      <w:bookmarkStart w:id="3405" w:name="_Toc316819277"/>
      <w:bookmarkStart w:id="3406" w:name="_Toc316817410"/>
      <w:bookmarkStart w:id="3407" w:name="_Toc316817718"/>
      <w:bookmarkStart w:id="3408" w:name="_Toc316818026"/>
      <w:bookmarkStart w:id="3409" w:name="_Toc316818338"/>
      <w:bookmarkStart w:id="3410" w:name="_Toc316818650"/>
      <w:bookmarkStart w:id="3411" w:name="_Toc316818962"/>
      <w:bookmarkStart w:id="3412" w:name="_Toc316819278"/>
      <w:bookmarkStart w:id="3413" w:name="_Toc316817411"/>
      <w:bookmarkStart w:id="3414" w:name="_Toc316817719"/>
      <w:bookmarkStart w:id="3415" w:name="_Toc316818027"/>
      <w:bookmarkStart w:id="3416" w:name="_Toc316818339"/>
      <w:bookmarkStart w:id="3417" w:name="_Toc316818651"/>
      <w:bookmarkStart w:id="3418" w:name="_Toc316818963"/>
      <w:bookmarkStart w:id="3419" w:name="_Toc316819279"/>
      <w:bookmarkStart w:id="3420" w:name="_Toc316817412"/>
      <w:bookmarkStart w:id="3421" w:name="_Toc316817720"/>
      <w:bookmarkStart w:id="3422" w:name="_Toc316818028"/>
      <w:bookmarkStart w:id="3423" w:name="_Toc316818340"/>
      <w:bookmarkStart w:id="3424" w:name="_Toc316818652"/>
      <w:bookmarkStart w:id="3425" w:name="_Toc316818964"/>
      <w:bookmarkStart w:id="3426" w:name="_Toc316819280"/>
      <w:bookmarkStart w:id="3427" w:name="_Toc316817413"/>
      <w:bookmarkStart w:id="3428" w:name="_Toc316817721"/>
      <w:bookmarkStart w:id="3429" w:name="_Toc316818029"/>
      <w:bookmarkStart w:id="3430" w:name="_Toc316818341"/>
      <w:bookmarkStart w:id="3431" w:name="_Toc316818653"/>
      <w:bookmarkStart w:id="3432" w:name="_Toc316818965"/>
      <w:bookmarkStart w:id="3433" w:name="_Toc316819281"/>
      <w:bookmarkStart w:id="3434" w:name="_Toc316817414"/>
      <w:bookmarkStart w:id="3435" w:name="_Toc316817722"/>
      <w:bookmarkStart w:id="3436" w:name="_Toc316818030"/>
      <w:bookmarkStart w:id="3437" w:name="_Toc316818342"/>
      <w:bookmarkStart w:id="3438" w:name="_Toc316818654"/>
      <w:bookmarkStart w:id="3439" w:name="_Toc316818966"/>
      <w:bookmarkStart w:id="3440" w:name="_Toc316819282"/>
      <w:bookmarkStart w:id="3441" w:name="_Toc316817415"/>
      <w:bookmarkStart w:id="3442" w:name="_Toc316817723"/>
      <w:bookmarkStart w:id="3443" w:name="_Toc316818031"/>
      <w:bookmarkStart w:id="3444" w:name="_Toc316818343"/>
      <w:bookmarkStart w:id="3445" w:name="_Toc316818655"/>
      <w:bookmarkStart w:id="3446" w:name="_Toc316818967"/>
      <w:bookmarkStart w:id="3447" w:name="_Toc316819283"/>
      <w:bookmarkStart w:id="3448" w:name="_Toc316817416"/>
      <w:bookmarkStart w:id="3449" w:name="_Toc316817724"/>
      <w:bookmarkStart w:id="3450" w:name="_Toc316818032"/>
      <w:bookmarkStart w:id="3451" w:name="_Toc316818344"/>
      <w:bookmarkStart w:id="3452" w:name="_Toc316818656"/>
      <w:bookmarkStart w:id="3453" w:name="_Toc316818968"/>
      <w:bookmarkStart w:id="3454" w:name="_Toc316819284"/>
      <w:bookmarkStart w:id="3455" w:name="_Toc316817417"/>
      <w:bookmarkStart w:id="3456" w:name="_Toc316817725"/>
      <w:bookmarkStart w:id="3457" w:name="_Toc316818033"/>
      <w:bookmarkStart w:id="3458" w:name="_Toc316818345"/>
      <w:bookmarkStart w:id="3459" w:name="_Toc316818657"/>
      <w:bookmarkStart w:id="3460" w:name="_Toc316818969"/>
      <w:bookmarkStart w:id="3461" w:name="_Toc316819285"/>
      <w:bookmarkStart w:id="3462" w:name="_Toc316817418"/>
      <w:bookmarkStart w:id="3463" w:name="_Toc316817726"/>
      <w:bookmarkStart w:id="3464" w:name="_Toc316818034"/>
      <w:bookmarkStart w:id="3465" w:name="_Toc316818346"/>
      <w:bookmarkStart w:id="3466" w:name="_Toc316818658"/>
      <w:bookmarkStart w:id="3467" w:name="_Toc316818970"/>
      <w:bookmarkStart w:id="3468" w:name="_Toc316819286"/>
      <w:bookmarkStart w:id="3469" w:name="_Toc316817419"/>
      <w:bookmarkStart w:id="3470" w:name="_Toc316817727"/>
      <w:bookmarkStart w:id="3471" w:name="_Toc316818035"/>
      <w:bookmarkStart w:id="3472" w:name="_Toc316818347"/>
      <w:bookmarkStart w:id="3473" w:name="_Toc316818659"/>
      <w:bookmarkStart w:id="3474" w:name="_Toc316818971"/>
      <w:bookmarkStart w:id="3475" w:name="_Toc316819287"/>
      <w:bookmarkStart w:id="3476" w:name="_Toc316817420"/>
      <w:bookmarkStart w:id="3477" w:name="_Toc316817728"/>
      <w:bookmarkStart w:id="3478" w:name="_Toc316818036"/>
      <w:bookmarkStart w:id="3479" w:name="_Toc316818348"/>
      <w:bookmarkStart w:id="3480" w:name="_Toc316818660"/>
      <w:bookmarkStart w:id="3481" w:name="_Toc316818972"/>
      <w:bookmarkStart w:id="3482" w:name="_Toc316819288"/>
      <w:bookmarkStart w:id="3483" w:name="_Toc316817421"/>
      <w:bookmarkStart w:id="3484" w:name="_Toc316817729"/>
      <w:bookmarkStart w:id="3485" w:name="_Toc316818037"/>
      <w:bookmarkStart w:id="3486" w:name="_Toc316818349"/>
      <w:bookmarkStart w:id="3487" w:name="_Toc316818661"/>
      <w:bookmarkStart w:id="3488" w:name="_Toc316818973"/>
      <w:bookmarkStart w:id="3489" w:name="_Toc316819289"/>
      <w:bookmarkStart w:id="3490" w:name="_Toc316817422"/>
      <w:bookmarkStart w:id="3491" w:name="_Toc316817730"/>
      <w:bookmarkStart w:id="3492" w:name="_Toc316818038"/>
      <w:bookmarkStart w:id="3493" w:name="_Toc316818350"/>
      <w:bookmarkStart w:id="3494" w:name="_Toc316818662"/>
      <w:bookmarkStart w:id="3495" w:name="_Toc316818974"/>
      <w:bookmarkStart w:id="3496" w:name="_Toc316819290"/>
      <w:bookmarkStart w:id="3497" w:name="_Toc316817423"/>
      <w:bookmarkStart w:id="3498" w:name="_Toc316817731"/>
      <w:bookmarkStart w:id="3499" w:name="_Toc316818039"/>
      <w:bookmarkStart w:id="3500" w:name="_Toc316818351"/>
      <w:bookmarkStart w:id="3501" w:name="_Toc316818663"/>
      <w:bookmarkStart w:id="3502" w:name="_Toc316818975"/>
      <w:bookmarkStart w:id="3503" w:name="_Toc316819291"/>
      <w:bookmarkStart w:id="3504" w:name="_Toc316817424"/>
      <w:bookmarkStart w:id="3505" w:name="_Toc316817732"/>
      <w:bookmarkStart w:id="3506" w:name="_Toc316818040"/>
      <w:bookmarkStart w:id="3507" w:name="_Toc316818352"/>
      <w:bookmarkStart w:id="3508" w:name="_Toc316818664"/>
      <w:bookmarkStart w:id="3509" w:name="_Toc316818976"/>
      <w:bookmarkStart w:id="3510" w:name="_Toc316819292"/>
      <w:bookmarkStart w:id="3511" w:name="_Toc316817425"/>
      <w:bookmarkStart w:id="3512" w:name="_Toc316817733"/>
      <w:bookmarkStart w:id="3513" w:name="_Toc316818041"/>
      <w:bookmarkStart w:id="3514" w:name="_Toc316818353"/>
      <w:bookmarkStart w:id="3515" w:name="_Toc316818665"/>
      <w:bookmarkStart w:id="3516" w:name="_Toc316818977"/>
      <w:bookmarkStart w:id="3517" w:name="_Toc316819293"/>
      <w:bookmarkStart w:id="3518" w:name="_Toc316817426"/>
      <w:bookmarkStart w:id="3519" w:name="_Toc316817734"/>
      <w:bookmarkStart w:id="3520" w:name="_Toc316818042"/>
      <w:bookmarkStart w:id="3521" w:name="_Toc316818354"/>
      <w:bookmarkStart w:id="3522" w:name="_Toc316818666"/>
      <w:bookmarkStart w:id="3523" w:name="_Toc316818978"/>
      <w:bookmarkStart w:id="3524" w:name="_Toc316819294"/>
      <w:bookmarkStart w:id="3525" w:name="_Toc316817427"/>
      <w:bookmarkStart w:id="3526" w:name="_Toc316817735"/>
      <w:bookmarkStart w:id="3527" w:name="_Toc316818043"/>
      <w:bookmarkStart w:id="3528" w:name="_Toc316818355"/>
      <w:bookmarkStart w:id="3529" w:name="_Toc316818667"/>
      <w:bookmarkStart w:id="3530" w:name="_Toc316818979"/>
      <w:bookmarkStart w:id="3531" w:name="_Toc316819295"/>
      <w:bookmarkStart w:id="3532" w:name="_Toc316817428"/>
      <w:bookmarkStart w:id="3533" w:name="_Toc316817736"/>
      <w:bookmarkStart w:id="3534" w:name="_Toc316818044"/>
      <w:bookmarkStart w:id="3535" w:name="_Toc316818356"/>
      <w:bookmarkStart w:id="3536" w:name="_Toc316818668"/>
      <w:bookmarkStart w:id="3537" w:name="_Toc316818980"/>
      <w:bookmarkStart w:id="3538" w:name="_Toc316819296"/>
      <w:bookmarkStart w:id="3539" w:name="_Toc316817429"/>
      <w:bookmarkStart w:id="3540" w:name="_Toc316817737"/>
      <w:bookmarkStart w:id="3541" w:name="_Toc316818045"/>
      <w:bookmarkStart w:id="3542" w:name="_Toc316818357"/>
      <w:bookmarkStart w:id="3543" w:name="_Toc316818669"/>
      <w:bookmarkStart w:id="3544" w:name="_Toc316818981"/>
      <w:bookmarkStart w:id="3545" w:name="_Toc316819297"/>
      <w:bookmarkStart w:id="3546" w:name="_Toc316817430"/>
      <w:bookmarkStart w:id="3547" w:name="_Toc316817738"/>
      <w:bookmarkStart w:id="3548" w:name="_Toc316818046"/>
      <w:bookmarkStart w:id="3549" w:name="_Toc316818358"/>
      <w:bookmarkStart w:id="3550" w:name="_Toc316818670"/>
      <w:bookmarkStart w:id="3551" w:name="_Toc316818982"/>
      <w:bookmarkStart w:id="3552" w:name="_Toc316819298"/>
      <w:bookmarkStart w:id="3553" w:name="_Toc316817431"/>
      <w:bookmarkStart w:id="3554" w:name="_Toc316817739"/>
      <w:bookmarkStart w:id="3555" w:name="_Toc316818047"/>
      <w:bookmarkStart w:id="3556" w:name="_Toc316818359"/>
      <w:bookmarkStart w:id="3557" w:name="_Toc316818671"/>
      <w:bookmarkStart w:id="3558" w:name="_Toc316818983"/>
      <w:bookmarkStart w:id="3559" w:name="_Toc316819299"/>
      <w:bookmarkStart w:id="3560" w:name="_Toc316817432"/>
      <w:bookmarkStart w:id="3561" w:name="_Toc316817740"/>
      <w:bookmarkStart w:id="3562" w:name="_Toc316818048"/>
      <w:bookmarkStart w:id="3563" w:name="_Toc316818360"/>
      <w:bookmarkStart w:id="3564" w:name="_Toc316818672"/>
      <w:bookmarkStart w:id="3565" w:name="_Toc316818984"/>
      <w:bookmarkStart w:id="3566" w:name="_Toc316819300"/>
      <w:bookmarkStart w:id="3567" w:name="_Toc316817433"/>
      <w:bookmarkStart w:id="3568" w:name="_Toc316817741"/>
      <w:bookmarkStart w:id="3569" w:name="_Toc316818049"/>
      <w:bookmarkStart w:id="3570" w:name="_Toc316818361"/>
      <w:bookmarkStart w:id="3571" w:name="_Toc316818673"/>
      <w:bookmarkStart w:id="3572" w:name="_Toc316818985"/>
      <w:bookmarkStart w:id="3573" w:name="_Toc316819301"/>
      <w:bookmarkStart w:id="3574" w:name="_Toc316817434"/>
      <w:bookmarkStart w:id="3575" w:name="_Toc316817742"/>
      <w:bookmarkStart w:id="3576" w:name="_Toc316818050"/>
      <w:bookmarkStart w:id="3577" w:name="_Toc316818362"/>
      <w:bookmarkStart w:id="3578" w:name="_Toc316818674"/>
      <w:bookmarkStart w:id="3579" w:name="_Toc316818986"/>
      <w:bookmarkStart w:id="3580" w:name="_Toc316819302"/>
      <w:bookmarkStart w:id="3581" w:name="_Toc316817435"/>
      <w:bookmarkStart w:id="3582" w:name="_Toc316817743"/>
      <w:bookmarkStart w:id="3583" w:name="_Toc316818051"/>
      <w:bookmarkStart w:id="3584" w:name="_Toc316818363"/>
      <w:bookmarkStart w:id="3585" w:name="_Toc316818675"/>
      <w:bookmarkStart w:id="3586" w:name="_Toc316818987"/>
      <w:bookmarkStart w:id="3587" w:name="_Toc316819303"/>
      <w:bookmarkStart w:id="3588" w:name="_Toc316817436"/>
      <w:bookmarkStart w:id="3589" w:name="_Toc316817744"/>
      <w:bookmarkStart w:id="3590" w:name="_Toc316818052"/>
      <w:bookmarkStart w:id="3591" w:name="_Toc316818364"/>
      <w:bookmarkStart w:id="3592" w:name="_Toc316818676"/>
      <w:bookmarkStart w:id="3593" w:name="_Toc316818988"/>
      <w:bookmarkStart w:id="3594" w:name="_Toc316819304"/>
      <w:bookmarkStart w:id="3595" w:name="_Toc316817437"/>
      <w:bookmarkStart w:id="3596" w:name="_Toc316817745"/>
      <w:bookmarkStart w:id="3597" w:name="_Toc316818053"/>
      <w:bookmarkStart w:id="3598" w:name="_Toc316818365"/>
      <w:bookmarkStart w:id="3599" w:name="_Toc316818677"/>
      <w:bookmarkStart w:id="3600" w:name="_Toc316818989"/>
      <w:bookmarkStart w:id="3601" w:name="_Toc316819305"/>
      <w:bookmarkStart w:id="3602" w:name="_Toc316817438"/>
      <w:bookmarkStart w:id="3603" w:name="_Toc316817746"/>
      <w:bookmarkStart w:id="3604" w:name="_Toc316818054"/>
      <w:bookmarkStart w:id="3605" w:name="_Toc316818366"/>
      <w:bookmarkStart w:id="3606" w:name="_Toc316818678"/>
      <w:bookmarkStart w:id="3607" w:name="_Toc316818990"/>
      <w:bookmarkStart w:id="3608" w:name="_Toc316819306"/>
      <w:bookmarkStart w:id="3609" w:name="_Toc316817439"/>
      <w:bookmarkStart w:id="3610" w:name="_Toc316817747"/>
      <w:bookmarkStart w:id="3611" w:name="_Toc316818055"/>
      <w:bookmarkStart w:id="3612" w:name="_Toc316818367"/>
      <w:bookmarkStart w:id="3613" w:name="_Toc316818679"/>
      <w:bookmarkStart w:id="3614" w:name="_Toc316818991"/>
      <w:bookmarkStart w:id="3615" w:name="_Toc316819307"/>
      <w:bookmarkStart w:id="3616" w:name="_Toc316817440"/>
      <w:bookmarkStart w:id="3617" w:name="_Toc316817748"/>
      <w:bookmarkStart w:id="3618" w:name="_Toc316818056"/>
      <w:bookmarkStart w:id="3619" w:name="_Toc316818368"/>
      <w:bookmarkStart w:id="3620" w:name="_Toc316818680"/>
      <w:bookmarkStart w:id="3621" w:name="_Toc316818992"/>
      <w:bookmarkStart w:id="3622" w:name="_Toc316819308"/>
      <w:bookmarkStart w:id="3623" w:name="_Toc316817441"/>
      <w:bookmarkStart w:id="3624" w:name="_Toc316817749"/>
      <w:bookmarkStart w:id="3625" w:name="_Toc316818057"/>
      <w:bookmarkStart w:id="3626" w:name="_Toc316818369"/>
      <w:bookmarkStart w:id="3627" w:name="_Toc316818681"/>
      <w:bookmarkStart w:id="3628" w:name="_Toc316818993"/>
      <w:bookmarkStart w:id="3629" w:name="_Toc316819309"/>
      <w:bookmarkStart w:id="3630" w:name="_Toc316817442"/>
      <w:bookmarkStart w:id="3631" w:name="_Toc316817750"/>
      <w:bookmarkStart w:id="3632" w:name="_Toc316818058"/>
      <w:bookmarkStart w:id="3633" w:name="_Toc316818370"/>
      <w:bookmarkStart w:id="3634" w:name="_Toc316818682"/>
      <w:bookmarkStart w:id="3635" w:name="_Toc316818994"/>
      <w:bookmarkStart w:id="3636" w:name="_Toc316819310"/>
      <w:bookmarkStart w:id="3637" w:name="_Toc316817443"/>
      <w:bookmarkStart w:id="3638" w:name="_Toc316817751"/>
      <w:bookmarkStart w:id="3639" w:name="_Toc316818059"/>
      <w:bookmarkStart w:id="3640" w:name="_Toc316818371"/>
      <w:bookmarkStart w:id="3641" w:name="_Toc316818683"/>
      <w:bookmarkStart w:id="3642" w:name="_Toc316818995"/>
      <w:bookmarkStart w:id="3643" w:name="_Toc316819311"/>
      <w:bookmarkStart w:id="3644" w:name="_Toc316817444"/>
      <w:bookmarkStart w:id="3645" w:name="_Toc316817752"/>
      <w:bookmarkStart w:id="3646" w:name="_Toc316818060"/>
      <w:bookmarkStart w:id="3647" w:name="_Toc316818372"/>
      <w:bookmarkStart w:id="3648" w:name="_Toc316818684"/>
      <w:bookmarkStart w:id="3649" w:name="_Toc316818996"/>
      <w:bookmarkStart w:id="3650" w:name="_Toc316819312"/>
      <w:bookmarkStart w:id="3651" w:name="_Toc316817445"/>
      <w:bookmarkStart w:id="3652" w:name="_Toc316817753"/>
      <w:bookmarkStart w:id="3653" w:name="_Toc316818061"/>
      <w:bookmarkStart w:id="3654" w:name="_Toc316818373"/>
      <w:bookmarkStart w:id="3655" w:name="_Toc316818685"/>
      <w:bookmarkStart w:id="3656" w:name="_Toc316818997"/>
      <w:bookmarkStart w:id="3657" w:name="_Toc316819313"/>
      <w:bookmarkStart w:id="3658" w:name="_Toc316817446"/>
      <w:bookmarkStart w:id="3659" w:name="_Toc316817754"/>
      <w:bookmarkStart w:id="3660" w:name="_Toc316818062"/>
      <w:bookmarkStart w:id="3661" w:name="_Toc316818374"/>
      <w:bookmarkStart w:id="3662" w:name="_Toc316818686"/>
      <w:bookmarkStart w:id="3663" w:name="_Toc316818998"/>
      <w:bookmarkStart w:id="3664" w:name="_Toc316819314"/>
      <w:bookmarkStart w:id="3665" w:name="_Toc316817447"/>
      <w:bookmarkStart w:id="3666" w:name="_Toc316817755"/>
      <w:bookmarkStart w:id="3667" w:name="_Toc316818063"/>
      <w:bookmarkStart w:id="3668" w:name="_Toc316818375"/>
      <w:bookmarkStart w:id="3669" w:name="_Toc316818687"/>
      <w:bookmarkStart w:id="3670" w:name="_Toc316818999"/>
      <w:bookmarkStart w:id="3671" w:name="_Toc316819315"/>
      <w:bookmarkStart w:id="3672" w:name="_Toc316817448"/>
      <w:bookmarkStart w:id="3673" w:name="_Toc316817756"/>
      <w:bookmarkStart w:id="3674" w:name="_Toc316818064"/>
      <w:bookmarkStart w:id="3675" w:name="_Toc316818376"/>
      <w:bookmarkStart w:id="3676" w:name="_Toc316818688"/>
      <w:bookmarkStart w:id="3677" w:name="_Toc316819000"/>
      <w:bookmarkStart w:id="3678" w:name="_Toc316819316"/>
      <w:bookmarkStart w:id="3679" w:name="_Toc316817449"/>
      <w:bookmarkStart w:id="3680" w:name="_Toc316817757"/>
      <w:bookmarkStart w:id="3681" w:name="_Toc316818065"/>
      <w:bookmarkStart w:id="3682" w:name="_Toc316818377"/>
      <w:bookmarkStart w:id="3683" w:name="_Toc316818689"/>
      <w:bookmarkStart w:id="3684" w:name="_Toc316819001"/>
      <w:bookmarkStart w:id="3685" w:name="_Toc316819317"/>
      <w:bookmarkStart w:id="3686" w:name="_Toc316817450"/>
      <w:bookmarkStart w:id="3687" w:name="_Toc316817758"/>
      <w:bookmarkStart w:id="3688" w:name="_Toc316818066"/>
      <w:bookmarkStart w:id="3689" w:name="_Toc316818378"/>
      <w:bookmarkStart w:id="3690" w:name="_Toc316818690"/>
      <w:bookmarkStart w:id="3691" w:name="_Toc316819002"/>
      <w:bookmarkStart w:id="3692" w:name="_Toc316819318"/>
      <w:bookmarkStart w:id="3693" w:name="_Toc316817451"/>
      <w:bookmarkStart w:id="3694" w:name="_Toc316817759"/>
      <w:bookmarkStart w:id="3695" w:name="_Toc316818067"/>
      <w:bookmarkStart w:id="3696" w:name="_Toc316818379"/>
      <w:bookmarkStart w:id="3697" w:name="_Toc316818691"/>
      <w:bookmarkStart w:id="3698" w:name="_Toc316819003"/>
      <w:bookmarkStart w:id="3699" w:name="_Toc316819319"/>
      <w:bookmarkStart w:id="3700" w:name="_Toc316817452"/>
      <w:bookmarkStart w:id="3701" w:name="_Toc316817760"/>
      <w:bookmarkStart w:id="3702" w:name="_Toc316818068"/>
      <w:bookmarkStart w:id="3703" w:name="_Toc316818380"/>
      <w:bookmarkStart w:id="3704" w:name="_Toc316818692"/>
      <w:bookmarkStart w:id="3705" w:name="_Toc316819004"/>
      <w:bookmarkStart w:id="3706" w:name="_Toc316819320"/>
      <w:bookmarkStart w:id="3707" w:name="_Toc316817453"/>
      <w:bookmarkStart w:id="3708" w:name="_Toc316817761"/>
      <w:bookmarkStart w:id="3709" w:name="_Toc316818069"/>
      <w:bookmarkStart w:id="3710" w:name="_Toc316818381"/>
      <w:bookmarkStart w:id="3711" w:name="_Toc316818693"/>
      <w:bookmarkStart w:id="3712" w:name="_Toc316819005"/>
      <w:bookmarkStart w:id="3713" w:name="_Toc316819321"/>
      <w:bookmarkStart w:id="3714" w:name="_Toc316817454"/>
      <w:bookmarkStart w:id="3715" w:name="_Toc316817762"/>
      <w:bookmarkStart w:id="3716" w:name="_Toc316818070"/>
      <w:bookmarkStart w:id="3717" w:name="_Toc316818382"/>
      <w:bookmarkStart w:id="3718" w:name="_Toc316818694"/>
      <w:bookmarkStart w:id="3719" w:name="_Toc316819006"/>
      <w:bookmarkStart w:id="3720" w:name="_Toc316819322"/>
      <w:bookmarkStart w:id="3721" w:name="_Toc316817455"/>
      <w:bookmarkStart w:id="3722" w:name="_Toc316817763"/>
      <w:bookmarkStart w:id="3723" w:name="_Toc316818071"/>
      <w:bookmarkStart w:id="3724" w:name="_Toc316818383"/>
      <w:bookmarkStart w:id="3725" w:name="_Toc316818695"/>
      <w:bookmarkStart w:id="3726" w:name="_Toc316819007"/>
      <w:bookmarkStart w:id="3727" w:name="_Toc316819323"/>
      <w:bookmarkStart w:id="3728" w:name="_Toc316817456"/>
      <w:bookmarkStart w:id="3729" w:name="_Toc316817764"/>
      <w:bookmarkStart w:id="3730" w:name="_Toc316818072"/>
      <w:bookmarkStart w:id="3731" w:name="_Toc316818384"/>
      <w:bookmarkStart w:id="3732" w:name="_Toc316818696"/>
      <w:bookmarkStart w:id="3733" w:name="_Toc316819008"/>
      <w:bookmarkStart w:id="3734" w:name="_Toc316819324"/>
      <w:bookmarkStart w:id="3735" w:name="_Toc316817457"/>
      <w:bookmarkStart w:id="3736" w:name="_Toc316817765"/>
      <w:bookmarkStart w:id="3737" w:name="_Toc316818073"/>
      <w:bookmarkStart w:id="3738" w:name="_Toc316818385"/>
      <w:bookmarkStart w:id="3739" w:name="_Toc316818697"/>
      <w:bookmarkStart w:id="3740" w:name="_Toc316819009"/>
      <w:bookmarkStart w:id="3741" w:name="_Toc316819325"/>
      <w:bookmarkStart w:id="3742" w:name="_Toc316817458"/>
      <w:bookmarkStart w:id="3743" w:name="_Toc316817766"/>
      <w:bookmarkStart w:id="3744" w:name="_Toc316818074"/>
      <w:bookmarkStart w:id="3745" w:name="_Toc316818386"/>
      <w:bookmarkStart w:id="3746" w:name="_Toc316818698"/>
      <w:bookmarkStart w:id="3747" w:name="_Toc316819010"/>
      <w:bookmarkStart w:id="3748" w:name="_Toc316819326"/>
      <w:bookmarkStart w:id="3749" w:name="_Toc316817459"/>
      <w:bookmarkStart w:id="3750" w:name="_Toc316817767"/>
      <w:bookmarkStart w:id="3751" w:name="_Toc316818075"/>
      <w:bookmarkStart w:id="3752" w:name="_Toc316818387"/>
      <w:bookmarkStart w:id="3753" w:name="_Toc316818699"/>
      <w:bookmarkStart w:id="3754" w:name="_Toc316819011"/>
      <w:bookmarkStart w:id="3755" w:name="_Toc316819327"/>
      <w:bookmarkStart w:id="3756" w:name="_Toc316817460"/>
      <w:bookmarkStart w:id="3757" w:name="_Toc316817768"/>
      <w:bookmarkStart w:id="3758" w:name="_Toc316818076"/>
      <w:bookmarkStart w:id="3759" w:name="_Toc316818388"/>
      <w:bookmarkStart w:id="3760" w:name="_Toc316818700"/>
      <w:bookmarkStart w:id="3761" w:name="_Toc316819012"/>
      <w:bookmarkStart w:id="3762" w:name="_Toc316819328"/>
      <w:bookmarkStart w:id="3763" w:name="_Toc316817461"/>
      <w:bookmarkStart w:id="3764" w:name="_Toc316817769"/>
      <w:bookmarkStart w:id="3765" w:name="_Toc316818077"/>
      <w:bookmarkStart w:id="3766" w:name="_Toc316818389"/>
      <w:bookmarkStart w:id="3767" w:name="_Toc316818701"/>
      <w:bookmarkStart w:id="3768" w:name="_Toc316819013"/>
      <w:bookmarkStart w:id="3769" w:name="_Toc316819329"/>
      <w:bookmarkStart w:id="3770" w:name="_Toc316817462"/>
      <w:bookmarkStart w:id="3771" w:name="_Toc316817770"/>
      <w:bookmarkStart w:id="3772" w:name="_Toc316818078"/>
      <w:bookmarkStart w:id="3773" w:name="_Toc316818390"/>
      <w:bookmarkStart w:id="3774" w:name="_Toc316818702"/>
      <w:bookmarkStart w:id="3775" w:name="_Toc316819014"/>
      <w:bookmarkStart w:id="3776" w:name="_Toc316819330"/>
      <w:bookmarkStart w:id="3777" w:name="_Toc316817463"/>
      <w:bookmarkStart w:id="3778" w:name="_Toc316817771"/>
      <w:bookmarkStart w:id="3779" w:name="_Toc316818079"/>
      <w:bookmarkStart w:id="3780" w:name="_Toc316818391"/>
      <w:bookmarkStart w:id="3781" w:name="_Toc316818703"/>
      <w:bookmarkStart w:id="3782" w:name="_Toc316819015"/>
      <w:bookmarkStart w:id="3783" w:name="_Toc316819331"/>
      <w:bookmarkStart w:id="3784" w:name="_Toc316817464"/>
      <w:bookmarkStart w:id="3785" w:name="_Toc316817772"/>
      <w:bookmarkStart w:id="3786" w:name="_Toc316818080"/>
      <w:bookmarkStart w:id="3787" w:name="_Toc316818392"/>
      <w:bookmarkStart w:id="3788" w:name="_Toc316818704"/>
      <w:bookmarkStart w:id="3789" w:name="_Toc316819016"/>
      <w:bookmarkStart w:id="3790" w:name="_Toc316819332"/>
      <w:bookmarkStart w:id="3791" w:name="_Toc316817465"/>
      <w:bookmarkStart w:id="3792" w:name="_Toc316817773"/>
      <w:bookmarkStart w:id="3793" w:name="_Toc316818081"/>
      <w:bookmarkStart w:id="3794" w:name="_Toc316818393"/>
      <w:bookmarkStart w:id="3795" w:name="_Toc316818705"/>
      <w:bookmarkStart w:id="3796" w:name="_Toc316819017"/>
      <w:bookmarkStart w:id="3797" w:name="_Toc316819333"/>
      <w:bookmarkStart w:id="3798" w:name="_Toc316817466"/>
      <w:bookmarkStart w:id="3799" w:name="_Toc316817774"/>
      <w:bookmarkStart w:id="3800" w:name="_Toc316818082"/>
      <w:bookmarkStart w:id="3801" w:name="_Toc316818394"/>
      <w:bookmarkStart w:id="3802" w:name="_Toc316818706"/>
      <w:bookmarkStart w:id="3803" w:name="_Toc316819018"/>
      <w:bookmarkStart w:id="3804" w:name="_Toc316819334"/>
      <w:bookmarkStart w:id="3805" w:name="_Toc316817467"/>
      <w:bookmarkStart w:id="3806" w:name="_Toc316817775"/>
      <w:bookmarkStart w:id="3807" w:name="_Toc316818083"/>
      <w:bookmarkStart w:id="3808" w:name="_Toc316818395"/>
      <w:bookmarkStart w:id="3809" w:name="_Toc316818707"/>
      <w:bookmarkStart w:id="3810" w:name="_Toc316819019"/>
      <w:bookmarkStart w:id="3811" w:name="_Toc316819335"/>
      <w:bookmarkStart w:id="3812" w:name="_Toc316817468"/>
      <w:bookmarkStart w:id="3813" w:name="_Toc316817776"/>
      <w:bookmarkStart w:id="3814" w:name="_Toc316818084"/>
      <w:bookmarkStart w:id="3815" w:name="_Toc316818396"/>
      <w:bookmarkStart w:id="3816" w:name="_Toc316818708"/>
      <w:bookmarkStart w:id="3817" w:name="_Toc316819020"/>
      <w:bookmarkStart w:id="3818" w:name="_Toc316819336"/>
      <w:bookmarkStart w:id="3819" w:name="_Toc316817469"/>
      <w:bookmarkStart w:id="3820" w:name="_Toc316817777"/>
      <w:bookmarkStart w:id="3821" w:name="_Toc316818085"/>
      <w:bookmarkStart w:id="3822" w:name="_Toc316818397"/>
      <w:bookmarkStart w:id="3823" w:name="_Toc316818709"/>
      <w:bookmarkStart w:id="3824" w:name="_Toc316819021"/>
      <w:bookmarkStart w:id="3825" w:name="_Toc316819337"/>
      <w:bookmarkStart w:id="3826" w:name="_Toc316817470"/>
      <w:bookmarkStart w:id="3827" w:name="_Toc316817778"/>
      <w:bookmarkStart w:id="3828" w:name="_Toc316818086"/>
      <w:bookmarkStart w:id="3829" w:name="_Toc316818398"/>
      <w:bookmarkStart w:id="3830" w:name="_Toc316818710"/>
      <w:bookmarkStart w:id="3831" w:name="_Toc316819022"/>
      <w:bookmarkStart w:id="3832" w:name="_Toc316819338"/>
      <w:bookmarkStart w:id="3833" w:name="_Toc316817471"/>
      <w:bookmarkStart w:id="3834" w:name="_Toc316817779"/>
      <w:bookmarkStart w:id="3835" w:name="_Toc316818087"/>
      <w:bookmarkStart w:id="3836" w:name="_Toc316818399"/>
      <w:bookmarkStart w:id="3837" w:name="_Toc316818711"/>
      <w:bookmarkStart w:id="3838" w:name="_Toc316819023"/>
      <w:bookmarkStart w:id="3839" w:name="_Toc316819339"/>
      <w:bookmarkStart w:id="3840" w:name="_Toc316817472"/>
      <w:bookmarkStart w:id="3841" w:name="_Toc316817780"/>
      <w:bookmarkStart w:id="3842" w:name="_Toc316818088"/>
      <w:bookmarkStart w:id="3843" w:name="_Toc316818400"/>
      <w:bookmarkStart w:id="3844" w:name="_Toc316818712"/>
      <w:bookmarkStart w:id="3845" w:name="_Toc316819024"/>
      <w:bookmarkStart w:id="3846" w:name="_Toc316819340"/>
      <w:bookmarkStart w:id="3847" w:name="_Toc316817473"/>
      <w:bookmarkStart w:id="3848" w:name="_Toc316817781"/>
      <w:bookmarkStart w:id="3849" w:name="_Toc316818089"/>
      <w:bookmarkStart w:id="3850" w:name="_Toc316818401"/>
      <w:bookmarkStart w:id="3851" w:name="_Toc316818713"/>
      <w:bookmarkStart w:id="3852" w:name="_Toc316819025"/>
      <w:bookmarkStart w:id="3853" w:name="_Toc316819341"/>
      <w:bookmarkStart w:id="3854" w:name="_Toc316817474"/>
      <w:bookmarkStart w:id="3855" w:name="_Toc316817782"/>
      <w:bookmarkStart w:id="3856" w:name="_Toc316818090"/>
      <w:bookmarkStart w:id="3857" w:name="_Toc316818402"/>
      <w:bookmarkStart w:id="3858" w:name="_Toc316818714"/>
      <w:bookmarkStart w:id="3859" w:name="_Toc316819026"/>
      <w:bookmarkStart w:id="3860" w:name="_Toc316819342"/>
      <w:bookmarkStart w:id="3861" w:name="_Toc316817475"/>
      <w:bookmarkStart w:id="3862" w:name="_Toc316817783"/>
      <w:bookmarkStart w:id="3863" w:name="_Toc316818091"/>
      <w:bookmarkStart w:id="3864" w:name="_Toc316818403"/>
      <w:bookmarkStart w:id="3865" w:name="_Toc316818715"/>
      <w:bookmarkStart w:id="3866" w:name="_Toc316819027"/>
      <w:bookmarkStart w:id="3867" w:name="_Toc316819343"/>
      <w:bookmarkStart w:id="3868" w:name="_Toc316817476"/>
      <w:bookmarkStart w:id="3869" w:name="_Toc316817784"/>
      <w:bookmarkStart w:id="3870" w:name="_Toc316818092"/>
      <w:bookmarkStart w:id="3871" w:name="_Toc316818404"/>
      <w:bookmarkStart w:id="3872" w:name="_Toc316818716"/>
      <w:bookmarkStart w:id="3873" w:name="_Toc316819028"/>
      <w:bookmarkStart w:id="3874" w:name="_Toc316819344"/>
      <w:bookmarkStart w:id="3875" w:name="_Toc316817477"/>
      <w:bookmarkStart w:id="3876" w:name="_Toc316817785"/>
      <w:bookmarkStart w:id="3877" w:name="_Toc316818093"/>
      <w:bookmarkStart w:id="3878" w:name="_Toc316818405"/>
      <w:bookmarkStart w:id="3879" w:name="_Toc316818717"/>
      <w:bookmarkStart w:id="3880" w:name="_Toc316819029"/>
      <w:bookmarkStart w:id="3881" w:name="_Toc316819345"/>
      <w:bookmarkStart w:id="3882" w:name="_Toc316817478"/>
      <w:bookmarkStart w:id="3883" w:name="_Toc316817786"/>
      <w:bookmarkStart w:id="3884" w:name="_Toc316818094"/>
      <w:bookmarkStart w:id="3885" w:name="_Toc316818406"/>
      <w:bookmarkStart w:id="3886" w:name="_Toc316818718"/>
      <w:bookmarkStart w:id="3887" w:name="_Toc316819030"/>
      <w:bookmarkStart w:id="3888" w:name="_Toc316819346"/>
      <w:bookmarkStart w:id="3889" w:name="_Toc316817479"/>
      <w:bookmarkStart w:id="3890" w:name="_Toc316817787"/>
      <w:bookmarkStart w:id="3891" w:name="_Toc316818095"/>
      <w:bookmarkStart w:id="3892" w:name="_Toc316818407"/>
      <w:bookmarkStart w:id="3893" w:name="_Toc316818719"/>
      <w:bookmarkStart w:id="3894" w:name="_Toc316819031"/>
      <w:bookmarkStart w:id="3895" w:name="_Toc316819347"/>
      <w:bookmarkStart w:id="3896" w:name="_Toc316817480"/>
      <w:bookmarkStart w:id="3897" w:name="_Toc316817788"/>
      <w:bookmarkStart w:id="3898" w:name="_Toc316818096"/>
      <w:bookmarkStart w:id="3899" w:name="_Toc316818408"/>
      <w:bookmarkStart w:id="3900" w:name="_Toc316818720"/>
      <w:bookmarkStart w:id="3901" w:name="_Toc316819032"/>
      <w:bookmarkStart w:id="3902" w:name="_Toc316819348"/>
      <w:bookmarkStart w:id="3903" w:name="_Toc316817481"/>
      <w:bookmarkStart w:id="3904" w:name="_Toc316817789"/>
      <w:bookmarkStart w:id="3905" w:name="_Toc316818097"/>
      <w:bookmarkStart w:id="3906" w:name="_Toc316818409"/>
      <w:bookmarkStart w:id="3907" w:name="_Toc316818721"/>
      <w:bookmarkStart w:id="3908" w:name="_Toc316819033"/>
      <w:bookmarkStart w:id="3909" w:name="_Toc316819349"/>
      <w:bookmarkStart w:id="3910" w:name="_Toc316817482"/>
      <w:bookmarkStart w:id="3911" w:name="_Toc316817790"/>
      <w:bookmarkStart w:id="3912" w:name="_Toc316818098"/>
      <w:bookmarkStart w:id="3913" w:name="_Toc316818410"/>
      <w:bookmarkStart w:id="3914" w:name="_Toc316818722"/>
      <w:bookmarkStart w:id="3915" w:name="_Toc316819034"/>
      <w:bookmarkStart w:id="3916" w:name="_Toc316819350"/>
      <w:bookmarkStart w:id="3917" w:name="_Toc316817483"/>
      <w:bookmarkStart w:id="3918" w:name="_Toc316817791"/>
      <w:bookmarkStart w:id="3919" w:name="_Toc316818099"/>
      <w:bookmarkStart w:id="3920" w:name="_Toc316818411"/>
      <w:bookmarkStart w:id="3921" w:name="_Toc316818723"/>
      <w:bookmarkStart w:id="3922" w:name="_Toc316819035"/>
      <w:bookmarkStart w:id="3923" w:name="_Toc316819351"/>
      <w:bookmarkStart w:id="3924" w:name="_Toc316817484"/>
      <w:bookmarkStart w:id="3925" w:name="_Toc316817792"/>
      <w:bookmarkStart w:id="3926" w:name="_Toc316818100"/>
      <w:bookmarkStart w:id="3927" w:name="_Toc316818412"/>
      <w:bookmarkStart w:id="3928" w:name="_Toc316818724"/>
      <w:bookmarkStart w:id="3929" w:name="_Toc316819036"/>
      <w:bookmarkStart w:id="3930" w:name="_Toc316819352"/>
      <w:bookmarkStart w:id="3931" w:name="_Toc316817485"/>
      <w:bookmarkStart w:id="3932" w:name="_Toc316817793"/>
      <w:bookmarkStart w:id="3933" w:name="_Toc316818101"/>
      <w:bookmarkStart w:id="3934" w:name="_Toc316818413"/>
      <w:bookmarkStart w:id="3935" w:name="_Toc316818725"/>
      <w:bookmarkStart w:id="3936" w:name="_Toc316819037"/>
      <w:bookmarkStart w:id="3937" w:name="_Toc316819353"/>
      <w:bookmarkStart w:id="3938" w:name="_Toc316817486"/>
      <w:bookmarkStart w:id="3939" w:name="_Toc316817794"/>
      <w:bookmarkStart w:id="3940" w:name="_Toc316818102"/>
      <w:bookmarkStart w:id="3941" w:name="_Toc316818414"/>
      <w:bookmarkStart w:id="3942" w:name="_Toc316818726"/>
      <w:bookmarkStart w:id="3943" w:name="_Toc316819038"/>
      <w:bookmarkStart w:id="3944" w:name="_Toc316819354"/>
      <w:bookmarkStart w:id="3945" w:name="_Toc316817487"/>
      <w:bookmarkStart w:id="3946" w:name="_Toc316817795"/>
      <w:bookmarkStart w:id="3947" w:name="_Toc316818103"/>
      <w:bookmarkStart w:id="3948" w:name="_Toc316818415"/>
      <w:bookmarkStart w:id="3949" w:name="_Toc316818727"/>
      <w:bookmarkStart w:id="3950" w:name="_Toc316819039"/>
      <w:bookmarkStart w:id="3951" w:name="_Toc316819355"/>
      <w:bookmarkStart w:id="3952" w:name="_Toc316817488"/>
      <w:bookmarkStart w:id="3953" w:name="_Toc316817796"/>
      <w:bookmarkStart w:id="3954" w:name="_Toc316818104"/>
      <w:bookmarkStart w:id="3955" w:name="_Toc316818416"/>
      <w:bookmarkStart w:id="3956" w:name="_Toc316818728"/>
      <w:bookmarkStart w:id="3957" w:name="_Toc316819040"/>
      <w:bookmarkStart w:id="3958" w:name="_Toc316819356"/>
      <w:bookmarkStart w:id="3959" w:name="_Toc316817489"/>
      <w:bookmarkStart w:id="3960" w:name="_Toc316817797"/>
      <w:bookmarkStart w:id="3961" w:name="_Toc316818105"/>
      <w:bookmarkStart w:id="3962" w:name="_Toc316818417"/>
      <w:bookmarkStart w:id="3963" w:name="_Toc316818729"/>
      <w:bookmarkStart w:id="3964" w:name="_Toc316819041"/>
      <w:bookmarkStart w:id="3965" w:name="_Toc316819357"/>
      <w:bookmarkStart w:id="3966" w:name="_Toc316817490"/>
      <w:bookmarkStart w:id="3967" w:name="_Toc316817798"/>
      <w:bookmarkStart w:id="3968" w:name="_Toc316818106"/>
      <w:bookmarkStart w:id="3969" w:name="_Toc316818418"/>
      <w:bookmarkStart w:id="3970" w:name="_Toc316818730"/>
      <w:bookmarkStart w:id="3971" w:name="_Toc316819042"/>
      <w:bookmarkStart w:id="3972" w:name="_Toc316819358"/>
      <w:bookmarkStart w:id="3973" w:name="_Toc316817491"/>
      <w:bookmarkStart w:id="3974" w:name="_Toc316817799"/>
      <w:bookmarkStart w:id="3975" w:name="_Toc316818107"/>
      <w:bookmarkStart w:id="3976" w:name="_Toc316818419"/>
      <w:bookmarkStart w:id="3977" w:name="_Toc316818731"/>
      <w:bookmarkStart w:id="3978" w:name="_Toc316819043"/>
      <w:bookmarkStart w:id="3979" w:name="_Toc316819359"/>
      <w:bookmarkStart w:id="3980" w:name="_Toc316817492"/>
      <w:bookmarkStart w:id="3981" w:name="_Toc316817800"/>
      <w:bookmarkStart w:id="3982" w:name="_Toc316818108"/>
      <w:bookmarkStart w:id="3983" w:name="_Toc316818420"/>
      <w:bookmarkStart w:id="3984" w:name="_Toc316818732"/>
      <w:bookmarkStart w:id="3985" w:name="_Toc316819044"/>
      <w:bookmarkStart w:id="3986" w:name="_Toc316819360"/>
      <w:bookmarkStart w:id="3987" w:name="_Toc316817493"/>
      <w:bookmarkStart w:id="3988" w:name="_Toc316817801"/>
      <w:bookmarkStart w:id="3989" w:name="_Toc316818109"/>
      <w:bookmarkStart w:id="3990" w:name="_Toc316818421"/>
      <w:bookmarkStart w:id="3991" w:name="_Toc316818733"/>
      <w:bookmarkStart w:id="3992" w:name="_Toc316819045"/>
      <w:bookmarkStart w:id="3993" w:name="_Toc316819361"/>
      <w:bookmarkStart w:id="3994" w:name="_Toc316817494"/>
      <w:bookmarkStart w:id="3995" w:name="_Toc316817802"/>
      <w:bookmarkStart w:id="3996" w:name="_Toc316818110"/>
      <w:bookmarkStart w:id="3997" w:name="_Toc316818422"/>
      <w:bookmarkStart w:id="3998" w:name="_Toc316818734"/>
      <w:bookmarkStart w:id="3999" w:name="_Toc316819046"/>
      <w:bookmarkStart w:id="4000" w:name="_Toc316819362"/>
      <w:bookmarkStart w:id="4001" w:name="_Toc316817495"/>
      <w:bookmarkStart w:id="4002" w:name="_Toc316817803"/>
      <w:bookmarkStart w:id="4003" w:name="_Toc316818111"/>
      <w:bookmarkStart w:id="4004" w:name="_Toc316818423"/>
      <w:bookmarkStart w:id="4005" w:name="_Toc316818735"/>
      <w:bookmarkStart w:id="4006" w:name="_Toc316819047"/>
      <w:bookmarkStart w:id="4007" w:name="_Toc316819363"/>
      <w:bookmarkStart w:id="4008" w:name="_Toc316817496"/>
      <w:bookmarkStart w:id="4009" w:name="_Toc316817804"/>
      <w:bookmarkStart w:id="4010" w:name="_Toc316818112"/>
      <w:bookmarkStart w:id="4011" w:name="_Toc316818424"/>
      <w:bookmarkStart w:id="4012" w:name="_Toc316818736"/>
      <w:bookmarkStart w:id="4013" w:name="_Toc316819048"/>
      <w:bookmarkStart w:id="4014" w:name="_Toc316819364"/>
      <w:bookmarkStart w:id="4015" w:name="_Toc316817497"/>
      <w:bookmarkStart w:id="4016" w:name="_Toc316817805"/>
      <w:bookmarkStart w:id="4017" w:name="_Toc316818113"/>
      <w:bookmarkStart w:id="4018" w:name="_Toc316818425"/>
      <w:bookmarkStart w:id="4019" w:name="_Toc316818737"/>
      <w:bookmarkStart w:id="4020" w:name="_Toc316819049"/>
      <w:bookmarkStart w:id="4021" w:name="_Toc316819365"/>
      <w:bookmarkStart w:id="4022" w:name="_Toc316817498"/>
      <w:bookmarkStart w:id="4023" w:name="_Toc316817806"/>
      <w:bookmarkStart w:id="4024" w:name="_Toc316818114"/>
      <w:bookmarkStart w:id="4025" w:name="_Toc316818426"/>
      <w:bookmarkStart w:id="4026" w:name="_Toc316818738"/>
      <w:bookmarkStart w:id="4027" w:name="_Toc316819050"/>
      <w:bookmarkStart w:id="4028" w:name="_Toc316819366"/>
      <w:bookmarkStart w:id="4029" w:name="_Toc316817499"/>
      <w:bookmarkStart w:id="4030" w:name="_Toc316817807"/>
      <w:bookmarkStart w:id="4031" w:name="_Toc316818115"/>
      <w:bookmarkStart w:id="4032" w:name="_Toc316818427"/>
      <w:bookmarkStart w:id="4033" w:name="_Toc316818739"/>
      <w:bookmarkStart w:id="4034" w:name="_Toc316819051"/>
      <w:bookmarkStart w:id="4035" w:name="_Toc316819367"/>
      <w:bookmarkStart w:id="4036" w:name="_Toc316817500"/>
      <w:bookmarkStart w:id="4037" w:name="_Toc316817808"/>
      <w:bookmarkStart w:id="4038" w:name="_Toc316818116"/>
      <w:bookmarkStart w:id="4039" w:name="_Toc316818428"/>
      <w:bookmarkStart w:id="4040" w:name="_Toc316818740"/>
      <w:bookmarkStart w:id="4041" w:name="_Toc316819052"/>
      <w:bookmarkStart w:id="4042" w:name="_Toc316819368"/>
      <w:bookmarkStart w:id="4043" w:name="_Toc316817501"/>
      <w:bookmarkStart w:id="4044" w:name="_Toc316817809"/>
      <w:bookmarkStart w:id="4045" w:name="_Toc316818117"/>
      <w:bookmarkStart w:id="4046" w:name="_Toc316818429"/>
      <w:bookmarkStart w:id="4047" w:name="_Toc316818741"/>
      <w:bookmarkStart w:id="4048" w:name="_Toc316819053"/>
      <w:bookmarkStart w:id="4049" w:name="_Toc316819369"/>
      <w:bookmarkStart w:id="4050" w:name="_Toc316817502"/>
      <w:bookmarkStart w:id="4051" w:name="_Toc316817810"/>
      <w:bookmarkStart w:id="4052" w:name="_Toc316818118"/>
      <w:bookmarkStart w:id="4053" w:name="_Toc316818430"/>
      <w:bookmarkStart w:id="4054" w:name="_Toc316818742"/>
      <w:bookmarkStart w:id="4055" w:name="_Toc316819054"/>
      <w:bookmarkStart w:id="4056" w:name="_Toc316819370"/>
      <w:bookmarkStart w:id="4057" w:name="_Toc316817503"/>
      <w:bookmarkStart w:id="4058" w:name="_Toc316817811"/>
      <w:bookmarkStart w:id="4059" w:name="_Toc316818119"/>
      <w:bookmarkStart w:id="4060" w:name="_Toc316818431"/>
      <w:bookmarkStart w:id="4061" w:name="_Toc316818743"/>
      <w:bookmarkStart w:id="4062" w:name="_Toc316819055"/>
      <w:bookmarkStart w:id="4063" w:name="_Toc316819371"/>
      <w:bookmarkStart w:id="4064" w:name="_Toc316817504"/>
      <w:bookmarkStart w:id="4065" w:name="_Toc316817812"/>
      <w:bookmarkStart w:id="4066" w:name="_Toc316818120"/>
      <w:bookmarkStart w:id="4067" w:name="_Toc316818432"/>
      <w:bookmarkStart w:id="4068" w:name="_Toc316818744"/>
      <w:bookmarkStart w:id="4069" w:name="_Toc316819056"/>
      <w:bookmarkStart w:id="4070" w:name="_Toc316819372"/>
      <w:bookmarkStart w:id="4071" w:name="_Ref300060538"/>
      <w:bookmarkStart w:id="4072" w:name="_Toc528073226"/>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r w:rsidRPr="00213323">
        <w:lastRenderedPageBreak/>
        <w:t>File Header Information</w:t>
      </w:r>
      <w:bookmarkEnd w:id="4071"/>
      <w:bookmarkEnd w:id="4072"/>
    </w:p>
    <w:p w14:paraId="4C42BF2A" w14:textId="77777777" w:rsidR="00372DED" w:rsidRPr="00213323" w:rsidRDefault="00372DED" w:rsidP="00685FB6">
      <w:pPr>
        <w:pStyle w:val="KeywordDescriptions"/>
        <w:rPr>
          <w:rStyle w:val="KeywordNameTOCChar"/>
        </w:rPr>
      </w:pPr>
      <w:bookmarkStart w:id="4073" w:name="_Toc203969147"/>
      <w:bookmarkStart w:id="4074" w:name="_Toc203975839"/>
      <w:bookmarkStart w:id="4075" w:name="_Toc203976260"/>
      <w:bookmarkStart w:id="4076" w:name="_Toc203976398"/>
      <w:r w:rsidRPr="00213323">
        <w:rPr>
          <w:i/>
        </w:rPr>
        <w:t>Keyword:</w:t>
      </w:r>
      <w:r w:rsidRPr="00213323">
        <w:tab/>
      </w:r>
      <w:r w:rsidRPr="00213323">
        <w:rPr>
          <w:rStyle w:val="KeywordNameTOCChar"/>
        </w:rPr>
        <w:t>[IBIS Ver]</w:t>
      </w:r>
      <w:bookmarkEnd w:id="4073"/>
      <w:bookmarkEnd w:id="4074"/>
      <w:bookmarkEnd w:id="4075"/>
      <w:bookmarkEnd w:id="4076"/>
    </w:p>
    <w:p w14:paraId="37AC8FBE" w14:textId="77777777" w:rsidR="00372DED" w:rsidRPr="00213323" w:rsidRDefault="008A57D9">
      <w:pPr>
        <w:pStyle w:val="KeywordDescriptions"/>
      </w:pPr>
      <w:r w:rsidRPr="00213323">
        <w:rPr>
          <w:i/>
        </w:rPr>
        <w:t>Required:</w:t>
      </w:r>
      <w:r w:rsidR="00372DED" w:rsidRPr="00213323">
        <w:tab/>
        <w:t>Yes</w:t>
      </w:r>
    </w:p>
    <w:p w14:paraId="72132B8F" w14:textId="77777777" w:rsidR="00372DED" w:rsidRPr="00213323" w:rsidRDefault="00372DED">
      <w:pPr>
        <w:pStyle w:val="KeywordDescriptions"/>
      </w:pPr>
      <w:r w:rsidRPr="00213323">
        <w:rPr>
          <w:i/>
        </w:rPr>
        <w:t>Description:</w:t>
      </w:r>
      <w:r w:rsidRPr="00213323">
        <w:tab/>
        <w:t>Specifies the IBIS template version. This keyword informs electronic parsers of the kinds of data types that are present in the file.</w:t>
      </w:r>
    </w:p>
    <w:p w14:paraId="647B0E59" w14:textId="77777777"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p>
    <w:p w14:paraId="5FE260D8" w14:textId="77777777" w:rsidR="00372DED" w:rsidRPr="00213323" w:rsidRDefault="00B95248">
      <w:pPr>
        <w:pStyle w:val="KeywordDescriptions"/>
      </w:pPr>
      <w:r w:rsidRPr="00213323">
        <w:rPr>
          <w:i/>
        </w:rPr>
        <w:t>Example:</w:t>
      </w:r>
    </w:p>
    <w:p w14:paraId="0AAA299F" w14:textId="77777777" w:rsidR="00372DED" w:rsidRPr="00213323" w:rsidRDefault="00372DED" w:rsidP="00FA3E19">
      <w:pPr>
        <w:pStyle w:val="Exampletext"/>
        <w:spacing w:after="80"/>
      </w:pPr>
      <w:r w:rsidRPr="00213323">
        <w:t>[IBIS Ver]</w:t>
      </w:r>
      <w:r w:rsidRPr="00213323">
        <w:tab/>
      </w:r>
      <w:del w:id="4077" w:author="Author">
        <w:r w:rsidR="00C07588" w:rsidRPr="00213323" w:rsidDel="00DE5D15">
          <w:delText>6.</w:delText>
        </w:r>
        <w:r w:rsidR="00F94FBB" w:rsidDel="00DE5D15">
          <w:delText>1</w:delText>
        </w:r>
      </w:del>
      <w:ins w:id="4078" w:author="Author">
        <w:r w:rsidR="00DE5D15">
          <w:t>7.0</w:t>
        </w:r>
      </w:ins>
      <w:r w:rsidRPr="00213323">
        <w:tab/>
        <w:t>| Used for template variations</w:t>
      </w:r>
    </w:p>
    <w:p w14:paraId="3D0B627F" w14:textId="77777777" w:rsidR="00372DED" w:rsidRPr="00213323" w:rsidRDefault="00372DED" w:rsidP="00FA3E19">
      <w:pPr>
        <w:spacing w:after="80"/>
      </w:pPr>
    </w:p>
    <w:p w14:paraId="78CE82A4" w14:textId="77777777" w:rsidR="00372DED" w:rsidRPr="00213323" w:rsidRDefault="00372DED" w:rsidP="00FA3E19">
      <w:pPr>
        <w:spacing w:after="80"/>
      </w:pPr>
    </w:p>
    <w:p w14:paraId="2576CBFC" w14:textId="77777777" w:rsidR="00372DED" w:rsidRPr="00213323" w:rsidRDefault="00372DED" w:rsidP="00685FB6">
      <w:pPr>
        <w:pStyle w:val="KeywordDescriptions"/>
      </w:pPr>
      <w:bookmarkStart w:id="4079" w:name="_Toc203969148"/>
      <w:bookmarkStart w:id="4080" w:name="_Toc203975840"/>
      <w:bookmarkStart w:id="4081" w:name="_Toc203976261"/>
      <w:bookmarkStart w:id="4082" w:name="_Toc203976399"/>
      <w:r w:rsidRPr="00213323">
        <w:rPr>
          <w:i/>
        </w:rPr>
        <w:t>Keyword:</w:t>
      </w:r>
      <w:r w:rsidRPr="00213323">
        <w:tab/>
      </w:r>
      <w:r w:rsidRPr="00213323">
        <w:rPr>
          <w:rStyle w:val="KeywordNameTOCChar"/>
        </w:rPr>
        <w:t>[Comment Char]</w:t>
      </w:r>
      <w:bookmarkEnd w:id="4079"/>
      <w:bookmarkEnd w:id="4080"/>
      <w:bookmarkEnd w:id="4081"/>
      <w:bookmarkEnd w:id="4082"/>
    </w:p>
    <w:p w14:paraId="597C4681" w14:textId="77777777" w:rsidR="00372DED" w:rsidRPr="00213323" w:rsidRDefault="008A57D9">
      <w:pPr>
        <w:pStyle w:val="KeywordDescriptions"/>
      </w:pPr>
      <w:r w:rsidRPr="00213323">
        <w:rPr>
          <w:i/>
        </w:rPr>
        <w:t>Required:</w:t>
      </w:r>
      <w:r w:rsidR="00372DED" w:rsidRPr="00213323">
        <w:tab/>
        <w:t>No</w:t>
      </w:r>
    </w:p>
    <w:p w14:paraId="0FA9B967" w14:textId="77777777"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p>
    <w:p w14:paraId="7D3A6587" w14:textId="77777777"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14:paraId="4455E653" w14:textId="77777777" w:rsidR="00372DED" w:rsidRPr="00213323" w:rsidRDefault="00372DED" w:rsidP="00225D63">
      <w:pPr>
        <w:pStyle w:val="Exampletext"/>
        <w:spacing w:after="80"/>
        <w:ind w:firstLine="720"/>
      </w:pPr>
      <w:r w:rsidRPr="00213323">
        <w:t xml:space="preserve">! " # $ % &amp; ' ( ) * , : ; &lt; &gt; ? @ \ ^ ` { | } ~ </w:t>
      </w:r>
    </w:p>
    <w:p w14:paraId="2E71E8C7" w14:textId="77777777" w:rsidR="00372DED" w:rsidRPr="00213323" w:rsidRDefault="00372DED" w:rsidP="00685FB6">
      <w:pPr>
        <w:pStyle w:val="KeywordDescriptions"/>
      </w:pPr>
      <w:r w:rsidRPr="00213323">
        <w:rPr>
          <w:i/>
        </w:rPr>
        <w:t>Other Notes:</w:t>
      </w:r>
      <w:r w:rsidRPr="00213323">
        <w:tab/>
        <w:t>The [Comment Char] keyword can be used anywhere in the file, as desired.</w:t>
      </w:r>
    </w:p>
    <w:p w14:paraId="62FBDFF9" w14:textId="77777777" w:rsidR="00372DED" w:rsidRPr="00213323" w:rsidRDefault="00B95248">
      <w:pPr>
        <w:pStyle w:val="KeywordDescriptions"/>
      </w:pPr>
      <w:r w:rsidRPr="00213323">
        <w:rPr>
          <w:i/>
        </w:rPr>
        <w:t>Example:</w:t>
      </w:r>
    </w:p>
    <w:p w14:paraId="73CC50CF" w14:textId="77777777" w:rsidR="00372DED" w:rsidRPr="00213323" w:rsidRDefault="00372DED" w:rsidP="00FA3E19">
      <w:pPr>
        <w:pStyle w:val="Exampletext"/>
        <w:spacing w:after="80"/>
      </w:pPr>
      <w:r w:rsidRPr="00213323">
        <w:t>[Comment Char]</w:t>
      </w:r>
      <w:r w:rsidR="003F422C" w:rsidRPr="00213323">
        <w:t xml:space="preserve">  </w:t>
      </w:r>
      <w:r w:rsidRPr="00213323">
        <w:t>|_char</w:t>
      </w:r>
    </w:p>
    <w:p w14:paraId="004510FC" w14:textId="77777777" w:rsidR="00372DED" w:rsidRPr="00213323" w:rsidRDefault="00372DED" w:rsidP="00FA3E19">
      <w:pPr>
        <w:spacing w:after="80"/>
      </w:pPr>
    </w:p>
    <w:p w14:paraId="74A949B8" w14:textId="77777777" w:rsidR="00372DED" w:rsidRPr="00213323" w:rsidRDefault="00372DED" w:rsidP="00FA3E19">
      <w:pPr>
        <w:spacing w:after="80"/>
      </w:pPr>
    </w:p>
    <w:p w14:paraId="1D7DFE33" w14:textId="77777777" w:rsidR="00372DED" w:rsidRPr="00213323" w:rsidRDefault="00372DED" w:rsidP="00685FB6">
      <w:pPr>
        <w:pStyle w:val="KeywordDescriptions"/>
      </w:pPr>
      <w:bookmarkStart w:id="4083" w:name="_Toc203969149"/>
      <w:bookmarkStart w:id="4084" w:name="_Toc203975841"/>
      <w:bookmarkStart w:id="4085" w:name="_Toc203976262"/>
      <w:bookmarkStart w:id="4086" w:name="_Toc203976400"/>
      <w:r w:rsidRPr="00213323">
        <w:rPr>
          <w:i/>
        </w:rPr>
        <w:t>Keyword:</w:t>
      </w:r>
      <w:r w:rsidRPr="00213323">
        <w:rPr>
          <w:i/>
        </w:rPr>
        <w:tab/>
      </w:r>
      <w:r w:rsidRPr="00213323">
        <w:rPr>
          <w:rStyle w:val="KeywordNameTOCChar"/>
        </w:rPr>
        <w:t>[File Name]</w:t>
      </w:r>
      <w:bookmarkEnd w:id="4083"/>
      <w:bookmarkEnd w:id="4084"/>
      <w:bookmarkEnd w:id="4085"/>
      <w:bookmarkEnd w:id="4086"/>
    </w:p>
    <w:p w14:paraId="058DB10A" w14:textId="77777777" w:rsidR="00372DED" w:rsidRPr="00213323" w:rsidRDefault="008A57D9">
      <w:pPr>
        <w:pStyle w:val="KeywordDescriptions"/>
      </w:pPr>
      <w:r w:rsidRPr="00213323">
        <w:rPr>
          <w:i/>
        </w:rPr>
        <w:t>Required:</w:t>
      </w:r>
      <w:r w:rsidR="00372DED" w:rsidRPr="00213323">
        <w:tab/>
        <w:t>Yes</w:t>
      </w:r>
    </w:p>
    <w:p w14:paraId="27CD7D30" w14:textId="77777777" w:rsidR="00372DED" w:rsidRPr="00213323" w:rsidRDefault="00372DED">
      <w:pPr>
        <w:pStyle w:val="KeywordDescriptions"/>
      </w:pPr>
      <w:r w:rsidRPr="00213323">
        <w:rPr>
          <w:i/>
        </w:rPr>
        <w:t>Description:</w:t>
      </w:r>
      <w:r w:rsidRPr="00213323">
        <w:rPr>
          <w:i/>
        </w:rPr>
        <w:tab/>
      </w:r>
      <w:r w:rsidRPr="00213323">
        <w:t xml:space="preserve">Specifies the </w:t>
      </w:r>
      <w:ins w:id="4087" w:author="Author">
        <w:r w:rsidR="00B37B64">
          <w:t xml:space="preserve">file </w:t>
        </w:r>
      </w:ins>
      <w:r w:rsidRPr="00213323">
        <w:t>name of the</w:t>
      </w:r>
      <w:r w:rsidR="00955724" w:rsidRPr="00213323">
        <w:t xml:space="preserve"> </w:t>
      </w:r>
      <w:del w:id="4088" w:author="Author">
        <w:r w:rsidR="00955724" w:rsidRPr="00213323" w:rsidDel="00B37B64">
          <w:delText>.ibs</w:delText>
        </w:r>
        <w:r w:rsidRPr="00213323" w:rsidDel="00B37B64">
          <w:delText xml:space="preserve"> </w:delText>
        </w:r>
      </w:del>
      <w:r w:rsidRPr="00213323">
        <w:t>file</w:t>
      </w:r>
      <w:ins w:id="4089" w:author="Author">
        <w:r w:rsidR="00B37B64">
          <w:t xml:space="preserve"> containing this keyword</w:t>
        </w:r>
      </w:ins>
      <w:del w:id="4090" w:author="Author">
        <w:r w:rsidRPr="00213323" w:rsidDel="00B37B64">
          <w:delText>.</w:delText>
        </w:r>
      </w:del>
    </w:p>
    <w:p w14:paraId="114868E4" w14:textId="77777777" w:rsidR="00372DED" w:rsidRPr="00213323" w:rsidRDefault="00372DED">
      <w:pPr>
        <w:pStyle w:val="KeywordDescriptions"/>
      </w:pPr>
      <w:r w:rsidRPr="00213323">
        <w:rPr>
          <w:i/>
        </w:rPr>
        <w:t>Usage Rules:</w:t>
      </w:r>
      <w:r w:rsidRPr="00213323">
        <w:rPr>
          <w:i/>
        </w:rPr>
        <w:tab/>
      </w:r>
      <w:r w:rsidRPr="00213323">
        <w:t xml:space="preserve">The file name </w:t>
      </w:r>
      <w:del w:id="4091" w:author="Author">
        <w:r w:rsidRPr="00213323" w:rsidDel="00B37B64">
          <w:delText xml:space="preserve">must </w:delText>
        </w:r>
      </w:del>
      <w:ins w:id="4092" w:author="Author">
        <w:r w:rsidR="00B37B64">
          <w:t>shall</w:t>
        </w:r>
        <w:r w:rsidR="00B37B64" w:rsidRPr="00213323">
          <w:t xml:space="preserve"> </w:t>
        </w:r>
      </w:ins>
      <w:r w:rsidRPr="00213323">
        <w:t xml:space="preserve">conform to the rules in </w:t>
      </w:r>
      <w:del w:id="4093" w:author="Author">
        <w:r w:rsidR="00494653" w:rsidRPr="00213323" w:rsidDel="00B37B64">
          <w:delText xml:space="preserve">paragraph </w:delText>
        </w:r>
      </w:del>
      <w:ins w:id="4094" w:author="Author">
        <w:r w:rsidR="00B37B64">
          <w:t>item</w:t>
        </w:r>
        <w:r w:rsidR="00B37B64" w:rsidRPr="00213323">
          <w:t xml:space="preserve"> </w:t>
        </w:r>
      </w:ins>
      <w:r w:rsidR="007571FE">
        <w:fldChar w:fldCharType="begin"/>
      </w:r>
      <w:r w:rsidR="007571FE">
        <w:instrText xml:space="preserve"> REF _Ref300060814 \r \h  \* MERGEFORMAT </w:instrText>
      </w:r>
      <w:r w:rsidR="007571FE">
        <w:fldChar w:fldCharType="separate"/>
      </w:r>
      <w:r w:rsidR="00040BD7">
        <w:t>3</w:t>
      </w:r>
      <w:r w:rsidR="007571FE">
        <w:fldChar w:fldCharType="end"/>
      </w:r>
      <w:r w:rsidR="00494653" w:rsidRPr="00213323">
        <w:t xml:space="preserve"> of 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ins w:id="4095" w:author="Author">
        <w:r w:rsidR="00B37B64">
          <w:t>.2</w:t>
        </w:r>
      </w:ins>
      <w:r w:rsidRPr="00213323">
        <w:t xml:space="preserve">, </w:t>
      </w:r>
      <w:r w:rsidR="00D65650" w:rsidRPr="00213323">
        <w:t>"</w:t>
      </w:r>
      <w:del w:id="4096" w:author="Author">
        <w:r w:rsidRPr="00213323" w:rsidDel="00B37B64">
          <w:delText xml:space="preserve">GENERAL </w:delText>
        </w:r>
      </w:del>
      <w:r w:rsidRPr="00213323">
        <w:t>SYNTAX RULES</w:t>
      </w:r>
      <w:del w:id="4097" w:author="Author">
        <w:r w:rsidRPr="00213323" w:rsidDel="00B37B64">
          <w:delText xml:space="preserve"> AND GUIDELINES</w:delText>
        </w:r>
      </w:del>
      <w:r w:rsidR="00D65650" w:rsidRPr="00213323">
        <w:t>"</w:t>
      </w:r>
      <w:r w:rsidRPr="00213323">
        <w:t xml:space="preserve">.  In addition, the file name </w:t>
      </w:r>
      <w:del w:id="4098" w:author="Author">
        <w:r w:rsidRPr="00213323" w:rsidDel="00B37B64">
          <w:delText xml:space="preserve">must </w:delText>
        </w:r>
      </w:del>
      <w:ins w:id="4099" w:author="Author">
        <w:r w:rsidR="00B37B64">
          <w:t>shall</w:t>
        </w:r>
        <w:r w:rsidR="00B37B64" w:rsidRPr="00213323">
          <w:t xml:space="preserve"> </w:t>
        </w:r>
      </w:ins>
      <w:r w:rsidRPr="00213323">
        <w:t xml:space="preserve">use the extension </w:t>
      </w:r>
      <w:r w:rsidR="00DF0207" w:rsidRPr="00213323">
        <w:t>“</w:t>
      </w:r>
      <w:del w:id="4100" w:author="Author">
        <w:r w:rsidRPr="00213323" w:rsidDel="00B37B64">
          <w:delText>.</w:delText>
        </w:r>
      </w:del>
      <w:r w:rsidRPr="00213323">
        <w:t>ibs</w:t>
      </w:r>
      <w:r w:rsidR="00DF0207" w:rsidRPr="00213323">
        <w:t>”</w:t>
      </w:r>
      <w:r w:rsidRPr="00213323">
        <w:t xml:space="preserve">, </w:t>
      </w:r>
      <w:r w:rsidR="00DF0207" w:rsidRPr="00213323">
        <w:t>“</w:t>
      </w:r>
      <w:del w:id="4101" w:author="Author">
        <w:r w:rsidRPr="00213323" w:rsidDel="00B37B64">
          <w:delText>.</w:delText>
        </w:r>
      </w:del>
      <w:r w:rsidRPr="00213323">
        <w:t>pkg</w:t>
      </w:r>
      <w:r w:rsidR="00DF0207" w:rsidRPr="00213323">
        <w:t>”</w:t>
      </w:r>
      <w:r w:rsidRPr="00213323">
        <w:t xml:space="preserve">, </w:t>
      </w:r>
      <w:del w:id="4102" w:author="Author">
        <w:r w:rsidRPr="00213323" w:rsidDel="00B37B64">
          <w:delText xml:space="preserve">or </w:delText>
        </w:r>
      </w:del>
      <w:r w:rsidR="00DF0207" w:rsidRPr="00213323">
        <w:t>“</w:t>
      </w:r>
      <w:del w:id="4103" w:author="Author">
        <w:r w:rsidRPr="00213323" w:rsidDel="00B37B64">
          <w:delText>.</w:delText>
        </w:r>
      </w:del>
      <w:r w:rsidRPr="00213323">
        <w:t>ebd</w:t>
      </w:r>
      <w:r w:rsidR="00DF0207" w:rsidRPr="00213323">
        <w:t>”</w:t>
      </w:r>
      <w:ins w:id="4104" w:author="Author">
        <w:r w:rsidR="00B37B64">
          <w:t>, or “ims”</w:t>
        </w:r>
      </w:ins>
      <w:r w:rsidRPr="00213323">
        <w:t xml:space="preserve">.  The file name </w:t>
      </w:r>
      <w:del w:id="4105" w:author="Author">
        <w:r w:rsidRPr="00213323" w:rsidDel="00B37B64">
          <w:delText xml:space="preserve">must </w:delText>
        </w:r>
      </w:del>
      <w:ins w:id="4106" w:author="Author">
        <w:r w:rsidR="00B37B64">
          <w:t>shall</w:t>
        </w:r>
        <w:r w:rsidR="00B37B64" w:rsidRPr="00213323">
          <w:t xml:space="preserve"> </w:t>
        </w:r>
      </w:ins>
      <w:r w:rsidRPr="00213323">
        <w:t>be the actual name of the file.</w:t>
      </w:r>
    </w:p>
    <w:p w14:paraId="21ECAD20" w14:textId="77777777" w:rsidR="00372DED" w:rsidRPr="00213323" w:rsidRDefault="00B95248">
      <w:pPr>
        <w:pStyle w:val="KeywordDescriptions"/>
      </w:pPr>
      <w:r w:rsidRPr="00213323">
        <w:rPr>
          <w:i/>
        </w:rPr>
        <w:t>Example:</w:t>
      </w:r>
    </w:p>
    <w:p w14:paraId="0FBA643E" w14:textId="77777777" w:rsidR="00372DED" w:rsidRPr="00213323" w:rsidRDefault="00372DED" w:rsidP="00906D4A">
      <w:pPr>
        <w:pStyle w:val="PlainText"/>
      </w:pPr>
      <w:r w:rsidRPr="00213323">
        <w:t>[File Name]</w:t>
      </w:r>
      <w:r w:rsidR="003F422C" w:rsidRPr="00213323">
        <w:t xml:space="preserve">     </w:t>
      </w:r>
      <w:r w:rsidR="00F94FBB" w:rsidRPr="00213323">
        <w:t>ver</w:t>
      </w:r>
      <w:r w:rsidR="00F94FBB">
        <w:t>6</w:t>
      </w:r>
      <w:r w:rsidRPr="00213323">
        <w:t>_</w:t>
      </w:r>
      <w:r w:rsidR="008E133C" w:rsidRPr="00213323">
        <w:t>1</w:t>
      </w:r>
      <w:r w:rsidRPr="00213323">
        <w:t>.ibs</w:t>
      </w:r>
    </w:p>
    <w:p w14:paraId="7CA45A2A" w14:textId="77777777"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4823ED93" w14:textId="77777777" w:rsidR="005F1462" w:rsidRPr="00213323" w:rsidRDefault="005F1462" w:rsidP="00685FB6">
      <w:pPr>
        <w:pStyle w:val="KeywordDescriptions"/>
      </w:pPr>
      <w:bookmarkStart w:id="4107" w:name="_Toc203969150"/>
      <w:bookmarkStart w:id="4108" w:name="_Toc203975842"/>
      <w:bookmarkStart w:id="4109" w:name="_Toc203976263"/>
      <w:bookmarkStart w:id="4110"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4107"/>
      <w:bookmarkEnd w:id="4108"/>
      <w:bookmarkEnd w:id="4109"/>
      <w:bookmarkEnd w:id="4110"/>
    </w:p>
    <w:p w14:paraId="255E0508" w14:textId="77777777" w:rsidR="005F1462" w:rsidRPr="00213323" w:rsidRDefault="008A57D9">
      <w:pPr>
        <w:pStyle w:val="KeywordDescriptions"/>
      </w:pPr>
      <w:r w:rsidRPr="00213323">
        <w:rPr>
          <w:i/>
        </w:rPr>
        <w:t>Required:</w:t>
      </w:r>
      <w:r w:rsidR="00372DED" w:rsidRPr="00213323">
        <w:tab/>
      </w:r>
      <w:r w:rsidR="005F1462" w:rsidRPr="00213323">
        <w:t>Yes</w:t>
      </w:r>
    </w:p>
    <w:p w14:paraId="22F3DB93" w14:textId="77777777" w:rsidR="005F1462" w:rsidRPr="00213323" w:rsidRDefault="005F1462">
      <w:pPr>
        <w:pStyle w:val="KeywordDescriptions"/>
      </w:pPr>
      <w:r w:rsidRPr="00213323">
        <w:rPr>
          <w:i/>
        </w:rPr>
        <w:t>Description:</w:t>
      </w:r>
      <w:r w:rsidR="00372DED" w:rsidRPr="00213323">
        <w:tab/>
      </w:r>
      <w:r w:rsidRPr="00213323">
        <w:t>Tracks the revision level of a particular .ibs file.</w:t>
      </w:r>
    </w:p>
    <w:p w14:paraId="003B5DD0" w14:textId="77777777"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14:paraId="008AAC03" w14:textId="77777777" w:rsidR="005F1462" w:rsidRPr="00213323" w:rsidRDefault="005F1462" w:rsidP="001B6E32">
      <w:pPr>
        <w:pStyle w:val="ListContinue"/>
        <w:spacing w:after="0"/>
      </w:pPr>
      <w:r w:rsidRPr="00213323">
        <w:t>0.x</w:t>
      </w:r>
      <w:r w:rsidR="003F422C" w:rsidRPr="00213323">
        <w:tab/>
      </w:r>
      <w:r w:rsidRPr="00213323">
        <w:t xml:space="preserve"> silicon and file in development</w:t>
      </w:r>
    </w:p>
    <w:p w14:paraId="62F5B273" w14:textId="77777777"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14:paraId="06CBD94F" w14:textId="77777777"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14:paraId="555C573B" w14:textId="77777777"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14:paraId="528B60BA" w14:textId="77777777" w:rsidR="003F422C" w:rsidRPr="00213323" w:rsidRDefault="00B95248" w:rsidP="00685FB6">
      <w:pPr>
        <w:pStyle w:val="KeywordDescriptions"/>
      </w:pPr>
      <w:r w:rsidRPr="00213323">
        <w:rPr>
          <w:i/>
        </w:rPr>
        <w:t>Example:</w:t>
      </w:r>
    </w:p>
    <w:p w14:paraId="480AA7CC" w14:textId="77777777" w:rsidR="005F1462" w:rsidRPr="00213323" w:rsidRDefault="005F1462" w:rsidP="00906D4A">
      <w:pPr>
        <w:pStyle w:val="Exampletext"/>
      </w:pPr>
      <w:r w:rsidRPr="00213323">
        <w:t>[File Rev]      1.0                     | Used for .ibs file variations</w:t>
      </w:r>
    </w:p>
    <w:p w14:paraId="5BD409FC" w14:textId="77777777" w:rsidR="005F1462" w:rsidRPr="00213323" w:rsidRDefault="005F1462" w:rsidP="006F2A7E">
      <w:pPr>
        <w:spacing w:after="80"/>
      </w:pPr>
    </w:p>
    <w:p w14:paraId="708FF052" w14:textId="77777777" w:rsidR="00357A94" w:rsidRPr="00213323" w:rsidRDefault="00357A94" w:rsidP="006F2A7E">
      <w:pPr>
        <w:spacing w:after="80"/>
      </w:pPr>
    </w:p>
    <w:p w14:paraId="5D036995" w14:textId="77777777" w:rsidR="005F1462" w:rsidRPr="00213323" w:rsidRDefault="005F1462" w:rsidP="00685FB6">
      <w:pPr>
        <w:pStyle w:val="KeywordDescriptions"/>
        <w:rPr>
          <w:rStyle w:val="KeywordNameTOCChar"/>
        </w:rPr>
      </w:pPr>
      <w:bookmarkStart w:id="4111" w:name="_Toc203969151"/>
      <w:bookmarkStart w:id="4112" w:name="_Toc203975843"/>
      <w:bookmarkStart w:id="4113" w:name="_Toc203976264"/>
      <w:bookmarkStart w:id="4114"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4111"/>
      <w:bookmarkEnd w:id="4112"/>
      <w:bookmarkEnd w:id="4113"/>
      <w:bookmarkEnd w:id="4114"/>
    </w:p>
    <w:p w14:paraId="66F65344" w14:textId="77777777" w:rsidR="005F1462" w:rsidRPr="00213323" w:rsidRDefault="008A57D9">
      <w:pPr>
        <w:pStyle w:val="KeywordDescriptions"/>
      </w:pPr>
      <w:r w:rsidRPr="00213323">
        <w:rPr>
          <w:i/>
        </w:rPr>
        <w:t>Required:</w:t>
      </w:r>
      <w:r w:rsidR="00357A94" w:rsidRPr="00213323">
        <w:tab/>
      </w:r>
      <w:r w:rsidR="005F1462" w:rsidRPr="00213323">
        <w:t>No</w:t>
      </w:r>
    </w:p>
    <w:p w14:paraId="12E54540" w14:textId="77777777" w:rsidR="005F1462" w:rsidRPr="00213323" w:rsidRDefault="005F1462">
      <w:pPr>
        <w:pStyle w:val="KeywordDescriptions"/>
      </w:pPr>
      <w:r w:rsidRPr="00213323">
        <w:rPr>
          <w:i/>
        </w:rPr>
        <w:t>Description:</w:t>
      </w:r>
      <w:r w:rsidR="00357A94" w:rsidRPr="00213323">
        <w:tab/>
      </w:r>
      <w:r w:rsidRPr="00213323">
        <w:t>Optionally clarifies the file.</w:t>
      </w:r>
    </w:p>
    <w:p w14:paraId="009E7129" w14:textId="77777777"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14:paraId="5967DB41" w14:textId="77777777"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14:paraId="005330A6" w14:textId="77777777" w:rsidR="00357A94" w:rsidRPr="00213323" w:rsidRDefault="00B95248">
      <w:pPr>
        <w:pStyle w:val="KeywordDescriptions"/>
      </w:pPr>
      <w:r w:rsidRPr="00213323">
        <w:rPr>
          <w:i/>
        </w:rPr>
        <w:t>Examples:</w:t>
      </w:r>
    </w:p>
    <w:p w14:paraId="127DFBB1"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r w:rsidR="000105A3" w:rsidRPr="00213323">
        <w:t xml:space="preserve">          </w:t>
      </w:r>
      <w:r w:rsidRPr="00213323">
        <w:t>| The</w:t>
      </w:r>
      <w:r w:rsidR="004D2383" w:rsidRPr="00213323">
        <w:t xml:space="preserve"> </w:t>
      </w:r>
      <w:r w:rsidRPr="00213323">
        <w:t>latest file revision date</w:t>
      </w:r>
    </w:p>
    <w:p w14:paraId="062D6F4D" w14:textId="77777777" w:rsidR="005F1462" w:rsidRPr="00213323" w:rsidRDefault="005F1462" w:rsidP="00906D4A">
      <w:pPr>
        <w:pStyle w:val="Exampletext"/>
      </w:pPr>
      <w:r w:rsidRPr="00213323">
        <w:t>|</w:t>
      </w:r>
    </w:p>
    <w:p w14:paraId="18138F15" w14:textId="77777777" w:rsidR="005F1462" w:rsidRPr="00213323" w:rsidRDefault="005F1462" w:rsidP="00906D4A">
      <w:pPr>
        <w:pStyle w:val="Exampletext"/>
      </w:pPr>
      <w:r w:rsidRPr="00213323">
        <w:t>[Source]        Put originator and the source of information here.  For</w:t>
      </w:r>
    </w:p>
    <w:p w14:paraId="4164E7CF" w14:textId="77777777" w:rsidR="005F1462" w:rsidRPr="00213323" w:rsidRDefault="005F1462" w:rsidP="00906D4A">
      <w:pPr>
        <w:pStyle w:val="Exampletext"/>
      </w:pPr>
      <w:r w:rsidRPr="00213323">
        <w:t xml:space="preserve">                example:</w:t>
      </w:r>
    </w:p>
    <w:p w14:paraId="571DD1A9" w14:textId="77777777" w:rsidR="005F1462" w:rsidRPr="00213323" w:rsidRDefault="005F1462" w:rsidP="00906D4A">
      <w:pPr>
        <w:pStyle w:val="Exampletext"/>
      </w:pPr>
      <w:r w:rsidRPr="00213323">
        <w:t xml:space="preserve">                From silicon level SPICE model at </w:t>
      </w:r>
      <w:r w:rsidR="00620B2C" w:rsidRPr="00213323">
        <w:t>NoName.</w:t>
      </w:r>
    </w:p>
    <w:p w14:paraId="2E012E2A" w14:textId="77777777" w:rsidR="005F1462" w:rsidRPr="00213323" w:rsidRDefault="005F1462" w:rsidP="00906D4A">
      <w:pPr>
        <w:pStyle w:val="Exampletext"/>
      </w:pPr>
      <w:r w:rsidRPr="00213323">
        <w:t xml:space="preserve">                From lab measurement.</w:t>
      </w:r>
    </w:p>
    <w:p w14:paraId="7E54DF11" w14:textId="77777777" w:rsidR="005F1462" w:rsidRPr="00213323" w:rsidRDefault="005F1462" w:rsidP="00906D4A">
      <w:pPr>
        <w:pStyle w:val="Exampletext"/>
      </w:pPr>
      <w:r w:rsidRPr="00213323">
        <w:t xml:space="preserve">                Compiled from manufacturer's data book, etc.</w:t>
      </w:r>
    </w:p>
    <w:p w14:paraId="18FE78E7" w14:textId="77777777" w:rsidR="005F1462" w:rsidRPr="00213323" w:rsidRDefault="005F1462" w:rsidP="00906D4A">
      <w:pPr>
        <w:pStyle w:val="Exampletext"/>
      </w:pPr>
      <w:r w:rsidRPr="00213323">
        <w:t>|</w:t>
      </w:r>
    </w:p>
    <w:p w14:paraId="7570F4C8" w14:textId="77777777" w:rsidR="005F1462" w:rsidRPr="00213323" w:rsidRDefault="005F1462" w:rsidP="00906D4A">
      <w:pPr>
        <w:pStyle w:val="Exampletext"/>
      </w:pPr>
      <w:r w:rsidRPr="00213323">
        <w:t>[Notes]         Use this section for any special notes related to the file.</w:t>
      </w:r>
    </w:p>
    <w:p w14:paraId="096B85B6" w14:textId="77777777" w:rsidR="005F1462" w:rsidRPr="00213323" w:rsidRDefault="005F1462" w:rsidP="00906D4A">
      <w:pPr>
        <w:pStyle w:val="Exampletext"/>
      </w:pPr>
      <w:r w:rsidRPr="00213323">
        <w:t>|</w:t>
      </w:r>
    </w:p>
    <w:p w14:paraId="7CF53DB4" w14:textId="77777777" w:rsidR="005F1462" w:rsidRPr="00213323" w:rsidRDefault="005F1462" w:rsidP="00906D4A">
      <w:pPr>
        <w:pStyle w:val="Exampletext"/>
      </w:pPr>
      <w:r w:rsidRPr="00213323">
        <w:t>[Disclaimer]    This information is for modeling purposes only, and is not</w:t>
      </w:r>
    </w:p>
    <w:p w14:paraId="674D1122" w14:textId="77777777" w:rsidR="005F1462" w:rsidRPr="00213323" w:rsidRDefault="005F1462" w:rsidP="00906D4A">
      <w:pPr>
        <w:pStyle w:val="Exampletext"/>
      </w:pPr>
      <w:r w:rsidRPr="00213323">
        <w:t xml:space="preserve">                guaranteed.                     | May vary by component</w:t>
      </w:r>
    </w:p>
    <w:p w14:paraId="1297312D" w14:textId="77777777" w:rsidR="005F1462" w:rsidRPr="00213323" w:rsidRDefault="005F1462" w:rsidP="00906D4A">
      <w:pPr>
        <w:pStyle w:val="Exampletext"/>
      </w:pPr>
      <w:r w:rsidRPr="00213323">
        <w:t>|</w:t>
      </w:r>
    </w:p>
    <w:p w14:paraId="4D464D6F" w14:textId="77777777" w:rsidR="005F1462" w:rsidRPr="00213323" w:rsidRDefault="005F1462" w:rsidP="00906D4A">
      <w:pPr>
        <w:pStyle w:val="Exampletext"/>
      </w:pPr>
      <w:r w:rsidRPr="00213323">
        <w:t xml:space="preserve">[Copyright]     Copyright </w:t>
      </w:r>
      <w:r w:rsidR="000105A3" w:rsidRPr="00213323">
        <w:t>201</w:t>
      </w:r>
      <w:r w:rsidR="000105A3">
        <w:t>5</w:t>
      </w:r>
      <w:r w:rsidRPr="00213323">
        <w:t>, XYZ Corp., All Rights Reserved</w:t>
      </w:r>
    </w:p>
    <w:p w14:paraId="1D157D1C" w14:textId="77777777" w:rsidR="005C6D45" w:rsidRPr="00213323" w:rsidRDefault="00CF32D0">
      <w:pPr>
        <w:pStyle w:val="Heading1"/>
      </w:pPr>
      <w:bookmarkStart w:id="4115" w:name="_Toc203969153"/>
      <w:bookmarkStart w:id="4116" w:name="_Toc203975845"/>
      <w:bookmarkStart w:id="4117" w:name="_Toc203976266"/>
      <w:bookmarkStart w:id="4118" w:name="_Toc203976404"/>
      <w:bookmarkStart w:id="4119" w:name="_Toc528073227"/>
      <w:r w:rsidRPr="00213323">
        <w:lastRenderedPageBreak/>
        <w:t>Component Description</w:t>
      </w:r>
      <w:bookmarkEnd w:id="4119"/>
    </w:p>
    <w:p w14:paraId="5C6D5038" w14:textId="77777777"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4115"/>
      <w:bookmarkEnd w:id="4116"/>
      <w:bookmarkEnd w:id="4117"/>
      <w:bookmarkEnd w:id="4118"/>
    </w:p>
    <w:p w14:paraId="68AB6542" w14:textId="77777777" w:rsidR="005F1462" w:rsidRPr="00213323" w:rsidRDefault="008A57D9">
      <w:pPr>
        <w:pStyle w:val="KeywordDescriptions"/>
      </w:pPr>
      <w:r w:rsidRPr="00213323">
        <w:rPr>
          <w:i/>
        </w:rPr>
        <w:t>Required:</w:t>
      </w:r>
      <w:r w:rsidR="00E50659" w:rsidRPr="00213323">
        <w:tab/>
      </w:r>
      <w:r w:rsidR="005F1462" w:rsidRPr="00213323">
        <w:t>Yes</w:t>
      </w:r>
    </w:p>
    <w:p w14:paraId="12588AEB" w14:textId="77777777"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14:paraId="69D60919" w14:textId="77777777" w:rsidR="005F1462" w:rsidRPr="00213323" w:rsidRDefault="005F1462">
      <w:pPr>
        <w:pStyle w:val="KeywordDescriptions"/>
      </w:pPr>
      <w:r w:rsidRPr="00213323">
        <w:rPr>
          <w:i/>
        </w:rPr>
        <w:t>Sub-Params:</w:t>
      </w:r>
      <w:r w:rsidR="00E50659" w:rsidRPr="00213323">
        <w:tab/>
      </w:r>
      <w:r w:rsidRPr="00213323">
        <w:t>Si_location, Timing_location</w:t>
      </w:r>
    </w:p>
    <w:p w14:paraId="5327F8F8" w14:textId="77777777"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14:paraId="3F8729B8" w14:textId="77777777" w:rsidR="005F1462" w:rsidRPr="00213323" w:rsidRDefault="005F1462">
      <w:pPr>
        <w:pStyle w:val="KeywordDescriptions"/>
      </w:pPr>
      <w:r w:rsidRPr="00213323">
        <w:t>NOTE: Blank characters are not recommended due to usability issues.</w:t>
      </w:r>
    </w:p>
    <w:p w14:paraId="3F5859B3" w14:textId="77777777"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w:t>
      </w:r>
      <w:ins w:id="4120" w:author="Author">
        <w:r w:rsidR="00161E39" w:rsidRPr="00161E39">
          <w:rPr>
            <w:rPrChange w:id="4121" w:author="Author">
              <w:rPr>
                <w:color w:val="FF0000"/>
              </w:rPr>
            </w:rPrChange>
          </w:rPr>
          <w:t>For pins that connect to a buffer through an [Interconnect Model Set]</w:t>
        </w:r>
        <w:del w:id="4122" w:author="Author">
          <w:r w:rsidR="00161E39" w:rsidRPr="00161E39" w:rsidDel="00794827">
            <w:rPr>
              <w:rPrChange w:id="4123" w:author="Author">
                <w:rPr>
                  <w:color w:val="FF0000"/>
                </w:rPr>
              </w:rPrChange>
            </w:rPr>
            <w:delText>,</w:delText>
          </w:r>
        </w:del>
        <w:r w:rsidR="00161E39" w:rsidRPr="00161E39">
          <w:rPr>
            <w:rPrChange w:id="4124" w:author="Author">
              <w:rPr>
                <w:color w:val="FF0000"/>
              </w:rPr>
            </w:rPrChange>
          </w:rPr>
          <w:t xml:space="preserve"> keyword</w:t>
        </w:r>
        <w:r w:rsidR="00794827">
          <w:t>,</w:t>
        </w:r>
        <w:r w:rsidR="00161E39" w:rsidRPr="00161E39">
          <w:rPr>
            <w:rPrChange w:id="4125" w:author="Author">
              <w:rPr>
                <w:color w:val="FF0000"/>
              </w:rPr>
            </w:rPrChange>
          </w:rPr>
          <w:t xml:space="preserve"> described below, the “Die” selection shall be at the buffer terminal location. </w:t>
        </w:r>
      </w:ins>
      <w:r w:rsidRPr="00213323">
        <w:t xml:space="preserve">The default location is at the </w:t>
      </w:r>
      <w:r w:rsidR="009051FE" w:rsidRPr="00213323">
        <w:t>“Pin”</w:t>
      </w:r>
      <w:r w:rsidRPr="00213323">
        <w:t>.</w:t>
      </w:r>
    </w:p>
    <w:p w14:paraId="3B760A69" w14:textId="77777777" w:rsidR="00E50659" w:rsidRPr="00213323" w:rsidRDefault="00B95248">
      <w:pPr>
        <w:pStyle w:val="KeywordDescriptions"/>
      </w:pPr>
      <w:r w:rsidRPr="00213323">
        <w:rPr>
          <w:i/>
        </w:rPr>
        <w:t>Example:</w:t>
      </w:r>
    </w:p>
    <w:p w14:paraId="3A7A2494" w14:textId="77777777" w:rsidR="005F1462" w:rsidRPr="00213323" w:rsidRDefault="005F1462" w:rsidP="00906D4A">
      <w:pPr>
        <w:pStyle w:val="Exampletext"/>
      </w:pPr>
      <w:r w:rsidRPr="00213323">
        <w:t>[Component]     7403398 MC452</w:t>
      </w:r>
    </w:p>
    <w:p w14:paraId="7ADA11B6" w14:textId="77777777" w:rsidR="005F1462" w:rsidRPr="00213323" w:rsidRDefault="005F1462" w:rsidP="00906D4A">
      <w:pPr>
        <w:pStyle w:val="Exampletext"/>
      </w:pPr>
      <w:r w:rsidRPr="00213323">
        <w:t>|</w:t>
      </w:r>
    </w:p>
    <w:p w14:paraId="1AE66C0E" w14:textId="77777777" w:rsidR="005F1462" w:rsidRPr="00213323" w:rsidRDefault="005F1462" w:rsidP="00906D4A">
      <w:pPr>
        <w:pStyle w:val="Exampletext"/>
      </w:pPr>
      <w:r w:rsidRPr="00213323">
        <w:t>Si_location     Pin    | Optional subparameters to give measurement</w:t>
      </w:r>
    </w:p>
    <w:p w14:paraId="14CC0F29" w14:textId="77777777" w:rsidR="005F1462" w:rsidRPr="00213323" w:rsidRDefault="005F1462" w:rsidP="00906D4A">
      <w:pPr>
        <w:pStyle w:val="Exampletext"/>
      </w:pPr>
      <w:r w:rsidRPr="00213323">
        <w:t xml:space="preserve">Timing_location Die    | location positions   </w:t>
      </w:r>
    </w:p>
    <w:p w14:paraId="736E429A" w14:textId="77777777" w:rsidR="005F1462" w:rsidRPr="00213323" w:rsidRDefault="005F1462" w:rsidP="006F2A7E">
      <w:pPr>
        <w:spacing w:after="80"/>
      </w:pPr>
    </w:p>
    <w:p w14:paraId="67FDFC50" w14:textId="77777777" w:rsidR="00E50659" w:rsidRPr="00213323" w:rsidRDefault="00E50659" w:rsidP="006F2A7E">
      <w:pPr>
        <w:spacing w:after="80"/>
      </w:pPr>
    </w:p>
    <w:p w14:paraId="15C57855" w14:textId="77777777" w:rsidR="005F1462" w:rsidRPr="00213323" w:rsidRDefault="005F1462" w:rsidP="00685FB6">
      <w:pPr>
        <w:pStyle w:val="KeywordDescriptions"/>
        <w:rPr>
          <w:rStyle w:val="KeywordNameTOCChar"/>
        </w:rPr>
      </w:pPr>
      <w:bookmarkStart w:id="4126" w:name="_Toc203975846"/>
      <w:bookmarkStart w:id="4127" w:name="_Toc203976267"/>
      <w:bookmarkStart w:id="4128" w:name="_Toc203976405"/>
      <w:r w:rsidRPr="00213323">
        <w:rPr>
          <w:i/>
        </w:rPr>
        <w:t>Keyword:</w:t>
      </w:r>
      <w:r w:rsidR="00E50659" w:rsidRPr="00213323">
        <w:rPr>
          <w:i/>
        </w:rPr>
        <w:tab/>
      </w:r>
      <w:r w:rsidRPr="00213323">
        <w:rPr>
          <w:rStyle w:val="KeywordNameTOCChar"/>
        </w:rPr>
        <w:t>[Manufacturer]</w:t>
      </w:r>
      <w:bookmarkEnd w:id="4126"/>
      <w:bookmarkEnd w:id="4127"/>
      <w:bookmarkEnd w:id="4128"/>
    </w:p>
    <w:p w14:paraId="53A6249A" w14:textId="77777777" w:rsidR="005F1462" w:rsidRPr="00213323" w:rsidRDefault="008A57D9">
      <w:pPr>
        <w:pStyle w:val="KeywordDescriptions"/>
      </w:pPr>
      <w:r w:rsidRPr="00213323">
        <w:rPr>
          <w:i/>
        </w:rPr>
        <w:t>Required:</w:t>
      </w:r>
      <w:r w:rsidR="00E50659" w:rsidRPr="00213323">
        <w:tab/>
      </w:r>
      <w:r w:rsidR="005F1462" w:rsidRPr="00213323">
        <w:t>Yes</w:t>
      </w:r>
    </w:p>
    <w:p w14:paraId="27D70BFA" w14:textId="77777777"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14:paraId="7FF33C19" w14:textId="77777777"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14:paraId="315599D2" w14:textId="77777777" w:rsidR="00E50659" w:rsidRPr="00213323" w:rsidRDefault="00B95248">
      <w:pPr>
        <w:pStyle w:val="KeywordDescriptions"/>
      </w:pPr>
      <w:r w:rsidRPr="00213323">
        <w:rPr>
          <w:i/>
        </w:rPr>
        <w:t>Example:</w:t>
      </w:r>
    </w:p>
    <w:p w14:paraId="3BFAE82D" w14:textId="77777777" w:rsidR="005F1462" w:rsidRPr="00213323" w:rsidRDefault="005F1462" w:rsidP="00906D4A">
      <w:pPr>
        <w:pStyle w:val="PlainText"/>
      </w:pPr>
      <w:r w:rsidRPr="00213323">
        <w:t xml:space="preserve">[Manufacturer]  </w:t>
      </w:r>
      <w:r w:rsidR="009B5D3D" w:rsidRPr="00213323">
        <w:t xml:space="preserve">NoName </w:t>
      </w:r>
      <w:r w:rsidRPr="00213323">
        <w:t>Corp.</w:t>
      </w:r>
    </w:p>
    <w:p w14:paraId="23A9ECDA" w14:textId="77777777" w:rsidR="005F1462" w:rsidRPr="00213323" w:rsidRDefault="005F1462" w:rsidP="006F2A7E">
      <w:pPr>
        <w:spacing w:after="80"/>
      </w:pPr>
    </w:p>
    <w:p w14:paraId="48F02D41" w14:textId="77777777" w:rsidR="00E50659" w:rsidRPr="00213323" w:rsidRDefault="00E50659" w:rsidP="006F2A7E">
      <w:pPr>
        <w:spacing w:after="80"/>
      </w:pPr>
    </w:p>
    <w:p w14:paraId="4104EA15" w14:textId="77777777" w:rsidR="005F1462" w:rsidRPr="00213323" w:rsidRDefault="005F1462" w:rsidP="00685FB6">
      <w:pPr>
        <w:pStyle w:val="KeywordDescriptions"/>
        <w:rPr>
          <w:rStyle w:val="KeywordNameTOCChar"/>
        </w:rPr>
      </w:pPr>
      <w:bookmarkStart w:id="4129" w:name="_Toc203975847"/>
      <w:bookmarkStart w:id="4130" w:name="_Toc203976268"/>
      <w:bookmarkStart w:id="4131" w:name="_Toc203976406"/>
      <w:r w:rsidRPr="00213323">
        <w:rPr>
          <w:i/>
        </w:rPr>
        <w:t>Keyword:</w:t>
      </w:r>
      <w:r w:rsidR="00E50659" w:rsidRPr="00213323">
        <w:rPr>
          <w:i/>
        </w:rPr>
        <w:tab/>
      </w:r>
      <w:r w:rsidRPr="00213323">
        <w:rPr>
          <w:rStyle w:val="KeywordNameTOCChar"/>
        </w:rPr>
        <w:t>[Package]</w:t>
      </w:r>
      <w:bookmarkEnd w:id="4129"/>
      <w:bookmarkEnd w:id="4130"/>
      <w:bookmarkEnd w:id="4131"/>
    </w:p>
    <w:p w14:paraId="74950ECD" w14:textId="77777777" w:rsidR="005F1462" w:rsidRPr="00213323" w:rsidRDefault="008A57D9">
      <w:pPr>
        <w:pStyle w:val="KeywordDescriptions"/>
      </w:pPr>
      <w:r w:rsidRPr="00213323">
        <w:rPr>
          <w:i/>
        </w:rPr>
        <w:t>Required:</w:t>
      </w:r>
      <w:r w:rsidR="00E50659" w:rsidRPr="00213323">
        <w:tab/>
      </w:r>
      <w:r w:rsidR="005F1462" w:rsidRPr="00213323">
        <w:t>Yes</w:t>
      </w:r>
    </w:p>
    <w:p w14:paraId="1565D340" w14:textId="77777777"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p>
    <w:p w14:paraId="7E65ECA1" w14:textId="77777777" w:rsidR="005F1462" w:rsidRPr="00213323" w:rsidRDefault="005F1462">
      <w:pPr>
        <w:pStyle w:val="KeywordDescriptions"/>
      </w:pPr>
      <w:r w:rsidRPr="00213323">
        <w:rPr>
          <w:i/>
        </w:rPr>
        <w:t>Sub-Params:</w:t>
      </w:r>
      <w:r w:rsidR="00E50659" w:rsidRPr="00213323">
        <w:rPr>
          <w:i/>
        </w:rPr>
        <w:tab/>
      </w:r>
      <w:r w:rsidRPr="00213323">
        <w:t>R_pkg, L_pkg, C_pkg</w:t>
      </w:r>
    </w:p>
    <w:p w14:paraId="2733C70A" w14:textId="77777777"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14:paraId="08678980" w14:textId="77777777"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w:t>
      </w:r>
      <w:r w:rsidRPr="00213323">
        <w:lastRenderedPageBreak/>
        <w:t xml:space="preserve">values defined here.  </w:t>
      </w:r>
      <w:r w:rsidR="00494653" w:rsidRPr="00213323">
        <w:t>Use the [Package Model]</w:t>
      </w:r>
      <w:r w:rsidRPr="00213323">
        <w:t xml:space="preserve"> keyword for more complex package descriptions.  </w:t>
      </w:r>
      <w:r w:rsidR="00BC6A89" w:rsidRPr="00213323">
        <w:br/>
      </w:r>
      <w:r w:rsidRPr="00213323">
        <w:t>If defined, the [Package Model] data overrides the values in the [Package] keyword. Regardless, the data listed under the [Package] keyword must still contain valid data.</w:t>
      </w:r>
    </w:p>
    <w:p w14:paraId="0712B631" w14:textId="77777777" w:rsidR="00E50659" w:rsidRPr="00213323" w:rsidRDefault="00B95248">
      <w:pPr>
        <w:pStyle w:val="KeywordDescriptions"/>
      </w:pPr>
      <w:r w:rsidRPr="00213323">
        <w:rPr>
          <w:i/>
        </w:rPr>
        <w:t>Example:</w:t>
      </w:r>
    </w:p>
    <w:p w14:paraId="73E41C3C" w14:textId="77777777" w:rsidR="005F1462" w:rsidRPr="00213323" w:rsidRDefault="005F1462" w:rsidP="00906D4A">
      <w:pPr>
        <w:pStyle w:val="Exampletext"/>
      </w:pPr>
      <w:r w:rsidRPr="00213323">
        <w:t>[Package]</w:t>
      </w:r>
    </w:p>
    <w:p w14:paraId="111C30F8" w14:textId="77777777" w:rsidR="005F1462" w:rsidRPr="00213323" w:rsidRDefault="005F1462" w:rsidP="00906D4A">
      <w:pPr>
        <w:pStyle w:val="Exampletext"/>
      </w:pPr>
      <w:r w:rsidRPr="00213323">
        <w:t>| variable      typ             min             max</w:t>
      </w:r>
    </w:p>
    <w:p w14:paraId="018F67A6" w14:textId="77777777" w:rsidR="005F1462" w:rsidRPr="00213323" w:rsidRDefault="005F1462" w:rsidP="00906D4A">
      <w:pPr>
        <w:pStyle w:val="Exampletext"/>
      </w:pPr>
      <w:r w:rsidRPr="00213323">
        <w:t>R_pkg           250.0m          225.0m          275.0m</w:t>
      </w:r>
    </w:p>
    <w:p w14:paraId="7587FEB4" w14:textId="77777777" w:rsidR="005F1462" w:rsidRPr="00213323" w:rsidRDefault="005F1462" w:rsidP="00906D4A">
      <w:pPr>
        <w:pStyle w:val="Exampletext"/>
      </w:pPr>
      <w:r w:rsidRPr="00213323">
        <w:t>L_pkg           15.0nH          12.0nH          18.0nH</w:t>
      </w:r>
    </w:p>
    <w:p w14:paraId="7D433075" w14:textId="77777777" w:rsidR="005F1462" w:rsidRPr="00213323" w:rsidRDefault="005F1462" w:rsidP="00906D4A">
      <w:pPr>
        <w:pStyle w:val="Exampletext"/>
      </w:pPr>
      <w:r w:rsidRPr="00213323">
        <w:t>C_pkg           18.0pF          15.0pF          20.0pF</w:t>
      </w:r>
    </w:p>
    <w:p w14:paraId="15A6E1A2" w14:textId="77777777" w:rsidR="005F1462" w:rsidRPr="00213323" w:rsidRDefault="005F1462" w:rsidP="006F2A7E">
      <w:pPr>
        <w:spacing w:after="80"/>
      </w:pPr>
    </w:p>
    <w:p w14:paraId="3E2AB155" w14:textId="77777777" w:rsidR="00E50659" w:rsidRPr="00213323" w:rsidRDefault="00E50659" w:rsidP="006F2A7E">
      <w:pPr>
        <w:spacing w:after="80"/>
      </w:pPr>
      <w:bookmarkStart w:id="4132" w:name="_Toc203975848"/>
      <w:bookmarkStart w:id="4133" w:name="_Toc203976269"/>
      <w:bookmarkStart w:id="4134" w:name="_Toc203976407"/>
    </w:p>
    <w:p w14:paraId="06E1ED8A" w14:textId="77777777" w:rsidR="005F1462" w:rsidRPr="00213323" w:rsidRDefault="005F1462" w:rsidP="00685FB6">
      <w:pPr>
        <w:pStyle w:val="KeywordDescriptions"/>
      </w:pPr>
      <w:r w:rsidRPr="00213323">
        <w:t>Keyword:</w:t>
      </w:r>
      <w:r w:rsidR="00310DA4" w:rsidRPr="00213323">
        <w:tab/>
      </w:r>
      <w:r w:rsidRPr="00213323">
        <w:rPr>
          <w:rStyle w:val="KeywordNameTOCChar"/>
        </w:rPr>
        <w:t>[Pin]</w:t>
      </w:r>
      <w:bookmarkEnd w:id="4132"/>
      <w:bookmarkEnd w:id="4133"/>
      <w:bookmarkEnd w:id="4134"/>
    </w:p>
    <w:p w14:paraId="24626A93" w14:textId="77777777" w:rsidR="005F1462" w:rsidRPr="00213323" w:rsidRDefault="008A57D9">
      <w:pPr>
        <w:pStyle w:val="KeywordDescriptions"/>
      </w:pPr>
      <w:r w:rsidRPr="00213323">
        <w:rPr>
          <w:i/>
        </w:rPr>
        <w:t>Required:</w:t>
      </w:r>
      <w:r w:rsidR="00310DA4" w:rsidRPr="00213323">
        <w:tab/>
      </w:r>
      <w:r w:rsidR="005F1462" w:rsidRPr="00213323">
        <w:t>Yes</w:t>
      </w:r>
    </w:p>
    <w:p w14:paraId="6E9F6004" w14:textId="77777777"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14:paraId="733378C1" w14:textId="77777777" w:rsidR="005F1462" w:rsidRPr="00213323" w:rsidRDefault="00310DA4">
      <w:pPr>
        <w:pStyle w:val="KeywordDescriptions"/>
      </w:pPr>
      <w:r w:rsidRPr="00213323">
        <w:rPr>
          <w:i/>
        </w:rPr>
        <w:t>Sub-Params:</w:t>
      </w:r>
      <w:r w:rsidRPr="00213323">
        <w:rPr>
          <w:i/>
        </w:rPr>
        <w:tab/>
      </w:r>
      <w:r w:rsidR="005F1462" w:rsidRPr="00213323">
        <w:t>signal_name, model_name, R_pin, L_pin, C_pin</w:t>
      </w:r>
    </w:p>
    <w:p w14:paraId="18AC7555" w14:textId="77777777" w:rsidR="005F1462" w:rsidRDefault="005F1462">
      <w:pPr>
        <w:pStyle w:val="KeywordDescriptions"/>
        <w:rPr>
          <w:ins w:id="4135" w:author="Author"/>
        </w:rPr>
      </w:pPr>
      <w:r w:rsidRPr="00213323">
        <w:rPr>
          <w:i/>
        </w:rPr>
        <w:t>Usage Rules:</w:t>
      </w:r>
      <w:r w:rsidR="00310DA4" w:rsidRPr="00213323">
        <w:rPr>
          <w:i/>
        </w:rPr>
        <w:tab/>
      </w:r>
      <w:del w:id="4136" w:author="Author">
        <w:r w:rsidRPr="00213323" w:rsidDel="0005512D">
          <w:delText xml:space="preserve">All </w:delText>
        </w:r>
      </w:del>
      <w:ins w:id="4137" w:author="Author">
        <w:r w:rsidR="0005512D">
          <w:t>For a full component description, a</w:t>
        </w:r>
        <w:r w:rsidR="0005512D" w:rsidRPr="00213323">
          <w:t xml:space="preserve">ll </w:t>
        </w:r>
      </w:ins>
      <w:r w:rsidRPr="00213323">
        <w:t xml:space="preserve">pins on a component </w:t>
      </w:r>
      <w:del w:id="4138" w:author="Author">
        <w:r w:rsidRPr="00213323" w:rsidDel="003774C3">
          <w:delText xml:space="preserve">must </w:delText>
        </w:r>
      </w:del>
      <w:ins w:id="4139" w:author="Author">
        <w:r w:rsidR="003774C3">
          <w:t>sh</w:t>
        </w:r>
        <w:del w:id="4140" w:author="Author">
          <w:r w:rsidR="003774C3" w:rsidDel="0005512D">
            <w:delText>all</w:delText>
          </w:r>
        </w:del>
        <w:r w:rsidR="0005512D">
          <w:t>ould</w:t>
        </w:r>
        <w:r w:rsidR="003774C3" w:rsidRPr="00213323">
          <w:t xml:space="preserve"> </w:t>
        </w:r>
      </w:ins>
      <w:r w:rsidRPr="00213323">
        <w:t xml:space="preserve">be specified.  The first column </w:t>
      </w:r>
      <w:del w:id="4141" w:author="Author">
        <w:r w:rsidRPr="00213323" w:rsidDel="003774C3">
          <w:delText xml:space="preserve">must </w:delText>
        </w:r>
      </w:del>
      <w:ins w:id="4142" w:author="Author">
        <w:r w:rsidR="003774C3">
          <w:t>shall</w:t>
        </w:r>
        <w:r w:rsidR="003774C3" w:rsidRPr="00213323">
          <w:t xml:space="preserve"> </w:t>
        </w:r>
      </w:ins>
      <w:r w:rsidRPr="00213323">
        <w:t>contain the pin name</w:t>
      </w:r>
      <w:ins w:id="4143" w:author="Author">
        <w:r w:rsidR="003774C3">
          <w:t>, which shall not be repeated within the same [Pin] keyword for a [Component]</w:t>
        </w:r>
      </w:ins>
      <w:r w:rsidRPr="00213323">
        <w:t xml:space="preserve">. </w:t>
      </w:r>
      <w:ins w:id="4144" w:author="Author">
        <w:r w:rsidR="0070546A">
          <w:t xml:space="preserve">(The </w:t>
        </w:r>
        <w:del w:id="4145" w:author="Author">
          <w:r w:rsidR="0070546A" w:rsidDel="007C54BE">
            <w:delText>pin name</w:delText>
          </w:r>
        </w:del>
        <w:r w:rsidR="007C54BE">
          <w:t>entries in the first</w:t>
        </w:r>
        <w:r w:rsidR="0070546A">
          <w:t xml:space="preserve"> </w:t>
        </w:r>
        <w:r w:rsidR="005724AC">
          <w:t xml:space="preserve">column </w:t>
        </w:r>
        <w:del w:id="4146" w:author="Author">
          <w:r w:rsidR="0070546A" w:rsidDel="007C54BE">
            <w:delText>is</w:delText>
          </w:r>
        </w:del>
        <w:r w:rsidR="007C54BE">
          <w:t>are</w:t>
        </w:r>
        <w:r w:rsidR="0070546A">
          <w:t xml:space="preserve"> also referred to as pin_name</w:t>
        </w:r>
        <w:r w:rsidR="007C54BE">
          <w:t>s</w:t>
        </w:r>
        <w:r w:rsidR="0070546A">
          <w:t xml:space="preserve"> elsewhere in this document).</w:t>
        </w:r>
      </w:ins>
      <w:r w:rsidRPr="00213323">
        <w:t xml:space="preserve"> The second column, signal_name, gives the data book name for the signal on that pin.  The third column, model_name, maps a pin to a specific I/O buffer model or model selector name.  Each model_name </w:t>
      </w:r>
      <w:del w:id="4147" w:author="Author">
        <w:r w:rsidRPr="00213323" w:rsidDel="003774C3">
          <w:delText xml:space="preserve">must </w:delText>
        </w:r>
      </w:del>
      <w:ins w:id="4148" w:author="Author">
        <w:r w:rsidR="003774C3">
          <w:t>shall</w:t>
        </w:r>
        <w:r w:rsidR="003774C3" w:rsidRPr="00213323">
          <w:t xml:space="preserve"> </w:t>
        </w:r>
      </w:ins>
      <w:r w:rsidRPr="00213323">
        <w:t xml:space="preserve">have a corresponding model or model selector name listed in a [Model] or [Model Selector] keyword below, unless it is a reserved model name (POWER, GND, </w:t>
      </w:r>
      <w:ins w:id="4149" w:author="Author">
        <w:r w:rsidR="003774C3">
          <w:t xml:space="preserve">CIRCUITCALL, </w:t>
        </w:r>
      </w:ins>
      <w:r w:rsidRPr="00213323">
        <w:t>or NC).</w:t>
      </w:r>
    </w:p>
    <w:p w14:paraId="2B1E030A" w14:textId="77777777" w:rsidR="0070546A" w:rsidRPr="00213323" w:rsidRDefault="0070546A">
      <w:pPr>
        <w:pStyle w:val="KeywordDescriptions"/>
      </w:pPr>
      <w:ins w:id="4150" w:author="Author">
        <w:r>
          <w:t>If a pin has a model_name POWER, then all other pins with the same signal_name as this pin shall have model_name POWER.  If a pin has model_name GND, then all other pins with the same signal_name as this pin shall have model_name GND.</w:t>
        </w:r>
      </w:ins>
    </w:p>
    <w:p w14:paraId="39676336" w14:textId="77777777" w:rsidR="005F1462" w:rsidRPr="00213323" w:rsidRDefault="005F1462">
      <w:pPr>
        <w:pStyle w:val="KeywordDescriptions"/>
      </w:pPr>
      <w:r w:rsidRPr="00213323">
        <w:t>The model_name column cannot be used for model or model selector names that reference Series and Series_switch models.</w:t>
      </w:r>
    </w:p>
    <w:p w14:paraId="4E55DA85" w14:textId="77777777"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14:paraId="4EACFA3B" w14:textId="77777777" w:rsidR="005F1462" w:rsidRPr="00213323" w:rsidRDefault="005F1462">
      <w:pPr>
        <w:pStyle w:val="KeywordDescriptions"/>
      </w:pPr>
      <w:r w:rsidRPr="00213323">
        <w:t>Column length limits are:</w:t>
      </w:r>
    </w:p>
    <w:p w14:paraId="5D088213" w14:textId="77777777"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14:paraId="2A72E82C" w14:textId="77777777" w:rsidR="005F1462" w:rsidRPr="00213323" w:rsidRDefault="005F1462" w:rsidP="001B6E32">
      <w:pPr>
        <w:pStyle w:val="ListContinue"/>
        <w:spacing w:after="0"/>
      </w:pPr>
      <w:r w:rsidRPr="00213323">
        <w:t>model_name</w:t>
      </w:r>
      <w:r w:rsidR="00310DA4" w:rsidRPr="00213323">
        <w:tab/>
      </w:r>
      <w:r w:rsidRPr="00213323">
        <w:t>40 characters max</w:t>
      </w:r>
    </w:p>
    <w:p w14:paraId="1541AE96" w14:textId="77777777" w:rsidR="005F1462" w:rsidRPr="00213323" w:rsidRDefault="005F1462" w:rsidP="001B6E32">
      <w:pPr>
        <w:pStyle w:val="ListContinue"/>
        <w:spacing w:after="0"/>
      </w:pPr>
      <w:r w:rsidRPr="00213323">
        <w:t>signal_name</w:t>
      </w:r>
      <w:r w:rsidR="00310DA4" w:rsidRPr="00213323">
        <w:tab/>
      </w:r>
      <w:r w:rsidRPr="00213323">
        <w:t>40 characters max</w:t>
      </w:r>
    </w:p>
    <w:p w14:paraId="13D378BA" w14:textId="77777777"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14:paraId="32CB2EF2" w14:textId="77777777"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14:paraId="37D4B64F" w14:textId="77777777"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14:paraId="7662B79B" w14:textId="77777777" w:rsidR="00E50659" w:rsidRPr="00213323" w:rsidRDefault="00B95248" w:rsidP="00685FB6">
      <w:pPr>
        <w:pStyle w:val="KeywordDescriptions"/>
      </w:pPr>
      <w:r w:rsidRPr="00213323">
        <w:rPr>
          <w:i/>
        </w:rPr>
        <w:t>Example:</w:t>
      </w:r>
    </w:p>
    <w:p w14:paraId="442ABD61" w14:textId="77777777" w:rsidR="005F1462" w:rsidRPr="00213323" w:rsidRDefault="005F1462" w:rsidP="00906D4A">
      <w:pPr>
        <w:pStyle w:val="Exampletext"/>
      </w:pPr>
      <w:r w:rsidRPr="00213323">
        <w:t>[Pin]   signal_name     model_name      R_pin   L_pin   C_pin</w:t>
      </w:r>
    </w:p>
    <w:p w14:paraId="36B006AF" w14:textId="77777777" w:rsidR="005F1462" w:rsidRPr="00213323" w:rsidRDefault="005F1462" w:rsidP="00906D4A">
      <w:pPr>
        <w:pStyle w:val="Exampletext"/>
      </w:pPr>
      <w:r w:rsidRPr="00213323">
        <w:lastRenderedPageBreak/>
        <w:t>|</w:t>
      </w:r>
    </w:p>
    <w:p w14:paraId="19FD3640" w14:textId="77777777" w:rsidR="005F1462" w:rsidRPr="00213323" w:rsidRDefault="005F1462" w:rsidP="00906D4A">
      <w:pPr>
        <w:pStyle w:val="Exampletext"/>
      </w:pPr>
      <w:r w:rsidRPr="00213323">
        <w:t xml:space="preserve">  1     RAS0#           Buffer1         200.0m  5.0nH   2.0pF</w:t>
      </w:r>
    </w:p>
    <w:p w14:paraId="22170474" w14:textId="77777777" w:rsidR="005F1462" w:rsidRPr="00213323" w:rsidRDefault="005F1462" w:rsidP="00906D4A">
      <w:pPr>
        <w:pStyle w:val="Exampletext"/>
      </w:pPr>
      <w:r w:rsidRPr="00213323">
        <w:t xml:space="preserve">  2     RAS1#           Buffer2         209.0m  NA      2.5pF</w:t>
      </w:r>
    </w:p>
    <w:p w14:paraId="68128964" w14:textId="77777777" w:rsidR="005F1462" w:rsidRPr="00213323" w:rsidRDefault="005F1462" w:rsidP="00906D4A">
      <w:pPr>
        <w:pStyle w:val="Exampletext"/>
      </w:pPr>
      <w:r w:rsidRPr="00213323">
        <w:t xml:space="preserve">  3     EN1#            Input1          NA      6.3nH   NA</w:t>
      </w:r>
    </w:p>
    <w:p w14:paraId="2A2DA476" w14:textId="77777777" w:rsidR="005F1462" w:rsidRPr="00213323" w:rsidRDefault="005F1462" w:rsidP="00906D4A">
      <w:pPr>
        <w:pStyle w:val="Exampletext"/>
      </w:pPr>
      <w:r w:rsidRPr="00213323">
        <w:t xml:space="preserve">  4     A0              3-state</w:t>
      </w:r>
    </w:p>
    <w:p w14:paraId="340B0242" w14:textId="77777777" w:rsidR="005F1462" w:rsidRPr="00213323" w:rsidRDefault="005F1462" w:rsidP="00906D4A">
      <w:pPr>
        <w:pStyle w:val="Exampletext"/>
      </w:pPr>
      <w:r w:rsidRPr="00213323">
        <w:t xml:space="preserve">  5     D0              I/O1</w:t>
      </w:r>
    </w:p>
    <w:p w14:paraId="25626B14" w14:textId="77777777" w:rsidR="005F1462" w:rsidRPr="00213323" w:rsidRDefault="005F1462" w:rsidP="00906D4A">
      <w:pPr>
        <w:pStyle w:val="Exampletext"/>
      </w:pPr>
      <w:r w:rsidRPr="00213323">
        <w:t xml:space="preserve">  6     RD#             Input2          310.0m  3.0nH   2.0pF</w:t>
      </w:r>
    </w:p>
    <w:p w14:paraId="4BB2B495" w14:textId="77777777" w:rsidR="005F1462" w:rsidRPr="00213323" w:rsidRDefault="005F1462" w:rsidP="00906D4A">
      <w:pPr>
        <w:pStyle w:val="Exampletext"/>
      </w:pPr>
      <w:r w:rsidRPr="00213323">
        <w:t xml:space="preserve">  7     WR#             Input2</w:t>
      </w:r>
    </w:p>
    <w:p w14:paraId="21C69B90" w14:textId="77777777" w:rsidR="005F1462" w:rsidRPr="00213323" w:rsidRDefault="005F1462" w:rsidP="00906D4A">
      <w:pPr>
        <w:pStyle w:val="Exampletext"/>
      </w:pPr>
      <w:r w:rsidRPr="00213323">
        <w:t xml:space="preserve">  8     A1              I/O2</w:t>
      </w:r>
    </w:p>
    <w:p w14:paraId="5B4A9836" w14:textId="77777777" w:rsidR="005F1462" w:rsidRPr="00213323" w:rsidRDefault="005F1462" w:rsidP="00906D4A">
      <w:pPr>
        <w:pStyle w:val="Exampletext"/>
      </w:pPr>
      <w:r w:rsidRPr="00213323">
        <w:t xml:space="preserve">  9     D1              I/O2</w:t>
      </w:r>
    </w:p>
    <w:p w14:paraId="57BE3299" w14:textId="77777777" w:rsidR="005F1462" w:rsidRPr="00213323" w:rsidRDefault="005F1462" w:rsidP="00906D4A">
      <w:pPr>
        <w:pStyle w:val="Exampletext"/>
      </w:pPr>
      <w:r w:rsidRPr="00213323">
        <w:t xml:space="preserve"> 10     GND             GND             297.0m  6.7nH   3.4pF</w:t>
      </w:r>
    </w:p>
    <w:p w14:paraId="36A7EF66" w14:textId="77777777" w:rsidR="005F1462" w:rsidRPr="00213323" w:rsidRDefault="005F1462" w:rsidP="00906D4A">
      <w:pPr>
        <w:pStyle w:val="Exampletext"/>
      </w:pPr>
      <w:r w:rsidRPr="00213323">
        <w:t xml:space="preserve"> 11     RDY#            Input2</w:t>
      </w:r>
    </w:p>
    <w:p w14:paraId="6397F165" w14:textId="77777777" w:rsidR="005F1462" w:rsidRPr="00213323" w:rsidRDefault="005F1462" w:rsidP="00906D4A">
      <w:pPr>
        <w:pStyle w:val="Exampletext"/>
      </w:pPr>
      <w:r w:rsidRPr="00213323">
        <w:t xml:space="preserve"> 12     GND             GND             270.0m  5.3nH   4.0pF</w:t>
      </w:r>
    </w:p>
    <w:p w14:paraId="5714AB9F" w14:textId="77777777" w:rsidR="005F1462" w:rsidRPr="00213323" w:rsidRDefault="005F1462" w:rsidP="00906D4A">
      <w:pPr>
        <w:pStyle w:val="Exampletext"/>
      </w:pPr>
      <w:r w:rsidRPr="00213323">
        <w:t>|  .</w:t>
      </w:r>
    </w:p>
    <w:p w14:paraId="4F08DD3C" w14:textId="77777777" w:rsidR="005F1462" w:rsidRPr="00213323" w:rsidRDefault="005F1462" w:rsidP="00906D4A">
      <w:pPr>
        <w:pStyle w:val="Exampletext"/>
      </w:pPr>
      <w:r w:rsidRPr="00213323">
        <w:t>|  .</w:t>
      </w:r>
    </w:p>
    <w:p w14:paraId="221C24E9" w14:textId="77777777" w:rsidR="005F1462" w:rsidRPr="00213323" w:rsidRDefault="005F1462" w:rsidP="00906D4A">
      <w:pPr>
        <w:pStyle w:val="Exampletext"/>
      </w:pPr>
      <w:r w:rsidRPr="00213323">
        <w:t>|  .</w:t>
      </w:r>
    </w:p>
    <w:p w14:paraId="2CC0B784" w14:textId="77777777" w:rsidR="005F1462" w:rsidRPr="00213323" w:rsidRDefault="005F1462" w:rsidP="00906D4A">
      <w:pPr>
        <w:pStyle w:val="Exampletext"/>
      </w:pPr>
      <w:r w:rsidRPr="00213323">
        <w:t xml:space="preserve"> 18     Vcc3            POWER</w:t>
      </w:r>
    </w:p>
    <w:p w14:paraId="784D179E" w14:textId="77777777" w:rsidR="005F1462" w:rsidRPr="00213323" w:rsidRDefault="005F1462" w:rsidP="00906D4A">
      <w:pPr>
        <w:pStyle w:val="Exampletext"/>
      </w:pPr>
      <w:r w:rsidRPr="00213323">
        <w:t xml:space="preserve"> 19     NC              NC</w:t>
      </w:r>
    </w:p>
    <w:p w14:paraId="40901257" w14:textId="77777777" w:rsidR="005F1462" w:rsidRPr="00213323" w:rsidRDefault="005F1462" w:rsidP="00906D4A">
      <w:pPr>
        <w:pStyle w:val="Exampletext"/>
      </w:pPr>
      <w:r w:rsidRPr="00213323">
        <w:t xml:space="preserve"> 20     Vcc5            POWER           226.0m  NA      1.0pF</w:t>
      </w:r>
    </w:p>
    <w:p w14:paraId="721C7CE1" w14:textId="77777777" w:rsidR="005F1462" w:rsidRPr="00213323" w:rsidRDefault="005F1462" w:rsidP="00906D4A">
      <w:pPr>
        <w:pStyle w:val="Exampletext"/>
      </w:pPr>
      <w:r w:rsidRPr="00213323">
        <w:t xml:space="preserve"> 21     BAD1            Series_switch1     |   Illegal assignment</w:t>
      </w:r>
    </w:p>
    <w:p w14:paraId="49EFA572" w14:textId="77777777" w:rsidR="005F1462" w:rsidRPr="00213323" w:rsidRDefault="005F1462" w:rsidP="00906D4A">
      <w:pPr>
        <w:pStyle w:val="Exampletext"/>
      </w:pPr>
      <w:r w:rsidRPr="00213323">
        <w:t xml:space="preserve"> 22     BAD2            Series_selector1   |   Illegal assignment</w:t>
      </w:r>
    </w:p>
    <w:p w14:paraId="09AADADD" w14:textId="77777777" w:rsidR="005F1462" w:rsidRPr="00213323" w:rsidRDefault="005F1462" w:rsidP="00FA3E19">
      <w:pPr>
        <w:spacing w:after="80"/>
      </w:pPr>
    </w:p>
    <w:p w14:paraId="7A9AF898" w14:textId="77777777" w:rsidR="00597DE4" w:rsidRPr="00213323" w:rsidRDefault="00597DE4" w:rsidP="00FA3E19">
      <w:pPr>
        <w:spacing w:after="80"/>
      </w:pPr>
    </w:p>
    <w:p w14:paraId="263FD4C8" w14:textId="77777777" w:rsidR="005F1462" w:rsidRPr="00213323" w:rsidRDefault="005F1462" w:rsidP="00685FB6">
      <w:pPr>
        <w:pStyle w:val="KeywordDescriptions"/>
        <w:rPr>
          <w:rStyle w:val="KeywordNameTOCChar"/>
        </w:rPr>
      </w:pPr>
      <w:bookmarkStart w:id="4151" w:name="_Toc203975849"/>
      <w:bookmarkStart w:id="4152" w:name="_Toc203976270"/>
      <w:bookmarkStart w:id="4153" w:name="_Toc203976408"/>
      <w:r w:rsidRPr="00213323">
        <w:rPr>
          <w:i/>
        </w:rPr>
        <w:t>Keyword:</w:t>
      </w:r>
      <w:r w:rsidR="00597DE4" w:rsidRPr="00213323">
        <w:rPr>
          <w:i/>
        </w:rPr>
        <w:tab/>
      </w:r>
      <w:r w:rsidRPr="00213323">
        <w:rPr>
          <w:rStyle w:val="KeywordNameTOCChar"/>
        </w:rPr>
        <w:t>[Package Model]</w:t>
      </w:r>
      <w:bookmarkEnd w:id="4151"/>
      <w:bookmarkEnd w:id="4152"/>
      <w:bookmarkEnd w:id="4153"/>
    </w:p>
    <w:p w14:paraId="79D2D658" w14:textId="77777777" w:rsidR="005F1462" w:rsidRPr="00213323" w:rsidRDefault="008A57D9">
      <w:pPr>
        <w:pStyle w:val="KeywordDescriptions"/>
      </w:pPr>
      <w:r w:rsidRPr="00213323">
        <w:rPr>
          <w:i/>
        </w:rPr>
        <w:t>Required:</w:t>
      </w:r>
      <w:r w:rsidR="00597DE4" w:rsidRPr="00213323">
        <w:tab/>
      </w:r>
      <w:r w:rsidR="005F1462" w:rsidRPr="00213323">
        <w:t>No</w:t>
      </w:r>
    </w:p>
    <w:p w14:paraId="2875D812" w14:textId="77777777"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14:paraId="4BEEE5CF" w14:textId="77777777"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B34E20" w:rsidRPr="00213323">
        <w:fldChar w:fldCharType="begin"/>
      </w:r>
      <w:r w:rsidR="005C2D1D" w:rsidRPr="00213323">
        <w:instrText xml:space="preserve"> REF _Ref300053790 \r \h </w:instrText>
      </w:r>
      <w:r w:rsidR="00B34E20" w:rsidRPr="00213323">
        <w:fldChar w:fldCharType="separate"/>
      </w:r>
      <w:r w:rsidR="00040BD7">
        <w:t>3</w:t>
      </w:r>
      <w:r w:rsidR="00B34E20" w:rsidRPr="00213323">
        <w:fldChar w:fldCharType="end"/>
      </w:r>
      <w:r w:rsidRPr="00213323">
        <w:t xml:space="preserve">, </w:t>
      </w:r>
      <w:r w:rsidR="00D65650" w:rsidRPr="00213323">
        <w:t>"</w:t>
      </w:r>
      <w:del w:id="4154" w:author="Author">
        <w:r w:rsidRPr="00213323" w:rsidDel="005C654B">
          <w:delText>GENERAL SYNTAX RULES AND GUIDELINES</w:delText>
        </w:r>
      </w:del>
      <w:ins w:id="4155" w:author="Author">
        <w:r w:rsidR="005C654B">
          <w:t>SYNTAX RULES</w:t>
        </w:r>
      </w:ins>
      <w:r w:rsidR="00D65650" w:rsidRPr="00213323">
        <w:t>"</w:t>
      </w:r>
      <w:r w:rsidRPr="00213323">
        <w:t>.</w:t>
      </w:r>
    </w:p>
    <w:p w14:paraId="26F303AD" w14:textId="77777777"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r w:rsidR="00B34E20" w:rsidRPr="00213323">
        <w:fldChar w:fldCharType="begin"/>
      </w:r>
      <w:r w:rsidR="005C2D1D" w:rsidRPr="00213323">
        <w:instrText xml:space="preserve"> REF _Ref300060594 \r \h </w:instrText>
      </w:r>
      <w:r w:rsidR="00B34E20" w:rsidRPr="00213323">
        <w:fldChar w:fldCharType="separate"/>
      </w:r>
      <w:r w:rsidR="00040BD7">
        <w:t>7</w:t>
      </w:r>
      <w:r w:rsidR="00B34E20" w:rsidRPr="00213323">
        <w:fldChar w:fldCharType="end"/>
      </w:r>
      <w:r w:rsidRPr="00213323">
        <w:t xml:space="preserve">.  When package model definitions occur within a .ibs file, their scope is </w:t>
      </w:r>
      <w:r w:rsidR="00CA3B8E" w:rsidRPr="00213323">
        <w:t>“</w:t>
      </w:r>
      <w:r w:rsidRPr="00213323">
        <w:t>local</w:t>
      </w:r>
      <w:r w:rsidR="00CA3B8E" w:rsidRPr="00213323">
        <w:t>”</w:t>
      </w:r>
      <w:r w:rsidRPr="00213323">
        <w:t>, i.e., they are known only within that .ibs file and no other.  In addition, within that .ibs file, they override any globally defined package models that have the same name.</w:t>
      </w:r>
    </w:p>
    <w:p w14:paraId="53E0D6A4" w14:textId="77777777" w:rsidR="00597DE4" w:rsidRPr="00213323" w:rsidRDefault="00B95248">
      <w:pPr>
        <w:pStyle w:val="KeywordDescriptions"/>
      </w:pPr>
      <w:r w:rsidRPr="00213323">
        <w:rPr>
          <w:i/>
        </w:rPr>
        <w:t>Example:</w:t>
      </w:r>
    </w:p>
    <w:p w14:paraId="739746C3" w14:textId="77777777" w:rsidR="005F1462" w:rsidRPr="00213323" w:rsidRDefault="005F1462" w:rsidP="00906D4A">
      <w:pPr>
        <w:pStyle w:val="Exampletext"/>
      </w:pPr>
      <w:r w:rsidRPr="00213323">
        <w:t>[Package Model]     QS-SMT-cer-8-pin-pkgs</w:t>
      </w:r>
    </w:p>
    <w:p w14:paraId="0D82AA58" w14:textId="77777777" w:rsidR="005F1462" w:rsidRPr="00213323" w:rsidRDefault="005F1462" w:rsidP="006F2A7E">
      <w:pPr>
        <w:spacing w:after="80"/>
      </w:pPr>
    </w:p>
    <w:p w14:paraId="68CD9D0D" w14:textId="77777777" w:rsidR="0094636F" w:rsidRPr="00213323" w:rsidRDefault="0094636F" w:rsidP="006F2A7E">
      <w:pPr>
        <w:spacing w:after="80"/>
      </w:pPr>
    </w:p>
    <w:p w14:paraId="330EE692" w14:textId="77777777" w:rsidR="005F1462" w:rsidRPr="00213323" w:rsidRDefault="005F1462" w:rsidP="00685FB6">
      <w:pPr>
        <w:pStyle w:val="KeywordDescriptions"/>
      </w:pPr>
      <w:bookmarkStart w:id="4156" w:name="_Toc203975850"/>
      <w:bookmarkStart w:id="4157" w:name="_Toc203976271"/>
      <w:bookmarkStart w:id="4158"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4156"/>
      <w:bookmarkEnd w:id="4157"/>
      <w:bookmarkEnd w:id="4158"/>
    </w:p>
    <w:p w14:paraId="5DB049A0" w14:textId="77777777" w:rsidR="005F1462" w:rsidRPr="00213323" w:rsidRDefault="008A57D9" w:rsidP="00685FB6">
      <w:pPr>
        <w:pStyle w:val="KeywordDescriptions"/>
      </w:pPr>
      <w:r w:rsidRPr="00213323">
        <w:rPr>
          <w:i/>
        </w:rPr>
        <w:t>Required:</w:t>
      </w:r>
      <w:r w:rsidR="00D240EE" w:rsidRPr="00213323">
        <w:tab/>
      </w:r>
      <w:r w:rsidR="005F1462" w:rsidRPr="00213323">
        <w:t>No</w:t>
      </w:r>
    </w:p>
    <w:p w14:paraId="4F05701E" w14:textId="77777777"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14:paraId="1EAB0571" w14:textId="77777777" w:rsidR="005F1462" w:rsidRPr="00213323" w:rsidRDefault="005F1462">
      <w:pPr>
        <w:pStyle w:val="KeywordDescriptions"/>
      </w:pPr>
      <w:r w:rsidRPr="00213323">
        <w:rPr>
          <w:i/>
        </w:rPr>
        <w:lastRenderedPageBreak/>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14:paraId="21FC9206" w14:textId="77777777"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14:paraId="717ABF14" w14:textId="77777777" w:rsidR="005F1462" w:rsidRPr="00213323" w:rsidRDefault="005F1462">
      <w:pPr>
        <w:pStyle w:val="KeywordDescriptions"/>
      </w:pPr>
      <w:r w:rsidRPr="00213323">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14:paraId="0D014660" w14:textId="77777777" w:rsidR="005F1462" w:rsidRPr="00213323" w:rsidRDefault="005F1462">
      <w:pPr>
        <w:pStyle w:val="KeywordDescriptions"/>
      </w:pPr>
      <w:r w:rsidRPr="00213323">
        <w:t>The package model named by [Package Model] can be optionally repeated in the [Alternate Package Models] list of names.</w:t>
      </w:r>
    </w:p>
    <w:p w14:paraId="04F577C4" w14:textId="77777777" w:rsidR="00D240EE" w:rsidRPr="00213323" w:rsidRDefault="00B95248">
      <w:pPr>
        <w:pStyle w:val="KeywordDescriptions"/>
      </w:pPr>
      <w:r w:rsidRPr="00213323">
        <w:rPr>
          <w:i/>
        </w:rPr>
        <w:t>Example:</w:t>
      </w:r>
    </w:p>
    <w:p w14:paraId="58005818" w14:textId="77777777" w:rsidR="005F1462" w:rsidRPr="00213323" w:rsidRDefault="005F1462" w:rsidP="00906D4A">
      <w:pPr>
        <w:pStyle w:val="Exampletext"/>
      </w:pPr>
      <w:r w:rsidRPr="00213323">
        <w:t>[Alternate Package Models]</w:t>
      </w:r>
    </w:p>
    <w:p w14:paraId="20406BE9" w14:textId="77777777" w:rsidR="005F1462" w:rsidRPr="00213323" w:rsidRDefault="005F1462" w:rsidP="00906D4A">
      <w:pPr>
        <w:pStyle w:val="Exampletext"/>
      </w:pPr>
      <w:r w:rsidRPr="00213323">
        <w:t>|</w:t>
      </w:r>
    </w:p>
    <w:p w14:paraId="62787F4B" w14:textId="77777777" w:rsidR="005F1462" w:rsidRPr="00213323" w:rsidRDefault="005F1462" w:rsidP="00906D4A">
      <w:pPr>
        <w:pStyle w:val="Exampletext"/>
      </w:pPr>
      <w:r w:rsidRPr="00213323">
        <w:t>208-pin_plastic_PQFP_package-even_mode | Descriptive names are shown</w:t>
      </w:r>
    </w:p>
    <w:p w14:paraId="43B83C2F" w14:textId="77777777" w:rsidR="005F1462" w:rsidRPr="00213323" w:rsidRDefault="005F1462" w:rsidP="00906D4A">
      <w:pPr>
        <w:pStyle w:val="Exampletext"/>
      </w:pPr>
      <w:r w:rsidRPr="00213323">
        <w:t>208-pin_plastic_PQFP_package-odd_mode</w:t>
      </w:r>
    </w:p>
    <w:p w14:paraId="0DE9AC0C" w14:textId="77777777" w:rsidR="005F1462" w:rsidRPr="00213323" w:rsidRDefault="005F1462" w:rsidP="00906D4A">
      <w:pPr>
        <w:pStyle w:val="Exampletext"/>
      </w:pPr>
      <w:r w:rsidRPr="00213323">
        <w:t xml:space="preserve">208-pin_ceramic_PQFP_package-even_mode </w:t>
      </w:r>
    </w:p>
    <w:p w14:paraId="5879FB16" w14:textId="77777777" w:rsidR="005F1462" w:rsidRPr="00213323" w:rsidRDefault="005F1462" w:rsidP="00906D4A">
      <w:pPr>
        <w:pStyle w:val="Exampletext"/>
      </w:pPr>
      <w:r w:rsidRPr="00213323">
        <w:t>208-pin_ceramic_PQFP_package-odd_mode</w:t>
      </w:r>
    </w:p>
    <w:p w14:paraId="5AA253B5" w14:textId="77777777" w:rsidR="005F1462" w:rsidRPr="00213323" w:rsidRDefault="005F1462" w:rsidP="00906D4A">
      <w:pPr>
        <w:pStyle w:val="Exampletext"/>
      </w:pPr>
      <w:r w:rsidRPr="00213323">
        <w:t>|</w:t>
      </w:r>
    </w:p>
    <w:p w14:paraId="207222FE" w14:textId="77777777" w:rsidR="005F1462" w:rsidRPr="00213323" w:rsidRDefault="005F1462" w:rsidP="00906D4A">
      <w:pPr>
        <w:pStyle w:val="Exampletext"/>
      </w:pPr>
      <w:r w:rsidRPr="00213323">
        <w:t>[End Alternate Package Models]</w:t>
      </w:r>
    </w:p>
    <w:p w14:paraId="55B534C0" w14:textId="77777777" w:rsidR="005F1462" w:rsidRDefault="005F1462" w:rsidP="006F2A7E">
      <w:pPr>
        <w:spacing w:after="80"/>
        <w:rPr>
          <w:ins w:id="4159" w:author="Author"/>
        </w:rPr>
      </w:pPr>
    </w:p>
    <w:p w14:paraId="23B598B9" w14:textId="77777777" w:rsidR="005A20A3" w:rsidRDefault="005A20A3" w:rsidP="006F2A7E">
      <w:pPr>
        <w:spacing w:after="80"/>
        <w:rPr>
          <w:ins w:id="4160" w:author="Author"/>
        </w:rPr>
      </w:pPr>
    </w:p>
    <w:p w14:paraId="08B0A510" w14:textId="77777777" w:rsidR="005A20A3" w:rsidRPr="00463C0B" w:rsidRDefault="005A20A3" w:rsidP="005A20A3">
      <w:pPr>
        <w:pStyle w:val="KeywordDescriptions"/>
        <w:rPr>
          <w:ins w:id="4161" w:author="Author"/>
          <w:rStyle w:val="KeywordNameTOCChar"/>
          <w:strike/>
          <w:color w:val="00B0F0"/>
        </w:rPr>
      </w:pPr>
      <w:ins w:id="4162" w:author="Author">
        <w:r w:rsidRPr="00213323">
          <w:rPr>
            <w:i/>
          </w:rPr>
          <w:t>Keyword:</w:t>
        </w:r>
        <w:r w:rsidRPr="00213323">
          <w:rPr>
            <w:i/>
          </w:rPr>
          <w:tab/>
        </w:r>
        <w:r w:rsidRPr="00213323">
          <w:rPr>
            <w:rStyle w:val="KeywordNameTOCChar"/>
          </w:rPr>
          <w:t>[</w:t>
        </w:r>
        <w:r>
          <w:rPr>
            <w:rStyle w:val="KeywordNameTOCChar"/>
          </w:rPr>
          <w:t>Interconnect Model Group</w:t>
        </w:r>
        <w:r w:rsidRPr="00131E32">
          <w:t>]</w:t>
        </w:r>
      </w:ins>
    </w:p>
    <w:p w14:paraId="7BB8FE99" w14:textId="77777777" w:rsidR="005A20A3" w:rsidRPr="00213323" w:rsidRDefault="005A20A3" w:rsidP="005A20A3">
      <w:pPr>
        <w:pStyle w:val="KeywordDescriptions"/>
        <w:rPr>
          <w:ins w:id="4163" w:author="Author"/>
        </w:rPr>
      </w:pPr>
      <w:ins w:id="4164" w:author="Author">
        <w:r w:rsidRPr="00213323">
          <w:rPr>
            <w:i/>
          </w:rPr>
          <w:t>Required:</w:t>
        </w:r>
        <w:r w:rsidRPr="00213323">
          <w:tab/>
          <w:t>No</w:t>
        </w:r>
      </w:ins>
    </w:p>
    <w:p w14:paraId="030C1EBC" w14:textId="77777777" w:rsidR="005A20A3" w:rsidRPr="009261EF" w:rsidRDefault="005A20A3" w:rsidP="005A20A3">
      <w:pPr>
        <w:pStyle w:val="KeywordDescriptions"/>
        <w:rPr>
          <w:ins w:id="4165" w:author="Author"/>
          <w:i/>
          <w:color w:val="000000" w:themeColor="text1"/>
        </w:rPr>
      </w:pPr>
      <w:ins w:id="4166" w:author="Author">
        <w:r w:rsidRPr="009261EF">
          <w:rPr>
            <w:i/>
            <w:color w:val="000000" w:themeColor="text1"/>
          </w:rPr>
          <w:t>Description:</w:t>
        </w:r>
        <w:r w:rsidRPr="009261EF">
          <w:rPr>
            <w:i/>
            <w:color w:val="000000" w:themeColor="text1"/>
          </w:rPr>
          <w:tab/>
        </w:r>
        <w:r w:rsidRPr="009261EF">
          <w:rPr>
            <w:color w:val="000000" w:themeColor="text1"/>
          </w:rPr>
          <w:t xml:space="preserve"> [</w:t>
        </w:r>
        <w:r>
          <w:rPr>
            <w:color w:val="000000" w:themeColor="text1"/>
          </w:rPr>
          <w:t>Interconnect Model Group</w:t>
        </w:r>
        <w:r w:rsidRPr="009261EF">
          <w:rPr>
            <w:color w:val="000000" w:themeColor="text1"/>
          </w:rPr>
          <w:t xml:space="preserve">] has a single argument, which is the name of the associated </w:t>
        </w:r>
        <w:r>
          <w:rPr>
            <w:color w:val="000000" w:themeColor="text1"/>
          </w:rPr>
          <w:t>Interconnect Model Group</w:t>
        </w:r>
        <w:r w:rsidRPr="009261EF">
          <w:rPr>
            <w:color w:val="000000" w:themeColor="text1"/>
          </w:rPr>
          <w:t xml:space="preserve">.  The length of the </w:t>
        </w:r>
        <w:r>
          <w:rPr>
            <w:color w:val="000000" w:themeColor="text1"/>
          </w:rPr>
          <w:t>Interconnect Model Group</w:t>
        </w:r>
        <w:r w:rsidRPr="009261EF">
          <w:rPr>
            <w:color w:val="000000" w:themeColor="text1"/>
          </w:rPr>
          <w:t xml:space="preserve"> name shall not exceed 40 characters in length.  Blank characters are not allowed.  The [</w:t>
        </w:r>
        <w:r>
          <w:rPr>
            <w:color w:val="000000" w:themeColor="text1"/>
          </w:rPr>
          <w:t>Interconnect Model Group</w:t>
        </w:r>
        <w:r w:rsidRPr="009261EF">
          <w:rPr>
            <w:color w:val="000000" w:themeColor="text1"/>
          </w:rPr>
          <w:t xml:space="preserve">]/[End </w:t>
        </w:r>
        <w:r>
          <w:rPr>
            <w:color w:val="000000" w:themeColor="text1"/>
          </w:rPr>
          <w:t>Interconnect Model Group</w:t>
        </w:r>
        <w:r w:rsidRPr="009261EF">
          <w:rPr>
            <w:color w:val="000000" w:themeColor="text1"/>
          </w:rPr>
          <w:t>] keyword pair is hierarchically scoped by the [Component</w:t>
        </w:r>
        <w:r w:rsidRPr="009261EF">
          <w:rPr>
            <w:strike/>
            <w:color w:val="000000" w:themeColor="text1"/>
          </w:rPr>
          <w:t>]</w:t>
        </w:r>
        <w:r w:rsidRPr="009261EF">
          <w:rPr>
            <w:color w:val="000000" w:themeColor="text1"/>
          </w:rPr>
          <w:t xml:space="preserve"> keyword. The [</w:t>
        </w:r>
        <w:r>
          <w:rPr>
            <w:color w:val="000000" w:themeColor="text1"/>
          </w:rPr>
          <w:t>Interconnect Model Group</w:t>
        </w:r>
        <w:r w:rsidRPr="009261EF">
          <w:rPr>
            <w:color w:val="000000" w:themeColor="text1"/>
          </w:rPr>
          <w:t xml:space="preserve">] keyword is used to define a list of [Interconnect Model Set]s by name that shall be used together to define </w:t>
        </w:r>
        <w:r>
          <w:rPr>
            <w:color w:val="000000" w:themeColor="text1"/>
          </w:rPr>
          <w:t>I</w:t>
        </w:r>
        <w:r w:rsidRPr="009261EF">
          <w:rPr>
            <w:color w:val="000000" w:themeColor="text1"/>
          </w:rPr>
          <w:t xml:space="preserve">nterconnect </w:t>
        </w:r>
        <w:r>
          <w:rPr>
            <w:color w:val="000000" w:themeColor="text1"/>
          </w:rPr>
          <w:t>M</w:t>
        </w:r>
        <w:r w:rsidRPr="009261EF">
          <w:rPr>
            <w:color w:val="000000" w:themeColor="text1"/>
          </w:rPr>
          <w:t>odels to be used in a simulation. A simulation may contain Interconnect Models from the Interconnect Model Sets listed in only one Group.</w:t>
        </w:r>
      </w:ins>
    </w:p>
    <w:p w14:paraId="0303BC30" w14:textId="77777777" w:rsidR="005A20A3" w:rsidRPr="009261EF" w:rsidRDefault="005A20A3" w:rsidP="005A20A3">
      <w:pPr>
        <w:pStyle w:val="KeywordDescriptions"/>
        <w:rPr>
          <w:ins w:id="4167" w:author="Author"/>
          <w:color w:val="000000" w:themeColor="text1"/>
        </w:rPr>
      </w:pPr>
    </w:p>
    <w:p w14:paraId="41571F28" w14:textId="38B0201A" w:rsidR="005A20A3" w:rsidRPr="009261EF" w:rsidRDefault="005A20A3" w:rsidP="005A20A3">
      <w:pPr>
        <w:pStyle w:val="KeywordDescriptions"/>
        <w:rPr>
          <w:ins w:id="4168" w:author="Author"/>
          <w:color w:val="000000" w:themeColor="text1"/>
        </w:rPr>
      </w:pPr>
      <w:ins w:id="4169" w:author="Author">
        <w:r w:rsidRPr="009261EF">
          <w:rPr>
            <w:i/>
            <w:color w:val="000000" w:themeColor="text1"/>
          </w:rPr>
          <w:t>Usage Rules:</w:t>
        </w:r>
        <w:r w:rsidRPr="009261EF">
          <w:rPr>
            <w:i/>
            <w:color w:val="000000" w:themeColor="text1"/>
          </w:rPr>
          <w:tab/>
        </w:r>
        <w:r w:rsidRPr="009261EF">
          <w:rPr>
            <w:color w:val="000000" w:themeColor="text1"/>
          </w:rPr>
          <w:t xml:space="preserve">[Component] may </w:t>
        </w:r>
        <w:r>
          <w:rPr>
            <w:color w:val="000000" w:themeColor="text1"/>
          </w:rPr>
          <w:t>contain</w:t>
        </w:r>
        <w:r w:rsidRPr="009261EF">
          <w:rPr>
            <w:color w:val="000000" w:themeColor="text1"/>
          </w:rPr>
          <w:t xml:space="preserve"> zero or more [</w:t>
        </w:r>
        <w:r>
          <w:rPr>
            <w:color w:val="000000" w:themeColor="text1"/>
          </w:rPr>
          <w:t>Interconnect Model Group</w:t>
        </w:r>
        <w:r w:rsidRPr="009261EF">
          <w:rPr>
            <w:color w:val="000000" w:themeColor="text1"/>
          </w:rPr>
          <w:t xml:space="preserve">] keywords (identified by a name). </w:t>
        </w:r>
        <w:r w:rsidRPr="009261EF">
          <w:rPr>
            <w:rStyle w:val="KeywordNameTOCChar"/>
            <w:b w:val="0"/>
            <w:color w:val="000000" w:themeColor="text1"/>
          </w:rPr>
          <w:t>Each [</w:t>
        </w:r>
        <w:r>
          <w:rPr>
            <w:rStyle w:val="KeywordNameTOCChar"/>
            <w:b w:val="0"/>
            <w:color w:val="000000" w:themeColor="text1"/>
          </w:rPr>
          <w:t>Interconnect Model Group</w:t>
        </w:r>
        <w:r w:rsidRPr="009261EF">
          <w:rPr>
            <w:rStyle w:val="KeywordNameTOCChar"/>
            <w:b w:val="0"/>
            <w:color w:val="000000" w:themeColor="text1"/>
          </w:rPr>
          <w:t>] must contain at least one</w:t>
        </w:r>
        <w:r w:rsidRPr="009261EF">
          <w:rPr>
            <w:rStyle w:val="KeywordNameTOCChar"/>
            <w:color w:val="000000" w:themeColor="text1"/>
          </w:rPr>
          <w:t xml:space="preserve"> </w:t>
        </w:r>
        <w:r w:rsidRPr="009261EF">
          <w:rPr>
            <w:color w:val="000000" w:themeColor="text1"/>
          </w:rPr>
          <w:t xml:space="preserve">[Interconnect Model Set] name. Interconnect Model Sets contain Interconnect Models used to describe pin, die pad or buffer terminal connections to IBIS-ISS subcircuits or </w:t>
        </w:r>
        <w:r w:rsidR="00121452">
          <w:rPr>
            <w:color w:val="000000" w:themeColor="text1"/>
          </w:rPr>
          <w:t xml:space="preserve">n-port </w:t>
        </w:r>
        <w:r w:rsidR="007413FF">
          <w:rPr>
            <w:color w:val="000000" w:themeColor="text1"/>
          </w:rPr>
          <w:t xml:space="preserve">networks described by </w:t>
        </w:r>
        <w:r w:rsidRPr="009261EF">
          <w:rPr>
            <w:color w:val="000000" w:themeColor="text1"/>
          </w:rPr>
          <w:t>Touchstone files.</w:t>
        </w:r>
      </w:ins>
    </w:p>
    <w:p w14:paraId="46532854" w14:textId="77777777" w:rsidR="005A20A3" w:rsidRPr="009261EF" w:rsidRDefault="005A20A3" w:rsidP="005A20A3">
      <w:pPr>
        <w:pStyle w:val="KeywordDescriptions"/>
        <w:rPr>
          <w:ins w:id="4170" w:author="Author"/>
          <w:color w:val="000000" w:themeColor="text1"/>
        </w:rPr>
      </w:pPr>
      <w:ins w:id="4171" w:author="Author">
        <w:r w:rsidRPr="009261EF">
          <w:rPr>
            <w:color w:val="000000" w:themeColor="text1"/>
          </w:rPr>
          <w:lastRenderedPageBreak/>
          <w:t>Interconnect Model Sets that exist for the component shall be listed in one or more</w:t>
        </w:r>
        <w:r>
          <w:rPr>
            <w:color w:val="000000" w:themeColor="text1"/>
          </w:rPr>
          <w:t xml:space="preserve"> Interconnect Model Groups</w:t>
        </w:r>
        <w:r w:rsidRPr="009261EF">
          <w:rPr>
            <w:color w:val="000000" w:themeColor="text1"/>
          </w:rPr>
          <w:t xml:space="preserve">. </w:t>
        </w:r>
        <w:r>
          <w:rPr>
            <w:color w:val="000000" w:themeColor="text1"/>
          </w:rPr>
          <w:t xml:space="preserve"> </w:t>
        </w:r>
        <w:r w:rsidRPr="009261EF">
          <w:rPr>
            <w:color w:val="000000" w:themeColor="text1"/>
          </w:rPr>
          <w:t xml:space="preserve">An </w:t>
        </w:r>
        <w:r>
          <w:rPr>
            <w:color w:val="000000" w:themeColor="text1"/>
          </w:rPr>
          <w:t>Interconnect Model Group</w:t>
        </w:r>
        <w:r w:rsidRPr="009261EF">
          <w:rPr>
            <w:color w:val="000000" w:themeColor="text1"/>
          </w:rPr>
          <w:t xml:space="preserve"> is required even if it references only one Interconnect Model Set.  If there are no Interconnect Model Sets, the [</w:t>
        </w:r>
        <w:r>
          <w:rPr>
            <w:color w:val="000000" w:themeColor="text1"/>
          </w:rPr>
          <w:t>Interconnect Model Group</w:t>
        </w:r>
        <w:r w:rsidRPr="009261EF">
          <w:rPr>
            <w:color w:val="000000" w:themeColor="text1"/>
          </w:rPr>
          <w:t>] keyword is illegal</w:t>
        </w:r>
      </w:ins>
    </w:p>
    <w:p w14:paraId="7F3EF8CD" w14:textId="77777777" w:rsidR="005A20A3" w:rsidRPr="009261EF" w:rsidRDefault="005A20A3" w:rsidP="005A20A3">
      <w:pPr>
        <w:pStyle w:val="KeywordDescriptions"/>
        <w:rPr>
          <w:ins w:id="4172" w:author="Author"/>
          <w:color w:val="000000" w:themeColor="text1"/>
        </w:rPr>
      </w:pPr>
      <w:ins w:id="4173" w:author="Author">
        <w:r w:rsidRPr="009261EF">
          <w:rPr>
            <w:color w:val="000000" w:themeColor="text1"/>
          </w:rPr>
          <w:t>The section under the [</w:t>
        </w:r>
        <w:r>
          <w:rPr>
            <w:color w:val="000000" w:themeColor="text1"/>
          </w:rPr>
          <w:t>Interconnect Model Group</w:t>
        </w:r>
        <w:r w:rsidRPr="009261EF">
          <w:rPr>
            <w:color w:val="000000" w:themeColor="text1"/>
          </w:rPr>
          <w:t>] keyword shall have two entries per line, with each line identifying one Interconnect Model Set associated with the component.  The entries shall be separated by at least one white space.  The first entry lists the Interconnect Model Set name (up to 40 characters long).  The second entry is the file reference of the file containing the Interconnect Model Set and shall have the extension “ims”. This file reference shall conform to the rules given in Section 3, ‘</w:t>
        </w:r>
        <w:del w:id="4174" w:author="Author">
          <w:r w:rsidRPr="009261EF" w:rsidDel="005C654B">
            <w:rPr>
              <w:color w:val="000000" w:themeColor="text1"/>
            </w:rPr>
            <w:delText>GENERAL SYNTAX RULES AND GUIDELINES</w:delText>
          </w:r>
        </w:del>
        <w:r w:rsidR="005C654B">
          <w:rPr>
            <w:color w:val="000000" w:themeColor="text1"/>
          </w:rPr>
          <w:t>SYNTAX RULES</w:t>
        </w:r>
        <w:r w:rsidRPr="009261EF">
          <w:rPr>
            <w:color w:val="000000" w:themeColor="text1"/>
          </w:rPr>
          <w:t xml:space="preserve">’.  If the Interconnect Model Set is in the same IBIS file as [Component], then the second entry shall be “NA”. </w:t>
        </w:r>
      </w:ins>
    </w:p>
    <w:p w14:paraId="2DDBCBF5" w14:textId="77777777" w:rsidR="005A20A3" w:rsidRPr="009261EF" w:rsidRDefault="005A20A3" w:rsidP="005A20A3">
      <w:pPr>
        <w:pStyle w:val="KeywordDescriptions"/>
        <w:rPr>
          <w:ins w:id="4175" w:author="Author"/>
          <w:color w:val="000000" w:themeColor="text1"/>
        </w:rPr>
      </w:pPr>
      <w:ins w:id="4176" w:author="Author">
        <w:r w:rsidRPr="009261EF">
          <w:rPr>
            <w:color w:val="000000" w:themeColor="text1"/>
          </w:rPr>
          <w:t xml:space="preserve">The files containing the Interconnect Model Sets with the </w:t>
        </w:r>
        <w:r w:rsidR="00E75F15">
          <w:rPr>
            <w:color w:val="000000" w:themeColor="text1"/>
          </w:rPr>
          <w:t>“</w:t>
        </w:r>
        <w:r w:rsidRPr="009261EF">
          <w:rPr>
            <w:color w:val="000000" w:themeColor="text1"/>
          </w:rPr>
          <w:t>ims</w:t>
        </w:r>
        <w:r w:rsidR="00E75F15">
          <w:rPr>
            <w:color w:val="000000" w:themeColor="text1"/>
          </w:rPr>
          <w:t>”</w:t>
        </w:r>
        <w:r w:rsidRPr="009261EF">
          <w:rPr>
            <w:color w:val="000000" w:themeColor="text1"/>
          </w:rPr>
          <w:t xml:space="preserve"> extension shall be located in the same directory as the .ibs file or in a specified directory under the .ibs file as determined by the directory path according to the file name rules given in Section 3, ’</w:t>
        </w:r>
        <w:del w:id="4177" w:author="Author">
          <w:r w:rsidRPr="009261EF" w:rsidDel="005C654B">
            <w:rPr>
              <w:color w:val="000000" w:themeColor="text1"/>
            </w:rPr>
            <w:delText>GENERAL SYNTAX RULES AND GUIDELINES</w:delText>
          </w:r>
        </w:del>
        <w:r w:rsidR="005C654B">
          <w:rPr>
            <w:color w:val="000000" w:themeColor="text1"/>
          </w:rPr>
          <w:t>SYNTAX RULES</w:t>
        </w:r>
        <w:r w:rsidRPr="009261EF">
          <w:rPr>
            <w:color w:val="000000" w:themeColor="text1"/>
          </w:rPr>
          <w:t>’ (i.e., a file reference containing a relative path to a directory below that of the referencing .ibs file is permitted).  An [Interconnect Model Set] with matching name shall be found in the stated location for each Interconnect Model Set named in the [</w:t>
        </w:r>
        <w:r>
          <w:rPr>
            <w:color w:val="000000" w:themeColor="text1"/>
          </w:rPr>
          <w:t>Interconnect Model Group</w:t>
        </w:r>
        <w:r w:rsidRPr="009261EF">
          <w:rPr>
            <w:color w:val="000000" w:themeColor="text1"/>
          </w:rPr>
          <w:t>].</w:t>
        </w:r>
      </w:ins>
    </w:p>
    <w:p w14:paraId="642C36AA" w14:textId="77777777" w:rsidR="005A20A3" w:rsidRDefault="005A20A3" w:rsidP="005A20A3">
      <w:pPr>
        <w:pStyle w:val="KeywordDescriptions"/>
        <w:rPr>
          <w:ins w:id="4178" w:author="Author"/>
          <w:color w:val="000000" w:themeColor="text1"/>
        </w:rPr>
      </w:pPr>
      <w:ins w:id="4179" w:author="Author">
        <w:r w:rsidRPr="009261EF">
          <w:rPr>
            <w:color w:val="000000" w:themeColor="text1"/>
          </w:rPr>
          <w:t>Each Interconnect Model Set name and its file_reference may only appear once under each [</w:t>
        </w:r>
        <w:r>
          <w:rPr>
            <w:color w:val="000000" w:themeColor="text1"/>
          </w:rPr>
          <w:t>Interconnect Model Group</w:t>
        </w:r>
        <w:r w:rsidRPr="009261EF">
          <w:rPr>
            <w:color w:val="000000" w:themeColor="text1"/>
          </w:rPr>
          <w:t>] keyword for a given component.</w:t>
        </w:r>
      </w:ins>
    </w:p>
    <w:p w14:paraId="0F3A0E99" w14:textId="77777777" w:rsidR="005A20A3" w:rsidRDefault="005A20A3" w:rsidP="005A20A3">
      <w:pPr>
        <w:pStyle w:val="KeywordDescriptions"/>
        <w:rPr>
          <w:ins w:id="4180" w:author="Author"/>
          <w:color w:val="000000" w:themeColor="text1"/>
        </w:rPr>
      </w:pPr>
      <w:ins w:id="4181" w:author="Author">
        <w:r>
          <w:rPr>
            <w:color w:val="000000" w:themeColor="text1"/>
          </w:rPr>
          <w:t>As discussed in Section XXX, three interface locations exist: pin, die pad, and buffer.  These interfaces are identified in the terminal lines under the [Interconnect Model] keyword and by their Terminal_type column entries (shown in Table 41) as follows:</w:t>
        </w:r>
      </w:ins>
    </w:p>
    <w:p w14:paraId="414EBA34" w14:textId="77777777" w:rsidR="005A20A3" w:rsidRDefault="005A20A3" w:rsidP="005A20A3">
      <w:pPr>
        <w:pStyle w:val="KeywordDescriptions"/>
        <w:ind w:firstLine="720"/>
        <w:rPr>
          <w:ins w:id="4182" w:author="Author"/>
          <w:color w:val="000000" w:themeColor="text1"/>
        </w:rPr>
      </w:pPr>
      <w:ins w:id="4183" w:author="Author">
        <w:r>
          <w:rPr>
            <w:color w:val="000000" w:themeColor="text1"/>
          </w:rPr>
          <w:t>pin:</w:t>
        </w:r>
        <w:r>
          <w:rPr>
            <w:color w:val="000000" w:themeColor="text1"/>
          </w:rPr>
          <w:tab/>
        </w:r>
        <w:r>
          <w:rPr>
            <w:color w:val="000000" w:themeColor="text1"/>
          </w:rPr>
          <w:tab/>
          <w:t>Pin_I/O, Pin_Rail, A_gnd</w:t>
        </w:r>
      </w:ins>
    </w:p>
    <w:p w14:paraId="044A46B1" w14:textId="77777777" w:rsidR="005A20A3" w:rsidRDefault="005A20A3" w:rsidP="005A20A3">
      <w:pPr>
        <w:pStyle w:val="KeywordDescriptions"/>
        <w:ind w:firstLine="720"/>
        <w:rPr>
          <w:ins w:id="4184" w:author="Author"/>
          <w:color w:val="000000" w:themeColor="text1"/>
        </w:rPr>
      </w:pPr>
      <w:ins w:id="4185" w:author="Author">
        <w:r>
          <w:rPr>
            <w:color w:val="000000" w:themeColor="text1"/>
          </w:rPr>
          <w:t>die pad:</w:t>
        </w:r>
        <w:r>
          <w:rPr>
            <w:color w:val="000000" w:themeColor="text1"/>
          </w:rPr>
          <w:tab/>
          <w:t>Pad_I/O, Pad_Rail, A_gnd</w:t>
        </w:r>
      </w:ins>
    </w:p>
    <w:p w14:paraId="3086BA0F" w14:textId="77777777" w:rsidR="005A20A3" w:rsidRDefault="005A20A3" w:rsidP="005A20A3">
      <w:pPr>
        <w:pStyle w:val="KeywordDescriptions"/>
        <w:ind w:left="2160" w:hanging="1440"/>
        <w:rPr>
          <w:ins w:id="4186" w:author="Author"/>
          <w:color w:val="000000" w:themeColor="text1"/>
        </w:rPr>
      </w:pPr>
      <w:ins w:id="4187" w:author="Author">
        <w:r>
          <w:rPr>
            <w:color w:val="000000" w:themeColor="text1"/>
          </w:rPr>
          <w:t>buffer:</w:t>
        </w:r>
        <w:r>
          <w:rPr>
            <w:color w:val="000000" w:themeColor="text1"/>
          </w:rPr>
          <w:tab/>
          <w:t>Buffer_I/O, Buffer_Rail, Pullup_ref, Pulldown_ref, Power_clamp_ref, Gnd_clamp_ref, Ext_ref, A_gnd</w:t>
        </w:r>
      </w:ins>
    </w:p>
    <w:p w14:paraId="3B9CAF69" w14:textId="77777777" w:rsidR="005A20A3" w:rsidRPr="00B12CB3" w:rsidRDefault="005A20A3" w:rsidP="005A20A3">
      <w:pPr>
        <w:pStyle w:val="HTMLPreformatted"/>
        <w:spacing w:before="60"/>
        <w:rPr>
          <w:ins w:id="4188" w:author="Author"/>
          <w:rFonts w:ascii="Times New Roman" w:hAnsi="Times New Roman" w:cs="Times New Roman"/>
          <w:sz w:val="24"/>
          <w:szCs w:val="24"/>
        </w:rPr>
      </w:pPr>
    </w:p>
    <w:p w14:paraId="05022072" w14:textId="77777777" w:rsidR="005A20A3" w:rsidRDefault="005A20A3" w:rsidP="005A20A3">
      <w:pPr>
        <w:pStyle w:val="HTMLPreformatted"/>
        <w:spacing w:after="80"/>
        <w:rPr>
          <w:ins w:id="4189" w:author="Author"/>
          <w:color w:val="000000" w:themeColor="text1"/>
        </w:rPr>
      </w:pPr>
      <w:ins w:id="4190" w:author="Author">
        <w:r w:rsidRPr="00B12CB3">
          <w:rPr>
            <w:rFonts w:ascii="Times New Roman" w:hAnsi="Times New Roman" w:cs="Times New Roman"/>
            <w:sz w:val="24"/>
            <w:szCs w:val="24"/>
          </w:rPr>
          <w:t xml:space="preserve">A_gnd is </w:t>
        </w:r>
        <w:r>
          <w:rPr>
            <w:rFonts w:ascii="Times New Roman" w:hAnsi="Times New Roman" w:cs="Times New Roman"/>
            <w:sz w:val="24"/>
            <w:szCs w:val="24"/>
          </w:rPr>
          <w:t>the</w:t>
        </w:r>
        <w:r w:rsidRPr="00B12CB3">
          <w:rPr>
            <w:rFonts w:ascii="Times New Roman" w:hAnsi="Times New Roman" w:cs="Times New Roman"/>
            <w:sz w:val="24"/>
            <w:szCs w:val="24"/>
          </w:rPr>
          <w:t xml:space="preserve"> </w:t>
        </w:r>
        <w:r>
          <w:rPr>
            <w:rFonts w:ascii="Times New Roman" w:hAnsi="Times New Roman" w:cs="Times New Roman"/>
            <w:sz w:val="24"/>
            <w:szCs w:val="24"/>
          </w:rPr>
          <w:t xml:space="preserve">simulator global </w:t>
        </w:r>
        <w:r w:rsidRPr="00B12CB3">
          <w:rPr>
            <w:rFonts w:ascii="Times New Roman" w:hAnsi="Times New Roman" w:cs="Times New Roman"/>
            <w:sz w:val="24"/>
            <w:szCs w:val="24"/>
          </w:rPr>
          <w:t xml:space="preserve">reference node of the Interconnect Model. </w:t>
        </w:r>
      </w:ins>
    </w:p>
    <w:p w14:paraId="3DA36BF6" w14:textId="77777777" w:rsidR="005A20A3" w:rsidRDefault="005A20A3" w:rsidP="005A20A3">
      <w:pPr>
        <w:pStyle w:val="KeywordDescriptions"/>
        <w:rPr>
          <w:ins w:id="4191" w:author="Author"/>
          <w:color w:val="000000" w:themeColor="text1"/>
        </w:rPr>
      </w:pPr>
      <w:ins w:id="4192" w:author="Author">
        <w:r>
          <w:rPr>
            <w:color w:val="000000" w:themeColor="text1"/>
          </w:rPr>
          <w:t>Identifiers associated with these Termimal_type *_I/Os are pin_name entries.  In addition, some *_I/O terminals may have the optional Aggressor_Only column.  If any *_I/O pin is marked as Aggressor_Only, then all *_I/O pins with the same pin_name entry shall be considered as Aggressor_Only. Any *_I/O Terminal_type without the Aggressor_Only column may be considered as an aggressor or a victim.</w:t>
        </w:r>
      </w:ins>
    </w:p>
    <w:p w14:paraId="41719F33" w14:textId="77777777" w:rsidR="005A20A3" w:rsidRDefault="005A20A3" w:rsidP="005A20A3">
      <w:pPr>
        <w:pStyle w:val="KeywordDescriptions"/>
        <w:rPr>
          <w:ins w:id="4193" w:author="Author"/>
          <w:color w:val="000000" w:themeColor="text1"/>
        </w:rPr>
      </w:pPr>
      <w:ins w:id="4194" w:author="Author">
        <w:r>
          <w:rPr>
            <w:color w:val="000000" w:themeColor="text1"/>
          </w:rPr>
          <w:t>The remaining terminals are used for POWER or GND and are referred to as “rails”.  The rail identifiers are pin_name, signal_name, bus_label (described below) and pad_name entries (described below) according the allowable association rules summarized in Section XXX (Connecting Pins, Pads and Buffer Terminals) and Table 41.</w:t>
        </w:r>
      </w:ins>
    </w:p>
    <w:p w14:paraId="3EF53168" w14:textId="77777777" w:rsidR="005A20A3" w:rsidRDefault="005A20A3" w:rsidP="005A20A3">
      <w:pPr>
        <w:pStyle w:val="KeywordDescriptions"/>
        <w:rPr>
          <w:ins w:id="4195" w:author="Author"/>
          <w:color w:val="000000" w:themeColor="text1"/>
        </w:rPr>
      </w:pPr>
      <w:ins w:id="4196" w:author="Author">
        <w:r>
          <w:rPr>
            <w:color w:val="000000" w:themeColor="text1"/>
          </w:rPr>
          <w:t xml:space="preserve">An Interconnect Model Group contains of a list of </w:t>
        </w:r>
        <w:r w:rsidRPr="009261EF">
          <w:rPr>
            <w:color w:val="000000" w:themeColor="text1"/>
          </w:rPr>
          <w:t>Interconnect Model Sets</w:t>
        </w:r>
        <w:r>
          <w:rPr>
            <w:color w:val="000000" w:themeColor="text1"/>
          </w:rPr>
          <w:t xml:space="preserve"> which in turn contains a list of </w:t>
        </w:r>
        <w:r w:rsidRPr="009261EF">
          <w:rPr>
            <w:color w:val="000000" w:themeColor="text1"/>
          </w:rPr>
          <w:t>Interconnect Model</w:t>
        </w:r>
        <w:r>
          <w:rPr>
            <w:color w:val="000000" w:themeColor="text1"/>
          </w:rPr>
          <w:t xml:space="preserve">s. There are a number of rules that apply to this combined list of </w:t>
        </w:r>
        <w:r w:rsidRPr="009261EF">
          <w:rPr>
            <w:color w:val="000000" w:themeColor="text1"/>
          </w:rPr>
          <w:t>Interconnect Model</w:t>
        </w:r>
        <w:r>
          <w:rPr>
            <w:color w:val="000000" w:themeColor="text1"/>
          </w:rPr>
          <w:t>s in an Interconnect Model Group.</w:t>
        </w:r>
      </w:ins>
    </w:p>
    <w:p w14:paraId="5F75405D" w14:textId="77777777" w:rsidR="005A20A3" w:rsidRDefault="005A20A3" w:rsidP="005A20A3">
      <w:pPr>
        <w:pStyle w:val="KeywordDescriptions"/>
        <w:numPr>
          <w:ilvl w:val="0"/>
          <w:numId w:val="58"/>
        </w:numPr>
        <w:rPr>
          <w:ins w:id="4197" w:author="Author"/>
          <w:color w:val="000000" w:themeColor="text1"/>
        </w:rPr>
      </w:pPr>
      <w:ins w:id="4198" w:author="Author">
        <w:r>
          <w:rPr>
            <w:color w:val="000000" w:themeColor="text1"/>
          </w:rPr>
          <w:t>I/O pin_name rules</w:t>
        </w:r>
      </w:ins>
    </w:p>
    <w:p w14:paraId="30332AF8" w14:textId="77777777" w:rsidR="005A20A3" w:rsidRDefault="005A20A3" w:rsidP="005A20A3">
      <w:pPr>
        <w:pStyle w:val="KeywordDescriptions"/>
        <w:numPr>
          <w:ilvl w:val="1"/>
          <w:numId w:val="58"/>
        </w:numPr>
        <w:rPr>
          <w:ins w:id="4199" w:author="Author"/>
          <w:color w:val="000000" w:themeColor="text1"/>
        </w:rPr>
      </w:pPr>
      <w:ins w:id="4200" w:author="Author">
        <w:r>
          <w:rPr>
            <w:color w:val="000000" w:themeColor="text1"/>
          </w:rPr>
          <w:t>I/O terminals use pin_name identifiers</w:t>
        </w:r>
      </w:ins>
    </w:p>
    <w:p w14:paraId="3604373F" w14:textId="77777777" w:rsidR="005A20A3" w:rsidRDefault="005A20A3" w:rsidP="005A20A3">
      <w:pPr>
        <w:pStyle w:val="KeywordDescriptions"/>
        <w:numPr>
          <w:ilvl w:val="1"/>
          <w:numId w:val="58"/>
        </w:numPr>
        <w:rPr>
          <w:ins w:id="4201" w:author="Author"/>
          <w:color w:val="000000" w:themeColor="text1"/>
        </w:rPr>
      </w:pPr>
      <w:ins w:id="4202" w:author="Author">
        <w:r>
          <w:rPr>
            <w:color w:val="000000" w:themeColor="text1"/>
          </w:rPr>
          <w:lastRenderedPageBreak/>
          <w:t>All *_I/O pin_names may omit the Aggressor_Only column (may be aggressors or victims)</w:t>
        </w:r>
      </w:ins>
    </w:p>
    <w:p w14:paraId="5AC84CD8" w14:textId="77777777" w:rsidR="005A20A3" w:rsidRDefault="005A20A3" w:rsidP="005A20A3">
      <w:pPr>
        <w:pStyle w:val="KeywordDescriptions"/>
        <w:numPr>
          <w:ilvl w:val="1"/>
          <w:numId w:val="58"/>
        </w:numPr>
        <w:rPr>
          <w:ins w:id="4203" w:author="Author"/>
          <w:color w:val="000000" w:themeColor="text1"/>
        </w:rPr>
      </w:pPr>
      <w:ins w:id="4204" w:author="Author">
        <w:r>
          <w:rPr>
            <w:color w:val="000000" w:themeColor="text1"/>
          </w:rPr>
          <w:t>No I/O pin_name in a component may appear as a Pin_I/O terminal without the Aggressor_Only column in more than one Interconnect Model in the Interconnect Model Group.</w:t>
        </w:r>
      </w:ins>
    </w:p>
    <w:p w14:paraId="5138D5F5" w14:textId="77777777" w:rsidR="005A20A3" w:rsidRDefault="005A20A3" w:rsidP="005A20A3">
      <w:pPr>
        <w:pStyle w:val="KeywordDescriptions"/>
        <w:numPr>
          <w:ilvl w:val="1"/>
          <w:numId w:val="58"/>
        </w:numPr>
        <w:rPr>
          <w:ins w:id="4205" w:author="Author"/>
          <w:color w:val="000000" w:themeColor="text1"/>
        </w:rPr>
      </w:pPr>
      <w:ins w:id="4206" w:author="Author">
        <w:r>
          <w:rPr>
            <w:color w:val="000000" w:themeColor="text1"/>
          </w:rPr>
          <w:t>No I/O pin_name in a component may appear as a Buffer_I/O terminal without the Aggressor_Only column in more than one Interconnect Model in the Interconnect Model Group.</w:t>
        </w:r>
      </w:ins>
    </w:p>
    <w:p w14:paraId="0C74E988" w14:textId="77777777" w:rsidR="005A20A3" w:rsidRDefault="005A20A3" w:rsidP="005A20A3">
      <w:pPr>
        <w:pStyle w:val="KeywordDescriptions"/>
        <w:numPr>
          <w:ilvl w:val="1"/>
          <w:numId w:val="58"/>
        </w:numPr>
        <w:rPr>
          <w:ins w:id="4207" w:author="Author"/>
          <w:color w:val="000000" w:themeColor="text1"/>
        </w:rPr>
      </w:pPr>
      <w:ins w:id="4208" w:author="Author">
        <w:r>
          <w:rPr>
            <w:color w:val="000000" w:themeColor="text1"/>
          </w:rPr>
          <w:t>An I/O pin_name may appear in Interconnect Models with the following interface combinations:</w:t>
        </w:r>
      </w:ins>
    </w:p>
    <w:p w14:paraId="7C2FAB7E" w14:textId="77777777" w:rsidR="005A20A3" w:rsidRDefault="005A20A3" w:rsidP="005A20A3">
      <w:pPr>
        <w:pStyle w:val="KeywordDescriptions"/>
        <w:numPr>
          <w:ilvl w:val="2"/>
          <w:numId w:val="58"/>
        </w:numPr>
        <w:rPr>
          <w:ins w:id="4209" w:author="Author"/>
          <w:color w:val="000000" w:themeColor="text1"/>
        </w:rPr>
      </w:pPr>
      <w:ins w:id="4210" w:author="Author">
        <w:r>
          <w:rPr>
            <w:color w:val="000000" w:themeColor="text1"/>
          </w:rPr>
          <w:t>pin to buffer</w:t>
        </w:r>
      </w:ins>
    </w:p>
    <w:p w14:paraId="4BD2FD9B" w14:textId="77777777" w:rsidR="005A20A3" w:rsidRDefault="005A20A3" w:rsidP="005A20A3">
      <w:pPr>
        <w:pStyle w:val="KeywordDescriptions"/>
        <w:numPr>
          <w:ilvl w:val="2"/>
          <w:numId w:val="58"/>
        </w:numPr>
        <w:rPr>
          <w:ins w:id="4211" w:author="Author"/>
          <w:color w:val="000000" w:themeColor="text1"/>
        </w:rPr>
      </w:pPr>
      <w:ins w:id="4212" w:author="Author">
        <w:r>
          <w:rPr>
            <w:color w:val="000000" w:themeColor="text1"/>
          </w:rPr>
          <w:t>pin to die pad (in one Interconnect Model) and die pad to buffer (in another Interconnect Model)</w:t>
        </w:r>
      </w:ins>
    </w:p>
    <w:p w14:paraId="7857EE75" w14:textId="77777777" w:rsidR="005A20A3" w:rsidRDefault="005A20A3" w:rsidP="005A20A3">
      <w:pPr>
        <w:pStyle w:val="KeywordDescriptions"/>
        <w:numPr>
          <w:ilvl w:val="2"/>
          <w:numId w:val="58"/>
        </w:numPr>
        <w:rPr>
          <w:ins w:id="4213" w:author="Author"/>
          <w:color w:val="000000" w:themeColor="text1"/>
        </w:rPr>
      </w:pPr>
      <w:ins w:id="4214" w:author="Author">
        <w:r>
          <w:rPr>
            <w:color w:val="000000" w:themeColor="text1"/>
          </w:rPr>
          <w:t>pin to die pad</w:t>
        </w:r>
      </w:ins>
    </w:p>
    <w:p w14:paraId="606405D3" w14:textId="77777777" w:rsidR="005A20A3" w:rsidRDefault="005A20A3" w:rsidP="005A20A3">
      <w:pPr>
        <w:pStyle w:val="KeywordDescriptions"/>
        <w:numPr>
          <w:ilvl w:val="2"/>
          <w:numId w:val="58"/>
        </w:numPr>
        <w:rPr>
          <w:ins w:id="4215" w:author="Author"/>
          <w:color w:val="000000" w:themeColor="text1"/>
        </w:rPr>
      </w:pPr>
      <w:ins w:id="4216" w:author="Author">
        <w:r>
          <w:rPr>
            <w:color w:val="000000" w:themeColor="text1"/>
          </w:rPr>
          <w:t>die pad to buffer</w:t>
        </w:r>
      </w:ins>
    </w:p>
    <w:p w14:paraId="78404B49" w14:textId="77777777" w:rsidR="005A20A3" w:rsidRPr="00CA5EBA" w:rsidRDefault="005A20A3" w:rsidP="005A20A3">
      <w:pPr>
        <w:pStyle w:val="KeywordDescriptions"/>
        <w:numPr>
          <w:ilvl w:val="1"/>
          <w:numId w:val="58"/>
        </w:numPr>
        <w:rPr>
          <w:ins w:id="4217" w:author="Author"/>
          <w:color w:val="000000" w:themeColor="text1"/>
        </w:rPr>
      </w:pPr>
      <w:ins w:id="4218" w:author="Author">
        <w:r w:rsidRPr="00CA5EBA">
          <w:rPr>
            <w:color w:val="000000" w:themeColor="text1"/>
          </w:rPr>
          <w:t xml:space="preserve">A *_I/O pin_name may not </w:t>
        </w:r>
        <w:r>
          <w:rPr>
            <w:color w:val="000000" w:themeColor="text1"/>
          </w:rPr>
          <w:t>appear</w:t>
        </w:r>
        <w:r w:rsidRPr="00CA5EBA">
          <w:rPr>
            <w:color w:val="000000" w:themeColor="text1"/>
          </w:rPr>
          <w:t xml:space="preserve"> in Interconnect Models </w:t>
        </w:r>
        <w:r>
          <w:rPr>
            <w:color w:val="000000" w:themeColor="text1"/>
          </w:rPr>
          <w:t xml:space="preserve">of Interconnect Model Sets that are listed in one Interconnect Model Group </w:t>
        </w:r>
        <w:r w:rsidRPr="00CA5EBA">
          <w:rPr>
            <w:color w:val="000000" w:themeColor="text1"/>
          </w:rPr>
          <w:t>with the following interface combinations:</w:t>
        </w:r>
      </w:ins>
    </w:p>
    <w:p w14:paraId="55953557" w14:textId="77777777" w:rsidR="005A20A3" w:rsidRDefault="005A20A3" w:rsidP="005A20A3">
      <w:pPr>
        <w:pStyle w:val="KeywordDescriptions"/>
        <w:numPr>
          <w:ilvl w:val="2"/>
          <w:numId w:val="58"/>
        </w:numPr>
        <w:rPr>
          <w:ins w:id="4219" w:author="Author"/>
          <w:color w:val="000000" w:themeColor="text1"/>
        </w:rPr>
      </w:pPr>
      <w:ins w:id="4220" w:author="Author">
        <w:r>
          <w:rPr>
            <w:color w:val="000000" w:themeColor="text1"/>
          </w:rPr>
          <w:t>pin to buffer (in one Interconnect Model) and pin to die pad (in another Interconnect Model)</w:t>
        </w:r>
      </w:ins>
    </w:p>
    <w:p w14:paraId="582C3454" w14:textId="77777777" w:rsidR="005A20A3" w:rsidRDefault="005A20A3" w:rsidP="005A20A3">
      <w:pPr>
        <w:pStyle w:val="KeywordDescriptions"/>
        <w:numPr>
          <w:ilvl w:val="2"/>
          <w:numId w:val="58"/>
        </w:numPr>
        <w:rPr>
          <w:ins w:id="4221" w:author="Author"/>
          <w:color w:val="000000" w:themeColor="text1"/>
        </w:rPr>
      </w:pPr>
      <w:ins w:id="4222" w:author="Author">
        <w:r>
          <w:rPr>
            <w:color w:val="000000" w:themeColor="text1"/>
          </w:rPr>
          <w:t>pin to buffer  (in one Interconnect Model) and die pad to buffer (in another Interconnect Model)</w:t>
        </w:r>
      </w:ins>
    </w:p>
    <w:p w14:paraId="32E05FAC" w14:textId="77777777" w:rsidR="005A20A3" w:rsidRDefault="005A20A3" w:rsidP="005A20A3">
      <w:pPr>
        <w:pStyle w:val="KeywordDescriptions"/>
        <w:numPr>
          <w:ilvl w:val="2"/>
          <w:numId w:val="58"/>
        </w:numPr>
        <w:rPr>
          <w:ins w:id="4223" w:author="Author"/>
          <w:color w:val="000000" w:themeColor="text1"/>
        </w:rPr>
      </w:pPr>
      <w:ins w:id="4224" w:author="Author">
        <w:r>
          <w:rPr>
            <w:color w:val="000000" w:themeColor="text1"/>
          </w:rPr>
          <w:t>pin to buffer and pin to die pad and die pad to buffer in three separate Interconnect Models</w:t>
        </w:r>
      </w:ins>
    </w:p>
    <w:p w14:paraId="64C30533" w14:textId="77777777" w:rsidR="005A20A3" w:rsidRDefault="005A20A3" w:rsidP="005A20A3">
      <w:pPr>
        <w:pStyle w:val="KeywordDescriptions"/>
        <w:numPr>
          <w:ilvl w:val="0"/>
          <w:numId w:val="58"/>
        </w:numPr>
        <w:rPr>
          <w:ins w:id="4225" w:author="Author"/>
          <w:color w:val="000000" w:themeColor="text1"/>
        </w:rPr>
      </w:pPr>
      <w:bookmarkStart w:id="4226" w:name="_Hlk503938303"/>
      <w:ins w:id="4227" w:author="Author">
        <w:r>
          <w:rPr>
            <w:color w:val="000000" w:themeColor="text1"/>
          </w:rPr>
          <w:t>General description of rail terminals</w:t>
        </w:r>
      </w:ins>
    </w:p>
    <w:bookmarkEnd w:id="4226"/>
    <w:p w14:paraId="28AB6CD1" w14:textId="77777777" w:rsidR="005A20A3" w:rsidRDefault="005A20A3" w:rsidP="005A20A3">
      <w:pPr>
        <w:pStyle w:val="KeywordDescriptions"/>
        <w:numPr>
          <w:ilvl w:val="1"/>
          <w:numId w:val="58"/>
        </w:numPr>
        <w:rPr>
          <w:ins w:id="4228" w:author="Author"/>
          <w:color w:val="000000" w:themeColor="text1"/>
        </w:rPr>
      </w:pPr>
      <w:ins w:id="4229" w:author="Author">
        <w:r>
          <w:rPr>
            <w:color w:val="000000" w:themeColor="text1"/>
          </w:rPr>
          <w:t xml:space="preserve">At the pin interface, </w:t>
        </w:r>
        <w:bookmarkStart w:id="4230" w:name="_Hlk503938181"/>
        <w:r>
          <w:rPr>
            <w:color w:val="000000" w:themeColor="text1"/>
          </w:rPr>
          <w:t xml:space="preserve">a terminal whose Terminal_type is Pin_Rail  </w:t>
        </w:r>
        <w:bookmarkEnd w:id="4230"/>
        <w:r>
          <w:rPr>
            <w:color w:val="000000" w:themeColor="text1"/>
          </w:rPr>
          <w:t>can be identified by a pin_name, signal_name or bus_label entry.  A pin_name maps directly into a Pin_Rail pin_name entry or the pin_name can be mapped into a bus_label or a signal_name with the information given in the [Pin] keyword or by the [Pin Mapping], [Bus Label], or [Die Supply Pads] keywords described later in this section.</w:t>
        </w:r>
      </w:ins>
    </w:p>
    <w:p w14:paraId="537A47FF" w14:textId="77777777" w:rsidR="005A20A3" w:rsidRDefault="005A20A3" w:rsidP="005A20A3">
      <w:pPr>
        <w:pStyle w:val="KeywordDescriptions"/>
        <w:numPr>
          <w:ilvl w:val="2"/>
          <w:numId w:val="58"/>
        </w:numPr>
        <w:rPr>
          <w:ins w:id="4231" w:author="Author"/>
          <w:color w:val="000000" w:themeColor="text1"/>
        </w:rPr>
      </w:pPr>
      <w:ins w:id="4232" w:author="Author">
        <w:r>
          <w:rPr>
            <w:color w:val="000000" w:themeColor="text1"/>
          </w:rPr>
          <w:t xml:space="preserve">Note that a </w:t>
        </w:r>
        <w:bookmarkStart w:id="4233" w:name="_Hlk503938932"/>
        <w:r>
          <w:rPr>
            <w:color w:val="000000" w:themeColor="text1"/>
          </w:rPr>
          <w:t xml:space="preserve">terminal whose Terminal_type is Pin_Rail </w:t>
        </w:r>
        <w:bookmarkEnd w:id="4233"/>
        <w:r>
          <w:rPr>
            <w:color w:val="000000" w:themeColor="text1"/>
          </w:rPr>
          <w:t xml:space="preserve"> may be associated with one pin_name or a list of pin_names on a rail that is associated with a signal_name or bus_label.  If the terminal is associated with more than one pin_name then these pin_names are shorted together.</w:t>
        </w:r>
      </w:ins>
    </w:p>
    <w:p w14:paraId="1528D2B6" w14:textId="77777777" w:rsidR="005A20A3" w:rsidRDefault="005A20A3" w:rsidP="005A20A3">
      <w:pPr>
        <w:pStyle w:val="KeywordDescriptions"/>
        <w:numPr>
          <w:ilvl w:val="1"/>
          <w:numId w:val="58"/>
        </w:numPr>
        <w:rPr>
          <w:ins w:id="4234" w:author="Author"/>
          <w:color w:val="000000" w:themeColor="text1"/>
        </w:rPr>
      </w:pPr>
      <w:ins w:id="4235" w:author="Author">
        <w:r>
          <w:rPr>
            <w:color w:val="000000" w:themeColor="text1"/>
          </w:rPr>
          <w:t xml:space="preserve">At a die pad interface, </w:t>
        </w:r>
        <w:bookmarkStart w:id="4236" w:name="_Hlk503938202"/>
        <w:r>
          <w:rPr>
            <w:color w:val="000000" w:themeColor="text1"/>
          </w:rPr>
          <w:t xml:space="preserve">a terminal whose Terminal_type is Pad_Rail </w:t>
        </w:r>
        <w:bookmarkEnd w:id="4236"/>
        <w:r>
          <w:rPr>
            <w:color w:val="000000" w:themeColor="text1"/>
          </w:rPr>
          <w:t>can be identified by a pad_name, signal_name or bus_label entry.  Connections between die pad interfaces in different Interconnect models can be made by using identical pad_names or identifying a common bus_label or signal_name that is available in the [Pin], [Pin Mapping], [Die Supply Pads], or [Bus Label] keywords.</w:t>
        </w:r>
      </w:ins>
    </w:p>
    <w:p w14:paraId="5A28581F" w14:textId="77777777" w:rsidR="005A20A3" w:rsidRPr="0017659B" w:rsidRDefault="005A20A3" w:rsidP="005A20A3">
      <w:pPr>
        <w:pStyle w:val="KeywordDescriptions"/>
        <w:numPr>
          <w:ilvl w:val="2"/>
          <w:numId w:val="58"/>
        </w:numPr>
        <w:rPr>
          <w:ins w:id="4237" w:author="Author"/>
          <w:color w:val="000000" w:themeColor="text1"/>
        </w:rPr>
      </w:pPr>
      <w:ins w:id="4238" w:author="Author">
        <w:r>
          <w:rPr>
            <w:color w:val="000000" w:themeColor="text1"/>
          </w:rPr>
          <w:t xml:space="preserve">Note that a terminal whose Terminal_type is Pad_Rail  may be associated with one pad_name or a list of pad_names on a rail that is associated with a single </w:t>
        </w:r>
        <w:r>
          <w:rPr>
            <w:color w:val="000000" w:themeColor="text1"/>
          </w:rPr>
          <w:lastRenderedPageBreak/>
          <w:t>signal_name or bus_label.  If the terminal is associated with more than one pad_name then these pad_names are shorted together.</w:t>
        </w:r>
      </w:ins>
    </w:p>
    <w:p w14:paraId="58C98C74" w14:textId="77777777" w:rsidR="005A20A3" w:rsidRDefault="005A20A3" w:rsidP="005A20A3">
      <w:pPr>
        <w:pStyle w:val="KeywordDescriptions"/>
        <w:numPr>
          <w:ilvl w:val="1"/>
          <w:numId w:val="58"/>
        </w:numPr>
        <w:rPr>
          <w:ins w:id="4239" w:author="Author"/>
          <w:color w:val="000000" w:themeColor="text1"/>
        </w:rPr>
      </w:pPr>
      <w:ins w:id="4240" w:author="Author">
        <w:r>
          <w:rPr>
            <w:color w:val="000000" w:themeColor="text1"/>
          </w:rPr>
          <w:t xml:space="preserve">At the buffer interface, </w:t>
        </w:r>
        <w:bookmarkStart w:id="4241" w:name="_Hlk503938215"/>
        <w:r>
          <w:rPr>
            <w:color w:val="000000" w:themeColor="text1"/>
          </w:rPr>
          <w:t xml:space="preserve">a terminal whose Terminal_type is </w:t>
        </w:r>
        <w:r w:rsidRPr="0077084B">
          <w:rPr>
            <w:szCs w:val="23"/>
          </w:rPr>
          <w:t>Pullup_ref</w:t>
        </w:r>
        <w:r>
          <w:rPr>
            <w:szCs w:val="23"/>
          </w:rPr>
          <w:t xml:space="preserve">, </w:t>
        </w:r>
        <w:r w:rsidRPr="0077084B">
          <w:rPr>
            <w:szCs w:val="23"/>
          </w:rPr>
          <w:t>Pulldown_ref</w:t>
        </w:r>
        <w:r>
          <w:rPr>
            <w:szCs w:val="23"/>
          </w:rPr>
          <w:t xml:space="preserve">, </w:t>
        </w:r>
        <w:r w:rsidRPr="0077084B">
          <w:rPr>
            <w:szCs w:val="23"/>
          </w:rPr>
          <w:t>Power_clamp_ref</w:t>
        </w:r>
        <w:r>
          <w:rPr>
            <w:szCs w:val="23"/>
          </w:rPr>
          <w:t xml:space="preserve">, </w:t>
        </w:r>
        <w:r w:rsidRPr="0077084B">
          <w:rPr>
            <w:szCs w:val="23"/>
          </w:rPr>
          <w:t>Gnd_clamp_ref</w:t>
        </w:r>
        <w:r>
          <w:rPr>
            <w:szCs w:val="23"/>
          </w:rPr>
          <w:t xml:space="preserve">, </w:t>
        </w:r>
        <w:r w:rsidRPr="006A575E">
          <w:rPr>
            <w:szCs w:val="23"/>
          </w:rPr>
          <w:t>or Ext_ref</w:t>
        </w:r>
        <w:r w:rsidRPr="006A575E">
          <w:rPr>
            <w:color w:val="000000" w:themeColor="text1"/>
          </w:rPr>
          <w:t xml:space="preserve"> may be identified by a Buffer_I/O pin_name.  </w:t>
        </w:r>
        <w:r>
          <w:rPr>
            <w:color w:val="000000" w:themeColor="text1"/>
          </w:rPr>
          <w:t>Terminals of Terminal_type</w:t>
        </w:r>
        <w:r w:rsidRPr="006A575E">
          <w:rPr>
            <w:color w:val="000000" w:themeColor="text1"/>
          </w:rPr>
          <w:t xml:space="preserve"> Buffer_Rail may be identified by a signal_name or bus_label entry.</w:t>
        </w:r>
        <w:r>
          <w:rPr>
            <w:color w:val="000000" w:themeColor="text1"/>
          </w:rPr>
          <w:t xml:space="preserve">  </w:t>
        </w:r>
        <w:bookmarkEnd w:id="4241"/>
      </w:ins>
    </w:p>
    <w:p w14:paraId="471E2D42" w14:textId="77777777" w:rsidR="005A20A3" w:rsidRPr="004574EA" w:rsidRDefault="005A20A3" w:rsidP="005A20A3">
      <w:pPr>
        <w:pStyle w:val="KeywordDescriptions"/>
        <w:numPr>
          <w:ilvl w:val="2"/>
          <w:numId w:val="58"/>
        </w:numPr>
        <w:rPr>
          <w:ins w:id="4242" w:author="Author"/>
          <w:color w:val="000000" w:themeColor="text1"/>
        </w:rPr>
      </w:pPr>
      <w:ins w:id="4243" w:author="Author">
        <w:r>
          <w:rPr>
            <w:color w:val="000000" w:themeColor="text1"/>
          </w:rPr>
          <w:t xml:space="preserve">Note that a terminal whose Terminal_type is </w:t>
        </w:r>
        <w:r w:rsidRPr="00185F57">
          <w:rPr>
            <w:szCs w:val="23"/>
          </w:rPr>
          <w:t>Pullup_ref</w:t>
        </w:r>
        <w:r>
          <w:rPr>
            <w:szCs w:val="23"/>
          </w:rPr>
          <w:t xml:space="preserve">, </w:t>
        </w:r>
        <w:r w:rsidRPr="00185F57">
          <w:rPr>
            <w:szCs w:val="23"/>
          </w:rPr>
          <w:t>Pulldown_ref</w:t>
        </w:r>
        <w:r>
          <w:rPr>
            <w:szCs w:val="23"/>
          </w:rPr>
          <w:t xml:space="preserve">, </w:t>
        </w:r>
        <w:r w:rsidRPr="00185F57">
          <w:rPr>
            <w:szCs w:val="23"/>
          </w:rPr>
          <w:t>Power_clamp_ref</w:t>
        </w:r>
        <w:r>
          <w:rPr>
            <w:szCs w:val="23"/>
          </w:rPr>
          <w:t xml:space="preserve">, </w:t>
        </w:r>
        <w:r w:rsidRPr="00185F57">
          <w:rPr>
            <w:szCs w:val="23"/>
          </w:rPr>
          <w:t>Gnd_clamp_ref</w:t>
        </w:r>
        <w:r>
          <w:rPr>
            <w:szCs w:val="23"/>
          </w:rPr>
          <w:t>, Ext_ref</w:t>
        </w:r>
        <w:r>
          <w:rPr>
            <w:color w:val="000000" w:themeColor="text1"/>
          </w:rPr>
          <w:t xml:space="preserve"> or </w:t>
        </w:r>
        <w:r w:rsidRPr="004574EA">
          <w:rPr>
            <w:color w:val="000000" w:themeColor="text1"/>
          </w:rPr>
          <w:t xml:space="preserve">Buffer_Rail </w:t>
        </w:r>
        <w:r>
          <w:rPr>
            <w:color w:val="000000" w:themeColor="text1"/>
          </w:rPr>
          <w:t xml:space="preserve"> may be associated with </w:t>
        </w:r>
        <w:r w:rsidRPr="004574EA">
          <w:rPr>
            <w:color w:val="000000" w:themeColor="text1"/>
          </w:rPr>
          <w:t xml:space="preserve">one buffer terminal or a list of buffer terminals on a rail </w:t>
        </w:r>
        <w:r>
          <w:rPr>
            <w:color w:val="000000" w:themeColor="text1"/>
          </w:rPr>
          <w:t xml:space="preserve">that is </w:t>
        </w:r>
        <w:r w:rsidRPr="004574EA">
          <w:rPr>
            <w:color w:val="000000" w:themeColor="text1"/>
          </w:rPr>
          <w:t>associated with a single signal_name or bus_label</w:t>
        </w:r>
        <w:r>
          <w:rPr>
            <w:color w:val="000000" w:themeColor="text1"/>
          </w:rPr>
          <w:t>.  I</w:t>
        </w:r>
        <w:r w:rsidRPr="004574EA">
          <w:rPr>
            <w:color w:val="000000" w:themeColor="text1"/>
          </w:rPr>
          <w:t xml:space="preserve">f </w:t>
        </w:r>
        <w:r>
          <w:rPr>
            <w:color w:val="000000" w:themeColor="text1"/>
          </w:rPr>
          <w:t xml:space="preserve">it is </w:t>
        </w:r>
        <w:r w:rsidRPr="004574EA">
          <w:rPr>
            <w:color w:val="000000" w:themeColor="text1"/>
          </w:rPr>
          <w:t>associated with more than one buffer terminals then these buffer terminals are shorted together.</w:t>
        </w:r>
      </w:ins>
    </w:p>
    <w:p w14:paraId="6BBB2520" w14:textId="77777777" w:rsidR="005A20A3" w:rsidRPr="00DB2B2A" w:rsidRDefault="005A20A3" w:rsidP="005A20A3">
      <w:pPr>
        <w:pStyle w:val="KeywordDescriptions"/>
        <w:numPr>
          <w:ilvl w:val="1"/>
          <w:numId w:val="58"/>
        </w:numPr>
        <w:rPr>
          <w:ins w:id="4244" w:author="Author"/>
          <w:color w:val="000000" w:themeColor="text1"/>
        </w:rPr>
      </w:pPr>
      <w:ins w:id="4245" w:author="Author">
        <w:r>
          <w:rPr>
            <w:color w:val="000000" w:themeColor="text1"/>
          </w:rPr>
          <w:t>A Power Delivery Network (PDN) has one or more connections of rail terminals between Pin and Buffer, Pin and Pad or Pad and Buffer.</w:t>
        </w:r>
      </w:ins>
    </w:p>
    <w:p w14:paraId="058C28E6" w14:textId="77777777" w:rsidR="005A20A3" w:rsidRPr="00024360" w:rsidRDefault="005A20A3" w:rsidP="005A20A3">
      <w:pPr>
        <w:pStyle w:val="KeywordDescriptions"/>
        <w:numPr>
          <w:ilvl w:val="1"/>
          <w:numId w:val="58"/>
        </w:numPr>
        <w:rPr>
          <w:ins w:id="4246" w:author="Author"/>
        </w:rPr>
      </w:pPr>
      <w:ins w:id="4247" w:author="Author">
        <w:r w:rsidRPr="00024360">
          <w:t>An Interconnect Model with only rail terminals and two interfaces (no I/O terminals) can be used for a PDN.</w:t>
        </w:r>
      </w:ins>
    </w:p>
    <w:p w14:paraId="6D09C529" w14:textId="77777777" w:rsidR="005A20A3" w:rsidRPr="00024360" w:rsidRDefault="005A20A3" w:rsidP="005A20A3">
      <w:pPr>
        <w:pStyle w:val="KeywordDescriptions"/>
        <w:numPr>
          <w:ilvl w:val="1"/>
          <w:numId w:val="58"/>
        </w:numPr>
        <w:rPr>
          <w:ins w:id="4248" w:author="Author"/>
        </w:rPr>
      </w:pPr>
      <w:ins w:id="4249" w:author="Author">
        <w:r w:rsidRPr="00024360">
          <w:t xml:space="preserve">An Interconnect Model with only rail terminals (no I/O terminals) and only one interface is permitted for applications such as for modeling rail decoupling circuits. </w:t>
        </w:r>
      </w:ins>
    </w:p>
    <w:p w14:paraId="2ADDAC48" w14:textId="77777777" w:rsidR="005A20A3" w:rsidRPr="00024360" w:rsidRDefault="005A20A3" w:rsidP="005A20A3">
      <w:pPr>
        <w:pStyle w:val="KeywordDescriptions"/>
        <w:numPr>
          <w:ilvl w:val="1"/>
          <w:numId w:val="58"/>
        </w:numPr>
        <w:rPr>
          <w:ins w:id="4250" w:author="Author"/>
        </w:rPr>
      </w:pPr>
      <w:ins w:id="4251" w:author="Author">
        <w:r w:rsidRPr="00024360">
          <w:t>A PDN structure can also exist in an Interconnect Model with I/O terminals.</w:t>
        </w:r>
      </w:ins>
    </w:p>
    <w:p w14:paraId="15271FB3" w14:textId="77777777" w:rsidR="005A20A3" w:rsidRPr="00024360" w:rsidRDefault="005A20A3" w:rsidP="005A20A3">
      <w:pPr>
        <w:pStyle w:val="KeywordDescriptions"/>
        <w:numPr>
          <w:ilvl w:val="1"/>
          <w:numId w:val="58"/>
        </w:numPr>
        <w:rPr>
          <w:ins w:id="4252" w:author="Author"/>
        </w:rPr>
      </w:pPr>
      <w:ins w:id="4253" w:author="Author">
        <w:r w:rsidRPr="00024360">
          <w:t>Also, rail terminals or A_gnd can be used in Interconnect Models to provide a reference node for the electrical interconnections associated with *_I/O terminals.</w:t>
        </w:r>
      </w:ins>
    </w:p>
    <w:p w14:paraId="18F7CBD4" w14:textId="77777777" w:rsidR="005A20A3" w:rsidRPr="00024360" w:rsidRDefault="005A20A3" w:rsidP="005A20A3">
      <w:pPr>
        <w:pStyle w:val="KeywordDescriptions"/>
        <w:numPr>
          <w:ilvl w:val="0"/>
          <w:numId w:val="60"/>
        </w:numPr>
        <w:rPr>
          <w:ins w:id="4254" w:author="Author"/>
        </w:rPr>
      </w:pPr>
      <w:ins w:id="4255" w:author="Author">
        <w:r w:rsidRPr="00024360">
          <w:t>Rail terminal rules</w:t>
        </w:r>
      </w:ins>
    </w:p>
    <w:p w14:paraId="75534786" w14:textId="77777777" w:rsidR="005A20A3" w:rsidRPr="00024360" w:rsidRDefault="005A20A3" w:rsidP="005A20A3">
      <w:pPr>
        <w:pStyle w:val="KeywordDescriptions"/>
        <w:numPr>
          <w:ilvl w:val="1"/>
          <w:numId w:val="58"/>
        </w:numPr>
        <w:rPr>
          <w:ins w:id="4256" w:author="Author"/>
        </w:rPr>
      </w:pPr>
      <w:ins w:id="4257" w:author="Author">
        <w:r w:rsidRPr="00024360">
          <w:t xml:space="preserve">At the pin interface, a rail pin_name may appear on a terminal line whose Terminal_type is </w:t>
        </w:r>
        <w:r w:rsidRPr="00024360">
          <w:rPr>
            <w:szCs w:val="23"/>
          </w:rPr>
          <w:t>Pin</w:t>
        </w:r>
        <w:r w:rsidRPr="00024360">
          <w:t>_Rail in multiple Interconnect Models in the Interconnect Model Group.</w:t>
        </w:r>
      </w:ins>
    </w:p>
    <w:p w14:paraId="16EBD2C6" w14:textId="77777777" w:rsidR="005A20A3" w:rsidRPr="00024360" w:rsidRDefault="005A20A3" w:rsidP="005A20A3">
      <w:pPr>
        <w:pStyle w:val="KeywordDescriptions"/>
        <w:numPr>
          <w:ilvl w:val="1"/>
          <w:numId w:val="58"/>
        </w:numPr>
        <w:rPr>
          <w:ins w:id="4258" w:author="Author"/>
          <w:strike/>
        </w:rPr>
      </w:pPr>
      <w:ins w:id="4259" w:author="Author">
        <w:r w:rsidRPr="00024360">
          <w:t xml:space="preserve">At the buffer interface, a rail pin_name may appear on a terminal line whose Terminal_type is </w:t>
        </w:r>
        <w:r w:rsidRPr="00024360">
          <w:rPr>
            <w:szCs w:val="23"/>
          </w:rPr>
          <w:t>Pullup_ref, Pulldown_ref, Power_clamp_ref, Gnd_clamp_ref, Ext_ref</w:t>
        </w:r>
        <w:r w:rsidRPr="00024360">
          <w:t xml:space="preserve"> or as a Buffer_Rail in more than one power delivery Interconnect Model in the Interconnect Model Group.</w:t>
        </w:r>
      </w:ins>
    </w:p>
    <w:p w14:paraId="7001A967" w14:textId="77777777" w:rsidR="005A20A3" w:rsidRPr="00024360" w:rsidRDefault="005A20A3" w:rsidP="005A20A3">
      <w:pPr>
        <w:pStyle w:val="KeywordDescriptions"/>
        <w:numPr>
          <w:ilvl w:val="1"/>
          <w:numId w:val="58"/>
        </w:numPr>
        <w:rPr>
          <w:ins w:id="4260" w:author="Author"/>
        </w:rPr>
      </w:pPr>
      <w:ins w:id="4261" w:author="Author">
        <w:r w:rsidRPr="00024360">
          <w:t>A rail terminal may be in Interconnect Models with the following interface combinations:</w:t>
        </w:r>
      </w:ins>
    </w:p>
    <w:p w14:paraId="0ACCCC75" w14:textId="77777777" w:rsidR="005A20A3" w:rsidRPr="00024360" w:rsidRDefault="005A20A3" w:rsidP="005A20A3">
      <w:pPr>
        <w:pStyle w:val="KeywordDescriptions"/>
        <w:numPr>
          <w:ilvl w:val="2"/>
          <w:numId w:val="58"/>
        </w:numPr>
        <w:rPr>
          <w:ins w:id="4262" w:author="Author"/>
        </w:rPr>
      </w:pPr>
      <w:ins w:id="4263" w:author="Author">
        <w:r w:rsidRPr="00024360">
          <w:t>pin to buffer</w:t>
        </w:r>
      </w:ins>
    </w:p>
    <w:p w14:paraId="6DCC57AD" w14:textId="77777777" w:rsidR="005A20A3" w:rsidRPr="00024360" w:rsidRDefault="005A20A3" w:rsidP="005A20A3">
      <w:pPr>
        <w:pStyle w:val="KeywordDescriptions"/>
        <w:numPr>
          <w:ilvl w:val="2"/>
          <w:numId w:val="58"/>
        </w:numPr>
        <w:rPr>
          <w:ins w:id="4264" w:author="Author"/>
        </w:rPr>
      </w:pPr>
      <w:ins w:id="4265" w:author="Author">
        <w:r w:rsidRPr="00024360">
          <w:t>pin to die pad (in one Interconnect Model) and die pad to buffer (in another Interconnect Model)</w:t>
        </w:r>
      </w:ins>
    </w:p>
    <w:p w14:paraId="534C8A5F" w14:textId="77777777" w:rsidR="005A20A3" w:rsidRPr="00024360" w:rsidRDefault="005A20A3" w:rsidP="005A20A3">
      <w:pPr>
        <w:pStyle w:val="KeywordDescriptions"/>
        <w:numPr>
          <w:ilvl w:val="2"/>
          <w:numId w:val="58"/>
        </w:numPr>
        <w:rPr>
          <w:ins w:id="4266" w:author="Author"/>
        </w:rPr>
      </w:pPr>
      <w:ins w:id="4267" w:author="Author">
        <w:r w:rsidRPr="00024360">
          <w:t>pin to die pad</w:t>
        </w:r>
      </w:ins>
    </w:p>
    <w:p w14:paraId="3A654889" w14:textId="77777777" w:rsidR="005A20A3" w:rsidRPr="00024360" w:rsidRDefault="005A20A3" w:rsidP="005A20A3">
      <w:pPr>
        <w:pStyle w:val="KeywordDescriptions"/>
        <w:numPr>
          <w:ilvl w:val="2"/>
          <w:numId w:val="58"/>
        </w:numPr>
        <w:rPr>
          <w:ins w:id="4268" w:author="Author"/>
        </w:rPr>
      </w:pPr>
      <w:ins w:id="4269" w:author="Author">
        <w:r w:rsidRPr="00024360">
          <w:t>die pad to buffer</w:t>
        </w:r>
      </w:ins>
    </w:p>
    <w:p w14:paraId="5A9C8A6E" w14:textId="77777777" w:rsidR="005A20A3" w:rsidRPr="00024360" w:rsidRDefault="005A20A3" w:rsidP="005A20A3">
      <w:pPr>
        <w:pStyle w:val="KeywordDescriptions"/>
        <w:numPr>
          <w:ilvl w:val="2"/>
          <w:numId w:val="58"/>
        </w:numPr>
        <w:rPr>
          <w:ins w:id="4270" w:author="Author"/>
        </w:rPr>
      </w:pPr>
      <w:ins w:id="4271" w:author="Author">
        <w:r w:rsidRPr="00024360">
          <w:t>pin only</w:t>
        </w:r>
      </w:ins>
    </w:p>
    <w:p w14:paraId="427795EC" w14:textId="77777777" w:rsidR="005A20A3" w:rsidRPr="00024360" w:rsidRDefault="005A20A3" w:rsidP="005A20A3">
      <w:pPr>
        <w:pStyle w:val="KeywordDescriptions"/>
        <w:numPr>
          <w:ilvl w:val="2"/>
          <w:numId w:val="58"/>
        </w:numPr>
        <w:rPr>
          <w:ins w:id="4272" w:author="Author"/>
        </w:rPr>
      </w:pPr>
      <w:ins w:id="4273" w:author="Author">
        <w:r w:rsidRPr="00024360">
          <w:t>die pad only</w:t>
        </w:r>
      </w:ins>
    </w:p>
    <w:p w14:paraId="00BF5129" w14:textId="77777777" w:rsidR="005A20A3" w:rsidRPr="00024360" w:rsidRDefault="005A20A3" w:rsidP="005A20A3">
      <w:pPr>
        <w:pStyle w:val="KeywordDescriptions"/>
        <w:numPr>
          <w:ilvl w:val="2"/>
          <w:numId w:val="58"/>
        </w:numPr>
        <w:rPr>
          <w:ins w:id="4274" w:author="Author"/>
        </w:rPr>
      </w:pPr>
      <w:ins w:id="4275" w:author="Author">
        <w:r w:rsidRPr="00024360">
          <w:t>buffer only</w:t>
        </w:r>
      </w:ins>
    </w:p>
    <w:p w14:paraId="46993DE1" w14:textId="77777777" w:rsidR="005A20A3" w:rsidRPr="00E40E19" w:rsidRDefault="005A20A3" w:rsidP="005A20A3">
      <w:pPr>
        <w:pStyle w:val="KeywordDescriptions"/>
        <w:rPr>
          <w:ins w:id="4276" w:author="Author"/>
        </w:rPr>
      </w:pPr>
    </w:p>
    <w:p w14:paraId="7FE7AC1D" w14:textId="77777777" w:rsidR="005A20A3" w:rsidRDefault="005A20A3" w:rsidP="005A20A3">
      <w:pPr>
        <w:pStyle w:val="KeywordDescriptions"/>
        <w:numPr>
          <w:ilvl w:val="1"/>
          <w:numId w:val="58"/>
        </w:numPr>
        <w:rPr>
          <w:ins w:id="4277" w:author="Author"/>
          <w:color w:val="000000" w:themeColor="text1"/>
        </w:rPr>
      </w:pPr>
      <w:ins w:id="4278" w:author="Author">
        <w:r>
          <w:rPr>
            <w:color w:val="000000" w:themeColor="text1"/>
          </w:rPr>
          <w:t>A rail terminal may not be in Interconnect Models with the following interface combinations:</w:t>
        </w:r>
      </w:ins>
    </w:p>
    <w:p w14:paraId="75C2D5DC" w14:textId="77777777" w:rsidR="005A20A3" w:rsidRDefault="005A20A3" w:rsidP="005A20A3">
      <w:pPr>
        <w:pStyle w:val="KeywordDescriptions"/>
        <w:numPr>
          <w:ilvl w:val="2"/>
          <w:numId w:val="58"/>
        </w:numPr>
        <w:rPr>
          <w:ins w:id="4279" w:author="Author"/>
          <w:color w:val="000000" w:themeColor="text1"/>
        </w:rPr>
      </w:pPr>
      <w:ins w:id="4280" w:author="Author">
        <w:r>
          <w:rPr>
            <w:color w:val="000000" w:themeColor="text1"/>
          </w:rPr>
          <w:lastRenderedPageBreak/>
          <w:t>pin to buffer (in one Interconnect Model) and pin to die pad (in another Interconnect Model)</w:t>
        </w:r>
      </w:ins>
    </w:p>
    <w:p w14:paraId="4E93468B" w14:textId="77777777" w:rsidR="005A20A3" w:rsidRDefault="005A20A3" w:rsidP="005A20A3">
      <w:pPr>
        <w:pStyle w:val="KeywordDescriptions"/>
        <w:numPr>
          <w:ilvl w:val="2"/>
          <w:numId w:val="58"/>
        </w:numPr>
        <w:rPr>
          <w:ins w:id="4281" w:author="Author"/>
          <w:color w:val="000000" w:themeColor="text1"/>
        </w:rPr>
      </w:pPr>
      <w:ins w:id="4282" w:author="Author">
        <w:r>
          <w:rPr>
            <w:color w:val="000000" w:themeColor="text1"/>
          </w:rPr>
          <w:t>pin to buffer (in one Interconnect Model) and die pad to buffer (in another Interconnect Model)</w:t>
        </w:r>
      </w:ins>
    </w:p>
    <w:p w14:paraId="03061273" w14:textId="77777777" w:rsidR="005A20A3" w:rsidRPr="00CA5EBA" w:rsidRDefault="005A20A3" w:rsidP="005A20A3">
      <w:pPr>
        <w:pStyle w:val="KeywordDescriptions"/>
        <w:numPr>
          <w:ilvl w:val="2"/>
          <w:numId w:val="58"/>
        </w:numPr>
        <w:rPr>
          <w:ins w:id="4283" w:author="Author"/>
          <w:color w:val="000000" w:themeColor="text1"/>
        </w:rPr>
      </w:pPr>
      <w:ins w:id="4284" w:author="Author">
        <w:r>
          <w:rPr>
            <w:color w:val="000000" w:themeColor="text1"/>
          </w:rPr>
          <w:t>pin to buffer, pin to die pad, and die pad to buffer in three separate Interconnect Models</w:t>
        </w:r>
      </w:ins>
    </w:p>
    <w:p w14:paraId="1AFE71FD" w14:textId="77777777" w:rsidR="005A20A3" w:rsidRDefault="005A20A3" w:rsidP="005A20A3">
      <w:pPr>
        <w:pStyle w:val="KeywordDescriptions"/>
        <w:rPr>
          <w:ins w:id="4285" w:author="Author"/>
          <w:color w:val="000000" w:themeColor="text1"/>
        </w:rPr>
      </w:pPr>
      <w:ins w:id="4286" w:author="Author">
        <w:r>
          <w:rPr>
            <w:color w:val="000000" w:themeColor="text1"/>
          </w:rPr>
          <w:t>Note that these rules apply to the complete list of Interconnect Models that are included in each Interconnect Model Group, regardless of which Interconnect Model Sets contain the Interconnect Models.</w:t>
        </w:r>
      </w:ins>
    </w:p>
    <w:p w14:paraId="2E67B0D5" w14:textId="77777777" w:rsidR="005A20A3" w:rsidRPr="00024360" w:rsidRDefault="005A20A3" w:rsidP="005A20A3">
      <w:pPr>
        <w:pStyle w:val="KeywordDescriptions"/>
        <w:rPr>
          <w:ins w:id="4287" w:author="Author"/>
        </w:rPr>
      </w:pPr>
      <w:ins w:id="4288" w:author="Author">
        <w:r w:rsidRPr="00024360">
          <w:t>All Interconnect Models without I/O terminals, but with only rail terminals are available for simulations.</w:t>
        </w:r>
      </w:ins>
    </w:p>
    <w:p w14:paraId="5AF7B584" w14:textId="77777777" w:rsidR="005A20A3" w:rsidRDefault="005A20A3" w:rsidP="005A20A3">
      <w:pPr>
        <w:pStyle w:val="KeywordDescriptions"/>
        <w:rPr>
          <w:ins w:id="4289" w:author="Author"/>
          <w:color w:val="000000" w:themeColor="text1"/>
        </w:rPr>
      </w:pPr>
    </w:p>
    <w:p w14:paraId="6BFB767F" w14:textId="77777777" w:rsidR="005A20A3" w:rsidRDefault="005A20A3" w:rsidP="005A20A3">
      <w:pPr>
        <w:pStyle w:val="KeywordDescriptions"/>
        <w:rPr>
          <w:ins w:id="4290" w:author="Author"/>
          <w:color w:val="000000" w:themeColor="text1"/>
        </w:rPr>
      </w:pPr>
      <w:ins w:id="4291" w:author="Author">
        <w:r>
          <w:rPr>
            <w:color w:val="000000" w:themeColor="text1"/>
          </w:rPr>
          <w:t>If an *_I/O pin_name appears on terminal lines of Interconnect Model(s) in the Interconnect Model Group with the interface combinations: pin to buffer, or pin to die pad and die pad to buffer, then the Interconnect Model(s) in the Interconnect Model Group define the full interconnect electrical path between the pin and buffer interfaces.  If this is not the case then:</w:t>
        </w:r>
      </w:ins>
    </w:p>
    <w:p w14:paraId="28FDD568" w14:textId="77777777" w:rsidR="005A20A3" w:rsidRDefault="005A20A3" w:rsidP="005A20A3">
      <w:pPr>
        <w:pStyle w:val="KeywordDescriptions"/>
        <w:numPr>
          <w:ilvl w:val="0"/>
          <w:numId w:val="59"/>
        </w:numPr>
        <w:rPr>
          <w:ins w:id="4292" w:author="Author"/>
          <w:color w:val="000000" w:themeColor="text1"/>
        </w:rPr>
      </w:pPr>
      <w:ins w:id="4293" w:author="Author">
        <w:r>
          <w:rPr>
            <w:color w:val="000000" w:themeColor="text1"/>
          </w:rPr>
          <w:t>If an *_I/O pin_name appears only in a pin to die pad Interconnect Model in the Interconnect Model Group, then the *_I/O pin_name electrical path from the die pad to buffer  shall be shorted.</w:t>
        </w:r>
      </w:ins>
    </w:p>
    <w:p w14:paraId="2CF0C695" w14:textId="77777777" w:rsidR="005A20A3" w:rsidRDefault="005A20A3" w:rsidP="005A20A3">
      <w:pPr>
        <w:pStyle w:val="KeywordDescriptions"/>
        <w:numPr>
          <w:ilvl w:val="0"/>
          <w:numId w:val="59"/>
        </w:numPr>
        <w:rPr>
          <w:ins w:id="4294" w:author="Author"/>
          <w:color w:val="000000" w:themeColor="text1"/>
        </w:rPr>
      </w:pPr>
      <w:ins w:id="4295" w:author="Author">
        <w:r>
          <w:rPr>
            <w:color w:val="000000" w:themeColor="text1"/>
          </w:rPr>
          <w:t xml:space="preserve">If an *_I/O pin_name appears only in a buffer to die pad Interconnect Model in the Interconnect Model Group, then the *_I/O pin_name electrical path from die pad to buffer shall be connected using any other existing package model in this document including those under [Package] R_pkg, L_pkg, and C_pkg entries; [Pin] R_pin, L_pin, and  C_pin entries in this section; or entries under the [Define Package Model] keyword described in Section 7.  Note, if several [Define Package Model] keywords exist, the EDA tool may have to select which on one to use.  </w:t>
        </w:r>
        <w:r w:rsidRPr="007A6413">
          <w:rPr>
            <w:color w:val="000000" w:themeColor="text1"/>
          </w:rPr>
          <w:t>EDA tools may provide the option to ignore any of the other package model formats</w:t>
        </w:r>
        <w:r>
          <w:rPr>
            <w:color w:val="000000" w:themeColor="text1"/>
          </w:rPr>
          <w:t xml:space="preserve"> and to</w:t>
        </w:r>
        <w:r w:rsidRPr="007A6413">
          <w:rPr>
            <w:color w:val="000000" w:themeColor="text1"/>
          </w:rPr>
          <w:t xml:space="preserve"> </w:t>
        </w:r>
        <w:r>
          <w:rPr>
            <w:color w:val="000000" w:themeColor="text1"/>
          </w:rPr>
          <w:t xml:space="preserve">use </w:t>
        </w:r>
        <w:r w:rsidRPr="007A6413">
          <w:rPr>
            <w:color w:val="000000" w:themeColor="text1"/>
          </w:rPr>
          <w:t>shorted paths instead.</w:t>
        </w:r>
      </w:ins>
    </w:p>
    <w:p w14:paraId="2BFF06C4" w14:textId="77777777" w:rsidR="005A20A3" w:rsidRDefault="005A20A3" w:rsidP="005A20A3">
      <w:pPr>
        <w:pStyle w:val="KeywordDescriptions"/>
        <w:numPr>
          <w:ilvl w:val="0"/>
          <w:numId w:val="59"/>
        </w:numPr>
        <w:rPr>
          <w:ins w:id="4296" w:author="Author"/>
          <w:color w:val="000000" w:themeColor="text1"/>
        </w:rPr>
      </w:pPr>
      <w:ins w:id="4297" w:author="Author">
        <w:r w:rsidRPr="00177D72">
          <w:rPr>
            <w:color w:val="000000" w:themeColor="text1"/>
          </w:rPr>
          <w:t xml:space="preserve">If </w:t>
        </w:r>
        <w:r>
          <w:rPr>
            <w:color w:val="000000" w:themeColor="text1"/>
          </w:rPr>
          <w:t>an *_I/O pin_name</w:t>
        </w:r>
        <w:r w:rsidRPr="00177D72">
          <w:rPr>
            <w:color w:val="000000" w:themeColor="text1"/>
          </w:rPr>
          <w:t xml:space="preserve"> </w:t>
        </w:r>
        <w:r>
          <w:rPr>
            <w:color w:val="000000" w:themeColor="text1"/>
          </w:rPr>
          <w:t xml:space="preserve">does </w:t>
        </w:r>
        <w:r w:rsidRPr="00177D72">
          <w:rPr>
            <w:color w:val="000000" w:themeColor="text1"/>
          </w:rPr>
          <w:t xml:space="preserve">not </w:t>
        </w:r>
        <w:r>
          <w:rPr>
            <w:color w:val="000000" w:themeColor="text1"/>
          </w:rPr>
          <w:t xml:space="preserve">appear on </w:t>
        </w:r>
        <w:r w:rsidRPr="00177D72">
          <w:rPr>
            <w:color w:val="000000" w:themeColor="text1"/>
          </w:rPr>
          <w:t xml:space="preserve">a terminal </w:t>
        </w:r>
        <w:r>
          <w:rPr>
            <w:color w:val="000000" w:themeColor="text1"/>
          </w:rPr>
          <w:t xml:space="preserve">line </w:t>
        </w:r>
        <w:r w:rsidRPr="00177D72">
          <w:rPr>
            <w:color w:val="000000" w:themeColor="text1"/>
          </w:rPr>
          <w:t>in any Interconnect Model in an Interconnect Model Group, then the EDA tool should use any other existing package model in this document.</w:t>
        </w:r>
      </w:ins>
    </w:p>
    <w:p w14:paraId="71B34F5D" w14:textId="77777777" w:rsidR="005A20A3" w:rsidRDefault="005A20A3" w:rsidP="005A20A3">
      <w:pPr>
        <w:pStyle w:val="KeywordDescriptions"/>
        <w:rPr>
          <w:ins w:id="4298" w:author="Author"/>
          <w:color w:val="000000" w:themeColor="text1"/>
        </w:rPr>
      </w:pPr>
      <w:ins w:id="4299" w:author="Author">
        <w:r>
          <w:rPr>
            <w:color w:val="000000" w:themeColor="text1"/>
          </w:rPr>
          <w:t>If a PDN structure has terminals in an Interconnect Model(s) in the Interconnect Model Group with the interface combinations: pin to buffer, or pin to die pad and die pad to buffer, then the Interconnect Model(s) in the Interconnect Model Group define the full PDN electrical path between the pin and buffer interfaces.  If this is not the case then:</w:t>
        </w:r>
      </w:ins>
    </w:p>
    <w:p w14:paraId="06F88B8A" w14:textId="77777777" w:rsidR="005A20A3" w:rsidRPr="00CC0DEE" w:rsidRDefault="005A20A3" w:rsidP="005A20A3">
      <w:pPr>
        <w:pStyle w:val="KeywordDescriptions"/>
        <w:numPr>
          <w:ilvl w:val="0"/>
          <w:numId w:val="59"/>
        </w:numPr>
        <w:rPr>
          <w:ins w:id="4300" w:author="Author"/>
          <w:color w:val="000000" w:themeColor="text1"/>
        </w:rPr>
      </w:pPr>
      <w:ins w:id="4301" w:author="Author">
        <w:r>
          <w:rPr>
            <w:color w:val="000000" w:themeColor="text1"/>
          </w:rPr>
          <w:t>If rail terminals describe a PDN structure with only a pin to die pad Interconnect Model in the Interconnect Model Group, then the rail electrical path from the die pad to buffer shall be shorted.  Note, the shorted connections from the die pad terminal names to the buffer interface rail terminal names might require using the information under the [Pin], [Pin Mapping], [Die Supply Pads] or [Bus Label] keywords in this section.</w:t>
        </w:r>
      </w:ins>
    </w:p>
    <w:p w14:paraId="080DDE37" w14:textId="77777777" w:rsidR="005A20A3" w:rsidRPr="00D04B80" w:rsidRDefault="005A20A3" w:rsidP="005A20A3">
      <w:pPr>
        <w:pStyle w:val="KeywordDescriptions"/>
        <w:numPr>
          <w:ilvl w:val="0"/>
          <w:numId w:val="59"/>
        </w:numPr>
        <w:rPr>
          <w:ins w:id="4302" w:author="Author"/>
          <w:color w:val="000000" w:themeColor="text1"/>
        </w:rPr>
      </w:pPr>
      <w:ins w:id="4303" w:author="Author">
        <w:r>
          <w:rPr>
            <w:color w:val="000000" w:themeColor="text1"/>
          </w:rPr>
          <w:t xml:space="preserve">If rail terminals describe a PDN structure with only a buffer to die pad Interconnect Model in the Interconnect Model Group, then the rail electrical path from die pad to Pin_Rail pin_name entry shall be connected using any other existing package model in this document including those with [Package] R_pkg, L_pkg, and C_pkg entries or [Pin] R_pin, L_pin, </w:t>
        </w:r>
        <w:r>
          <w:rPr>
            <w:color w:val="000000" w:themeColor="text1"/>
          </w:rPr>
          <w:lastRenderedPageBreak/>
          <w:t>and  C_pin entries in this section; or entries under the [Define Package Model] keyword described in Section 7.  Note, if several [Define Package Model] keywords exist, the EDA tool may have to select which on one to use.  Also note, the Pad_Rail terminals have pad_name bus_label, or signal_name entries that may short the electrical connections at the die pad interface based on the information under the [Pin], [Pin Mapping], [Die Supply Pads] or [Bus Label] keywords in this section.  If there are more rail pad_names than Pin_Rail pin_names, the EDA tool will have to short some pad_names to support existing package model formats.</w:t>
        </w:r>
      </w:ins>
    </w:p>
    <w:p w14:paraId="1712967C" w14:textId="77777777" w:rsidR="005A20A3" w:rsidRPr="00D04B80" w:rsidRDefault="005A20A3" w:rsidP="005A20A3">
      <w:pPr>
        <w:pStyle w:val="KeywordDescriptions"/>
        <w:numPr>
          <w:ilvl w:val="0"/>
          <w:numId w:val="59"/>
        </w:numPr>
        <w:rPr>
          <w:ins w:id="4304" w:author="Author"/>
          <w:color w:val="000000" w:themeColor="text1"/>
        </w:rPr>
      </w:pPr>
      <w:ins w:id="4305" w:author="Author">
        <w:r w:rsidRPr="00024360">
          <w:rPr>
            <w:color w:val="000000"/>
            <w:lang w:eastAsia="en-US"/>
          </w:rPr>
          <w:t>If there are no rail terminal names on a terminal line in any Interconnect Model in an Interconnect Model Group, then the EDA tool should use any other existing package model in this document, or ideal sources if the simulation does not need to include PDN effects.</w:t>
        </w:r>
      </w:ins>
    </w:p>
    <w:p w14:paraId="3F23D6DB" w14:textId="77777777" w:rsidR="005A20A3" w:rsidRDefault="005A20A3" w:rsidP="005A20A3">
      <w:pPr>
        <w:pStyle w:val="KeywordDescriptions"/>
        <w:rPr>
          <w:ins w:id="4306" w:author="Author"/>
          <w:color w:val="000000" w:themeColor="text1"/>
        </w:rPr>
      </w:pPr>
    </w:p>
    <w:p w14:paraId="5CF67828" w14:textId="77777777" w:rsidR="005A20A3" w:rsidRDefault="005A20A3" w:rsidP="005A20A3">
      <w:pPr>
        <w:pStyle w:val="KeywordDescriptions"/>
        <w:rPr>
          <w:ins w:id="4307" w:author="Author"/>
          <w:color w:val="000000" w:themeColor="text1"/>
        </w:rPr>
      </w:pPr>
    </w:p>
    <w:p w14:paraId="766C863F" w14:textId="77777777" w:rsidR="005A20A3" w:rsidRPr="009347F9" w:rsidRDefault="005A20A3" w:rsidP="005A20A3">
      <w:pPr>
        <w:pStyle w:val="KeywordDescriptions"/>
        <w:rPr>
          <w:ins w:id="4308" w:author="Author"/>
          <w:color w:val="000000" w:themeColor="text1"/>
        </w:rPr>
      </w:pPr>
    </w:p>
    <w:p w14:paraId="3C67186C" w14:textId="77777777" w:rsidR="005A20A3" w:rsidRPr="009261EF" w:rsidRDefault="005A20A3" w:rsidP="005A20A3">
      <w:pPr>
        <w:pStyle w:val="KeywordDescriptions"/>
        <w:ind w:left="720"/>
        <w:rPr>
          <w:ins w:id="4309" w:author="Author"/>
          <w:color w:val="000000" w:themeColor="text1"/>
        </w:rPr>
      </w:pPr>
    </w:p>
    <w:p w14:paraId="5A20B2B0" w14:textId="77777777" w:rsidR="005A20A3" w:rsidRPr="00213323" w:rsidRDefault="005A20A3" w:rsidP="005A20A3">
      <w:pPr>
        <w:pStyle w:val="KeywordDescriptions"/>
        <w:rPr>
          <w:ins w:id="4310" w:author="Author"/>
        </w:rPr>
      </w:pPr>
      <w:ins w:id="4311" w:author="Author">
        <w:r w:rsidRPr="00213323">
          <w:rPr>
            <w:i/>
          </w:rPr>
          <w:t>Example</w:t>
        </w:r>
        <w:r>
          <w:rPr>
            <w:i/>
          </w:rPr>
          <w:t>s</w:t>
        </w:r>
        <w:r w:rsidRPr="00213323">
          <w:rPr>
            <w:i/>
          </w:rPr>
          <w:t>:</w:t>
        </w:r>
      </w:ins>
    </w:p>
    <w:p w14:paraId="3373E068" w14:textId="77777777" w:rsidR="005A20A3" w:rsidRDefault="005A20A3" w:rsidP="005A20A3">
      <w:pPr>
        <w:pStyle w:val="Exampletext"/>
        <w:rPr>
          <w:ins w:id="4312" w:author="Author"/>
        </w:rPr>
      </w:pPr>
    </w:p>
    <w:p w14:paraId="7F74C0C8" w14:textId="77777777" w:rsidR="005A20A3" w:rsidRDefault="005A20A3" w:rsidP="005A20A3">
      <w:pPr>
        <w:pStyle w:val="Exampletext"/>
        <w:rPr>
          <w:ins w:id="4313" w:author="Author"/>
        </w:rPr>
      </w:pPr>
      <w:ins w:id="4314" w:author="Author">
        <w:r>
          <w:t>| Some [Interconnect Model Set] names used in Examples from Section 12 are</w:t>
        </w:r>
      </w:ins>
    </w:p>
    <w:p w14:paraId="3D14B20A" w14:textId="77777777" w:rsidR="005A20A3" w:rsidRDefault="005A20A3" w:rsidP="005A20A3">
      <w:pPr>
        <w:pStyle w:val="Exampletext"/>
        <w:rPr>
          <w:ins w:id="4315" w:author="Author"/>
        </w:rPr>
      </w:pPr>
      <w:ins w:id="4316" w:author="Author">
        <w:r>
          <w:t>| referenced below:</w:t>
        </w:r>
      </w:ins>
    </w:p>
    <w:p w14:paraId="5DFF0D5C" w14:textId="77777777" w:rsidR="005A20A3" w:rsidRDefault="005A20A3" w:rsidP="005A20A3">
      <w:pPr>
        <w:pStyle w:val="Exampletext"/>
        <w:rPr>
          <w:ins w:id="4317" w:author="Author"/>
        </w:rPr>
      </w:pPr>
      <w:ins w:id="4318" w:author="Author">
        <w:r>
          <w:t>|</w:t>
        </w:r>
      </w:ins>
    </w:p>
    <w:p w14:paraId="1CB0798F" w14:textId="77777777" w:rsidR="005A20A3" w:rsidRDefault="005A20A3" w:rsidP="005A20A3">
      <w:pPr>
        <w:pStyle w:val="Exampletext"/>
        <w:rPr>
          <w:ins w:id="4319" w:author="Author"/>
        </w:rPr>
      </w:pPr>
      <w:ins w:id="4320" w:author="Author">
        <w:r>
          <w:t>| Example 1</w:t>
        </w:r>
      </w:ins>
    </w:p>
    <w:p w14:paraId="39343572" w14:textId="77777777" w:rsidR="005A20A3" w:rsidRDefault="005A20A3" w:rsidP="005A20A3">
      <w:pPr>
        <w:pStyle w:val="Exampletext"/>
        <w:rPr>
          <w:ins w:id="4321" w:author="Author"/>
        </w:rPr>
      </w:pPr>
      <w:ins w:id="4322" w:author="Author">
        <w:r>
          <w:t>|</w:t>
        </w:r>
      </w:ins>
    </w:p>
    <w:p w14:paraId="22F32FBB" w14:textId="77777777" w:rsidR="005A20A3" w:rsidRDefault="005A20A3" w:rsidP="005A20A3">
      <w:pPr>
        <w:pStyle w:val="Default"/>
        <w:rPr>
          <w:ins w:id="4323" w:author="Author"/>
          <w:rFonts w:ascii="Courier New" w:hAnsi="Courier New" w:cs="Courier New"/>
          <w:sz w:val="20"/>
          <w:szCs w:val="20"/>
        </w:rPr>
      </w:pPr>
      <w:ins w:id="4324" w:author="Author">
        <w:r>
          <w:rPr>
            <w:rFonts w:ascii="Courier New" w:hAnsi="Courier New" w:cs="Courier New"/>
            <w:sz w:val="20"/>
            <w:szCs w:val="20"/>
          </w:rPr>
          <w:t>[Interconnect Model Group] Full_ISS_PDN_1</w:t>
        </w:r>
      </w:ins>
    </w:p>
    <w:p w14:paraId="667AE030" w14:textId="77777777" w:rsidR="005A20A3" w:rsidRDefault="005A20A3" w:rsidP="005A20A3">
      <w:pPr>
        <w:pStyle w:val="Exampletext"/>
        <w:rPr>
          <w:ins w:id="4325" w:author="Author"/>
        </w:rPr>
      </w:pPr>
      <w:ins w:id="4326" w:author="Author">
        <w:r>
          <w:t>| Interconnect Model Set   file_reference</w:t>
        </w:r>
      </w:ins>
    </w:p>
    <w:p w14:paraId="12F787AD" w14:textId="77777777" w:rsidR="005A20A3" w:rsidRDefault="005A20A3" w:rsidP="005A20A3">
      <w:pPr>
        <w:pStyle w:val="Default"/>
        <w:rPr>
          <w:ins w:id="4327" w:author="Author"/>
          <w:rFonts w:ascii="Courier New" w:hAnsi="Courier New" w:cs="Courier New"/>
          <w:sz w:val="20"/>
          <w:szCs w:val="20"/>
        </w:rPr>
      </w:pPr>
      <w:ins w:id="4328" w:author="Author">
        <w:r>
          <w:rPr>
            <w:rFonts w:ascii="Courier New" w:hAnsi="Courier New" w:cs="Courier New"/>
            <w:sz w:val="20"/>
            <w:szCs w:val="20"/>
          </w:rPr>
          <w:t>Full_ISS_PDN_1             NA                | The [Interconnect Model Set] is</w:t>
        </w:r>
      </w:ins>
    </w:p>
    <w:p w14:paraId="3D1CC373" w14:textId="77777777" w:rsidR="005A20A3" w:rsidRDefault="005A20A3" w:rsidP="005A20A3">
      <w:pPr>
        <w:pStyle w:val="Default"/>
        <w:rPr>
          <w:ins w:id="4329" w:author="Author"/>
          <w:rFonts w:ascii="Courier New" w:hAnsi="Courier New" w:cs="Courier New"/>
          <w:sz w:val="20"/>
          <w:szCs w:val="20"/>
        </w:rPr>
      </w:pPr>
      <w:ins w:id="4330" w:author="Author">
        <w:r>
          <w:rPr>
            <w:rFonts w:ascii="Courier New" w:hAnsi="Courier New" w:cs="Courier New"/>
            <w:sz w:val="20"/>
            <w:szCs w:val="20"/>
          </w:rPr>
          <w:t xml:space="preserve">                                             | present in the .ibs file for</w:t>
        </w:r>
      </w:ins>
    </w:p>
    <w:p w14:paraId="1382F72F" w14:textId="77777777" w:rsidR="005A20A3" w:rsidRDefault="005A20A3" w:rsidP="005A20A3">
      <w:pPr>
        <w:pStyle w:val="Default"/>
        <w:rPr>
          <w:ins w:id="4331" w:author="Author"/>
          <w:rFonts w:ascii="Courier New" w:hAnsi="Courier New" w:cs="Courier New"/>
          <w:sz w:val="20"/>
          <w:szCs w:val="20"/>
        </w:rPr>
      </w:pPr>
      <w:ins w:id="4332" w:author="Author">
        <w:r>
          <w:rPr>
            <w:rFonts w:ascii="Courier New" w:hAnsi="Courier New" w:cs="Courier New"/>
            <w:sz w:val="20"/>
            <w:szCs w:val="20"/>
          </w:rPr>
          <w:t xml:space="preserve">                                             | all pins</w:t>
        </w:r>
      </w:ins>
    </w:p>
    <w:p w14:paraId="225188D6" w14:textId="77777777" w:rsidR="005A20A3" w:rsidRDefault="005A20A3" w:rsidP="005A20A3">
      <w:pPr>
        <w:pStyle w:val="Default"/>
        <w:rPr>
          <w:ins w:id="4333" w:author="Author"/>
          <w:rFonts w:ascii="Courier New" w:hAnsi="Courier New" w:cs="Courier New"/>
          <w:sz w:val="20"/>
          <w:szCs w:val="20"/>
        </w:rPr>
      </w:pPr>
      <w:ins w:id="4334" w:author="Author">
        <w:r>
          <w:rPr>
            <w:rFonts w:ascii="Courier New" w:hAnsi="Courier New" w:cs="Courier New"/>
            <w:sz w:val="20"/>
            <w:szCs w:val="20"/>
          </w:rPr>
          <w:t>[End Interconnect Model Group]</w:t>
        </w:r>
      </w:ins>
    </w:p>
    <w:p w14:paraId="2CFB4D83" w14:textId="77777777" w:rsidR="005A20A3" w:rsidRDefault="005A20A3" w:rsidP="005A20A3">
      <w:pPr>
        <w:pStyle w:val="Default"/>
        <w:rPr>
          <w:ins w:id="4335" w:author="Author"/>
          <w:rFonts w:ascii="Courier New" w:hAnsi="Courier New" w:cs="Courier New"/>
          <w:sz w:val="20"/>
          <w:szCs w:val="20"/>
        </w:rPr>
      </w:pPr>
      <w:ins w:id="4336" w:author="Author">
        <w:r>
          <w:rPr>
            <w:rFonts w:ascii="Courier New" w:hAnsi="Courier New" w:cs="Courier New"/>
            <w:sz w:val="20"/>
            <w:szCs w:val="20"/>
          </w:rPr>
          <w:t>|</w:t>
        </w:r>
      </w:ins>
    </w:p>
    <w:p w14:paraId="3FD97747" w14:textId="77777777" w:rsidR="005A20A3" w:rsidRDefault="005A20A3" w:rsidP="005A20A3">
      <w:pPr>
        <w:pStyle w:val="Exampletext"/>
        <w:rPr>
          <w:ins w:id="4337" w:author="Author"/>
        </w:rPr>
      </w:pPr>
      <w:ins w:id="4338" w:author="Author">
        <w:r>
          <w:t>| Example 2</w:t>
        </w:r>
      </w:ins>
    </w:p>
    <w:p w14:paraId="14C1ACB9" w14:textId="77777777" w:rsidR="005A20A3" w:rsidRDefault="005A20A3" w:rsidP="005A20A3">
      <w:pPr>
        <w:pStyle w:val="Exampletext"/>
        <w:rPr>
          <w:ins w:id="4339" w:author="Author"/>
        </w:rPr>
      </w:pPr>
      <w:ins w:id="4340" w:author="Author">
        <w:r>
          <w:t>|</w:t>
        </w:r>
      </w:ins>
    </w:p>
    <w:p w14:paraId="650BE516" w14:textId="77777777" w:rsidR="005A20A3" w:rsidRDefault="005A20A3" w:rsidP="005A20A3">
      <w:pPr>
        <w:pStyle w:val="Default"/>
        <w:rPr>
          <w:ins w:id="4341" w:author="Author"/>
          <w:rFonts w:ascii="Courier New" w:hAnsi="Courier New" w:cs="Courier New"/>
          <w:sz w:val="20"/>
          <w:szCs w:val="20"/>
        </w:rPr>
      </w:pPr>
      <w:ins w:id="4342" w:author="Author">
        <w:r>
          <w:rPr>
            <w:rFonts w:ascii="Courier New" w:hAnsi="Courier New" w:cs="Courier New"/>
            <w:sz w:val="20"/>
            <w:szCs w:val="20"/>
          </w:rPr>
          <w:t>[Interconnect Model Group] Full_ISS_PDN_sn_2</w:t>
        </w:r>
      </w:ins>
    </w:p>
    <w:p w14:paraId="14605975" w14:textId="77777777" w:rsidR="005A20A3" w:rsidRDefault="005A20A3" w:rsidP="005A20A3">
      <w:pPr>
        <w:pStyle w:val="Exampletext"/>
        <w:rPr>
          <w:ins w:id="4343" w:author="Author"/>
        </w:rPr>
      </w:pPr>
      <w:ins w:id="4344" w:author="Author">
        <w:r>
          <w:t>| Interconnect Model Set   file_reference</w:t>
        </w:r>
      </w:ins>
    </w:p>
    <w:p w14:paraId="4F549686" w14:textId="77777777" w:rsidR="005A20A3" w:rsidRDefault="005A20A3" w:rsidP="005A20A3">
      <w:pPr>
        <w:pStyle w:val="Default"/>
        <w:rPr>
          <w:ins w:id="4345" w:author="Author"/>
          <w:rFonts w:ascii="Courier New" w:hAnsi="Courier New" w:cs="Courier New"/>
          <w:sz w:val="20"/>
          <w:szCs w:val="20"/>
        </w:rPr>
      </w:pPr>
      <w:ins w:id="4346" w:author="Author">
        <w:r>
          <w:rPr>
            <w:rFonts w:ascii="Courier New" w:hAnsi="Courier New" w:cs="Courier New"/>
            <w:sz w:val="20"/>
            <w:szCs w:val="20"/>
          </w:rPr>
          <w:t>Full_ISS_PDN_sn_2          NA                | The [Interconnect Model Set] is</w:t>
        </w:r>
      </w:ins>
    </w:p>
    <w:p w14:paraId="7B1F7548" w14:textId="77777777" w:rsidR="005A20A3" w:rsidRDefault="005A20A3" w:rsidP="005A20A3">
      <w:pPr>
        <w:pStyle w:val="Default"/>
        <w:rPr>
          <w:ins w:id="4347" w:author="Author"/>
          <w:rFonts w:ascii="Courier New" w:hAnsi="Courier New" w:cs="Courier New"/>
          <w:sz w:val="20"/>
          <w:szCs w:val="20"/>
        </w:rPr>
      </w:pPr>
      <w:ins w:id="4348" w:author="Author">
        <w:r>
          <w:rPr>
            <w:rFonts w:ascii="Courier New" w:hAnsi="Courier New" w:cs="Courier New"/>
            <w:sz w:val="20"/>
            <w:szCs w:val="20"/>
          </w:rPr>
          <w:t xml:space="preserve">                                             | present in the .ibs file for</w:t>
        </w:r>
      </w:ins>
    </w:p>
    <w:p w14:paraId="00E34CDC" w14:textId="77777777" w:rsidR="005A20A3" w:rsidRDefault="005A20A3" w:rsidP="005A20A3">
      <w:pPr>
        <w:pStyle w:val="Default"/>
        <w:rPr>
          <w:ins w:id="4349" w:author="Author"/>
          <w:rFonts w:ascii="Courier New" w:hAnsi="Courier New" w:cs="Courier New"/>
          <w:sz w:val="20"/>
          <w:szCs w:val="20"/>
        </w:rPr>
      </w:pPr>
      <w:ins w:id="4350" w:author="Author">
        <w:r>
          <w:rPr>
            <w:rFonts w:ascii="Courier New" w:hAnsi="Courier New" w:cs="Courier New"/>
            <w:sz w:val="20"/>
            <w:szCs w:val="20"/>
          </w:rPr>
          <w:t xml:space="preserve">                                             | all I/O pins and PDN described</w:t>
        </w:r>
      </w:ins>
    </w:p>
    <w:p w14:paraId="2B085795" w14:textId="77777777" w:rsidR="005A20A3" w:rsidRDefault="005A20A3" w:rsidP="005A20A3">
      <w:pPr>
        <w:pStyle w:val="Default"/>
        <w:rPr>
          <w:ins w:id="4351" w:author="Author"/>
          <w:rFonts w:ascii="Courier New" w:hAnsi="Courier New" w:cs="Courier New"/>
          <w:sz w:val="20"/>
          <w:szCs w:val="20"/>
        </w:rPr>
      </w:pPr>
      <w:ins w:id="4352" w:author="Author">
        <w:r>
          <w:rPr>
            <w:rFonts w:ascii="Courier New" w:hAnsi="Courier New" w:cs="Courier New"/>
            <w:sz w:val="20"/>
            <w:szCs w:val="20"/>
          </w:rPr>
          <w:t xml:space="preserve">                                             | by signal_names (sn) </w:t>
        </w:r>
      </w:ins>
    </w:p>
    <w:p w14:paraId="7A14C9CA" w14:textId="77777777" w:rsidR="005A20A3" w:rsidRDefault="005A20A3" w:rsidP="005A20A3">
      <w:pPr>
        <w:pStyle w:val="Default"/>
        <w:rPr>
          <w:ins w:id="4353" w:author="Author"/>
          <w:rFonts w:ascii="Courier New" w:hAnsi="Courier New" w:cs="Courier New"/>
          <w:sz w:val="20"/>
          <w:szCs w:val="20"/>
        </w:rPr>
      </w:pPr>
      <w:ins w:id="4354" w:author="Author">
        <w:r>
          <w:rPr>
            <w:rFonts w:ascii="Courier New" w:hAnsi="Courier New" w:cs="Courier New"/>
            <w:sz w:val="20"/>
            <w:szCs w:val="20"/>
          </w:rPr>
          <w:t>[End Interconnect Model Group]</w:t>
        </w:r>
      </w:ins>
    </w:p>
    <w:p w14:paraId="0A8E4DD9" w14:textId="77777777" w:rsidR="005A20A3" w:rsidRDefault="005A20A3" w:rsidP="005A20A3">
      <w:pPr>
        <w:pStyle w:val="Default"/>
        <w:rPr>
          <w:ins w:id="4355" w:author="Author"/>
          <w:rFonts w:ascii="Courier New" w:hAnsi="Courier New" w:cs="Courier New"/>
          <w:sz w:val="20"/>
          <w:szCs w:val="20"/>
        </w:rPr>
      </w:pPr>
      <w:ins w:id="4356" w:author="Author">
        <w:r>
          <w:rPr>
            <w:rFonts w:ascii="Courier New" w:hAnsi="Courier New" w:cs="Courier New"/>
            <w:sz w:val="20"/>
            <w:szCs w:val="20"/>
          </w:rPr>
          <w:t>|</w:t>
        </w:r>
      </w:ins>
    </w:p>
    <w:p w14:paraId="104D38A7" w14:textId="77777777" w:rsidR="005A20A3" w:rsidRDefault="005A20A3" w:rsidP="005A20A3">
      <w:pPr>
        <w:pStyle w:val="Default"/>
        <w:rPr>
          <w:ins w:id="4357" w:author="Author"/>
          <w:rFonts w:ascii="Courier New" w:hAnsi="Courier New" w:cs="Courier New"/>
          <w:sz w:val="20"/>
          <w:szCs w:val="20"/>
        </w:rPr>
      </w:pPr>
    </w:p>
    <w:p w14:paraId="7D8328B2" w14:textId="77777777" w:rsidR="005A20A3" w:rsidRDefault="005A20A3" w:rsidP="005A20A3">
      <w:pPr>
        <w:pStyle w:val="Default"/>
        <w:rPr>
          <w:ins w:id="4358" w:author="Author"/>
          <w:rFonts w:ascii="Courier New" w:hAnsi="Courier New" w:cs="Courier New"/>
          <w:sz w:val="20"/>
          <w:szCs w:val="20"/>
        </w:rPr>
      </w:pPr>
      <w:ins w:id="4359" w:author="Author">
        <w:r>
          <w:rPr>
            <w:rFonts w:ascii="Courier New" w:hAnsi="Courier New" w:cs="Courier New"/>
            <w:sz w:val="20"/>
            <w:szCs w:val="20"/>
          </w:rPr>
          <w:t>| Example 3</w:t>
        </w:r>
      </w:ins>
    </w:p>
    <w:p w14:paraId="2BBD2030" w14:textId="77777777" w:rsidR="005A20A3" w:rsidRDefault="005A20A3" w:rsidP="005A20A3">
      <w:pPr>
        <w:pStyle w:val="Default"/>
        <w:rPr>
          <w:ins w:id="4360" w:author="Author"/>
          <w:rFonts w:ascii="Courier New" w:hAnsi="Courier New" w:cs="Courier New"/>
          <w:sz w:val="20"/>
          <w:szCs w:val="20"/>
        </w:rPr>
      </w:pPr>
      <w:ins w:id="4361" w:author="Author">
        <w:r>
          <w:rPr>
            <w:rFonts w:ascii="Courier New" w:hAnsi="Courier New" w:cs="Courier New"/>
            <w:sz w:val="20"/>
            <w:szCs w:val="20"/>
          </w:rPr>
          <w:t>|</w:t>
        </w:r>
      </w:ins>
    </w:p>
    <w:p w14:paraId="11889E18" w14:textId="77777777" w:rsidR="005A20A3" w:rsidRDefault="005A20A3" w:rsidP="005A20A3">
      <w:pPr>
        <w:pStyle w:val="Default"/>
        <w:rPr>
          <w:ins w:id="4362" w:author="Author"/>
          <w:rFonts w:ascii="Courier New" w:hAnsi="Courier New" w:cs="Courier New"/>
          <w:sz w:val="20"/>
          <w:szCs w:val="20"/>
        </w:rPr>
      </w:pPr>
      <w:ins w:id="4363" w:author="Author">
        <w:r>
          <w:rPr>
            <w:rFonts w:ascii="Courier New" w:hAnsi="Courier New" w:cs="Courier New"/>
            <w:sz w:val="20"/>
            <w:szCs w:val="20"/>
          </w:rPr>
          <w:t>[Interconnect Model Group] A1_TS</w:t>
        </w:r>
      </w:ins>
    </w:p>
    <w:p w14:paraId="4125AB3A" w14:textId="77777777" w:rsidR="005A20A3" w:rsidRDefault="005A20A3" w:rsidP="005A20A3">
      <w:pPr>
        <w:pStyle w:val="Exampletext"/>
        <w:rPr>
          <w:ins w:id="4364" w:author="Author"/>
        </w:rPr>
      </w:pPr>
      <w:ins w:id="4365" w:author="Author">
        <w:r>
          <w:t>| Interconnect Model Set   file_reference</w:t>
        </w:r>
      </w:ins>
    </w:p>
    <w:p w14:paraId="5D26A5DD" w14:textId="77777777" w:rsidR="005A20A3" w:rsidRDefault="005A20A3" w:rsidP="005A20A3">
      <w:pPr>
        <w:pStyle w:val="Default"/>
        <w:rPr>
          <w:ins w:id="4366" w:author="Author"/>
          <w:rFonts w:ascii="Courier New" w:hAnsi="Courier New" w:cs="Courier New"/>
          <w:sz w:val="20"/>
          <w:szCs w:val="20"/>
        </w:rPr>
      </w:pPr>
      <w:ins w:id="4367" w:author="Author">
        <w:r>
          <w:rPr>
            <w:rFonts w:ascii="Courier New" w:hAnsi="Courier New" w:cs="Courier New"/>
            <w:sz w:val="20"/>
            <w:szCs w:val="20"/>
          </w:rPr>
          <w:t>A1_TS                      touchstone/ts_sets.ims | [Interconnect Model Set] is</w:t>
        </w:r>
      </w:ins>
    </w:p>
    <w:p w14:paraId="2EB5E84D" w14:textId="77777777" w:rsidR="005A20A3" w:rsidRDefault="005A20A3" w:rsidP="005A20A3">
      <w:pPr>
        <w:pStyle w:val="Default"/>
        <w:rPr>
          <w:ins w:id="4368" w:author="Author"/>
          <w:rFonts w:ascii="Courier New" w:hAnsi="Courier New" w:cs="Courier New"/>
          <w:sz w:val="20"/>
          <w:szCs w:val="20"/>
        </w:rPr>
      </w:pPr>
      <w:ins w:id="4369" w:author="Author">
        <w:r>
          <w:rPr>
            <w:rFonts w:ascii="Courier New" w:hAnsi="Courier New" w:cs="Courier New"/>
            <w:sz w:val="20"/>
            <w:szCs w:val="20"/>
          </w:rPr>
          <w:t xml:space="preserve">                                                  | in ts_sets.ims under the</w:t>
        </w:r>
      </w:ins>
    </w:p>
    <w:p w14:paraId="139DA3B9" w14:textId="77777777" w:rsidR="005A20A3" w:rsidRDefault="005A20A3" w:rsidP="005A20A3">
      <w:pPr>
        <w:pStyle w:val="Default"/>
        <w:rPr>
          <w:ins w:id="4370" w:author="Author"/>
          <w:rFonts w:ascii="Courier New" w:hAnsi="Courier New" w:cs="Courier New"/>
          <w:sz w:val="20"/>
          <w:szCs w:val="20"/>
        </w:rPr>
      </w:pPr>
      <w:ins w:id="4371" w:author="Author">
        <w:r>
          <w:rPr>
            <w:rFonts w:ascii="Courier New" w:hAnsi="Courier New" w:cs="Courier New"/>
            <w:sz w:val="20"/>
            <w:szCs w:val="20"/>
          </w:rPr>
          <w:t xml:space="preserve">                                                  | touchstone directory for A1</w:t>
        </w:r>
      </w:ins>
    </w:p>
    <w:p w14:paraId="219EAA34" w14:textId="77777777" w:rsidR="005A20A3" w:rsidRDefault="005A20A3" w:rsidP="005A20A3">
      <w:pPr>
        <w:pStyle w:val="Default"/>
        <w:rPr>
          <w:ins w:id="4372" w:author="Author"/>
          <w:rFonts w:ascii="Courier New" w:hAnsi="Courier New" w:cs="Courier New"/>
          <w:sz w:val="20"/>
          <w:szCs w:val="20"/>
        </w:rPr>
      </w:pPr>
      <w:ins w:id="4373" w:author="Author">
        <w:r>
          <w:rPr>
            <w:rFonts w:ascii="Courier New" w:hAnsi="Courier New" w:cs="Courier New"/>
            <w:sz w:val="20"/>
            <w:szCs w:val="20"/>
          </w:rPr>
          <w:t>[End Interconnect Model Group]</w:t>
        </w:r>
      </w:ins>
    </w:p>
    <w:p w14:paraId="5EF456FE" w14:textId="77777777" w:rsidR="005A20A3" w:rsidRDefault="005A20A3" w:rsidP="005A20A3">
      <w:pPr>
        <w:pStyle w:val="Default"/>
        <w:rPr>
          <w:ins w:id="4374" w:author="Author"/>
          <w:rFonts w:ascii="Courier New" w:hAnsi="Courier New" w:cs="Courier New"/>
          <w:sz w:val="20"/>
          <w:szCs w:val="20"/>
        </w:rPr>
      </w:pPr>
      <w:ins w:id="4375" w:author="Author">
        <w:r>
          <w:rPr>
            <w:rFonts w:ascii="Courier New" w:hAnsi="Courier New" w:cs="Courier New"/>
            <w:sz w:val="20"/>
            <w:szCs w:val="20"/>
          </w:rPr>
          <w:t>|</w:t>
        </w:r>
      </w:ins>
    </w:p>
    <w:p w14:paraId="5EBA40C3" w14:textId="77777777" w:rsidR="005A20A3" w:rsidRDefault="005A20A3" w:rsidP="005A20A3">
      <w:pPr>
        <w:pStyle w:val="Default"/>
        <w:rPr>
          <w:ins w:id="4376" w:author="Author"/>
          <w:rFonts w:ascii="Courier New" w:hAnsi="Courier New" w:cs="Courier New"/>
          <w:sz w:val="20"/>
          <w:szCs w:val="20"/>
        </w:rPr>
      </w:pPr>
      <w:ins w:id="4377" w:author="Author">
        <w:r>
          <w:rPr>
            <w:rFonts w:ascii="Courier New" w:hAnsi="Courier New" w:cs="Courier New"/>
            <w:sz w:val="20"/>
            <w:szCs w:val="20"/>
          </w:rPr>
          <w:t>| Example 4</w:t>
        </w:r>
      </w:ins>
    </w:p>
    <w:p w14:paraId="2A5367A9" w14:textId="77777777" w:rsidR="005A20A3" w:rsidRDefault="005A20A3" w:rsidP="005A20A3">
      <w:pPr>
        <w:pStyle w:val="Default"/>
        <w:rPr>
          <w:ins w:id="4378" w:author="Author"/>
          <w:rFonts w:ascii="Courier New" w:hAnsi="Courier New" w:cs="Courier New"/>
          <w:sz w:val="20"/>
          <w:szCs w:val="20"/>
        </w:rPr>
      </w:pPr>
      <w:ins w:id="4379" w:author="Author">
        <w:r>
          <w:rPr>
            <w:rFonts w:ascii="Courier New" w:hAnsi="Courier New" w:cs="Courier New"/>
            <w:sz w:val="20"/>
            <w:szCs w:val="20"/>
          </w:rPr>
          <w:t>|</w:t>
        </w:r>
      </w:ins>
    </w:p>
    <w:p w14:paraId="5CBC8AAC" w14:textId="77777777" w:rsidR="005A20A3" w:rsidRDefault="005A20A3" w:rsidP="005A20A3">
      <w:pPr>
        <w:pStyle w:val="Default"/>
        <w:rPr>
          <w:ins w:id="4380" w:author="Author"/>
          <w:rFonts w:ascii="Courier New" w:hAnsi="Courier New" w:cs="Courier New"/>
          <w:sz w:val="20"/>
          <w:szCs w:val="20"/>
        </w:rPr>
      </w:pPr>
      <w:ins w:id="4381" w:author="Author">
        <w:r>
          <w:rPr>
            <w:rFonts w:ascii="Courier New" w:hAnsi="Courier New" w:cs="Courier New"/>
            <w:sz w:val="20"/>
            <w:szCs w:val="20"/>
          </w:rPr>
          <w:lastRenderedPageBreak/>
          <w:t>[Interconnect Model Group] A1_ISS_buf_pad_TS_pad_pin</w:t>
        </w:r>
      </w:ins>
    </w:p>
    <w:p w14:paraId="4820BEE0" w14:textId="77777777" w:rsidR="005A20A3" w:rsidRDefault="005A20A3" w:rsidP="005A20A3">
      <w:pPr>
        <w:pStyle w:val="Exampletext"/>
        <w:rPr>
          <w:ins w:id="4382" w:author="Author"/>
        </w:rPr>
      </w:pPr>
      <w:ins w:id="4383" w:author="Author">
        <w:r>
          <w:t>| Interconnect Model Set   file_reference</w:t>
        </w:r>
      </w:ins>
    </w:p>
    <w:p w14:paraId="2B4781C6" w14:textId="77777777" w:rsidR="005A20A3" w:rsidRDefault="005A20A3" w:rsidP="005A20A3">
      <w:pPr>
        <w:pStyle w:val="Exampletext"/>
        <w:rPr>
          <w:ins w:id="4384" w:author="Author"/>
        </w:rPr>
      </w:pPr>
      <w:ins w:id="4385" w:author="Author">
        <w:r>
          <w:t>A1_ISS_buf_pad             NA     | Interconnect Model Sets combined from</w:t>
        </w:r>
      </w:ins>
    </w:p>
    <w:p w14:paraId="714A6012" w14:textId="77777777" w:rsidR="005A20A3" w:rsidRDefault="005A20A3" w:rsidP="005A20A3">
      <w:pPr>
        <w:pStyle w:val="Default"/>
        <w:rPr>
          <w:ins w:id="4386" w:author="Author"/>
          <w:rFonts w:ascii="Courier New" w:hAnsi="Courier New" w:cs="Courier New"/>
          <w:sz w:val="20"/>
          <w:szCs w:val="20"/>
        </w:rPr>
      </w:pPr>
      <w:ins w:id="4387" w:author="Author">
        <w:r>
          <w:rPr>
            <w:rFonts w:ascii="Courier New" w:hAnsi="Courier New" w:cs="Courier New"/>
            <w:sz w:val="20"/>
            <w:szCs w:val="20"/>
          </w:rPr>
          <w:t>A1_TS_pad_pin              NA     | buffer to pad and pad to pin Sets with</w:t>
        </w:r>
      </w:ins>
    </w:p>
    <w:p w14:paraId="4D5475E5" w14:textId="77777777" w:rsidR="005A20A3" w:rsidRDefault="005A20A3" w:rsidP="005A20A3">
      <w:pPr>
        <w:pStyle w:val="Default"/>
        <w:rPr>
          <w:ins w:id="4388" w:author="Author"/>
          <w:rFonts w:ascii="Courier New" w:hAnsi="Courier New" w:cs="Courier New"/>
          <w:sz w:val="20"/>
          <w:szCs w:val="20"/>
        </w:rPr>
      </w:pPr>
      <w:ins w:id="4389" w:author="Author">
        <w:r>
          <w:rPr>
            <w:rFonts w:ascii="Courier New" w:hAnsi="Courier New" w:cs="Courier New"/>
            <w:sz w:val="20"/>
            <w:szCs w:val="20"/>
          </w:rPr>
          <w:t xml:space="preserve">                                  | different file formats for A1</w:t>
        </w:r>
      </w:ins>
    </w:p>
    <w:p w14:paraId="3C3BA6A3" w14:textId="77777777" w:rsidR="005A20A3" w:rsidRDefault="005A20A3" w:rsidP="005A20A3">
      <w:pPr>
        <w:pStyle w:val="Default"/>
        <w:rPr>
          <w:ins w:id="4390" w:author="Author"/>
          <w:rFonts w:ascii="Courier New" w:hAnsi="Courier New" w:cs="Courier New"/>
          <w:sz w:val="20"/>
          <w:szCs w:val="20"/>
        </w:rPr>
      </w:pPr>
      <w:ins w:id="4391" w:author="Author">
        <w:r>
          <w:rPr>
            <w:rFonts w:ascii="Courier New" w:hAnsi="Courier New" w:cs="Courier New"/>
            <w:sz w:val="20"/>
            <w:szCs w:val="20"/>
          </w:rPr>
          <w:t>[End Interconnect Model Group]</w:t>
        </w:r>
      </w:ins>
    </w:p>
    <w:p w14:paraId="577489E3" w14:textId="77777777" w:rsidR="005A20A3" w:rsidRDefault="005A20A3" w:rsidP="005A20A3">
      <w:pPr>
        <w:pStyle w:val="Default"/>
        <w:rPr>
          <w:ins w:id="4392" w:author="Author"/>
          <w:rFonts w:ascii="Courier New" w:hAnsi="Courier New" w:cs="Courier New"/>
          <w:sz w:val="20"/>
          <w:szCs w:val="20"/>
        </w:rPr>
      </w:pPr>
      <w:ins w:id="4393" w:author="Author">
        <w:r>
          <w:rPr>
            <w:rFonts w:ascii="Courier New" w:hAnsi="Courier New" w:cs="Courier New"/>
            <w:sz w:val="20"/>
            <w:szCs w:val="20"/>
          </w:rPr>
          <w:t>|</w:t>
        </w:r>
      </w:ins>
    </w:p>
    <w:p w14:paraId="2CDABF07" w14:textId="77777777" w:rsidR="005A20A3" w:rsidRDefault="005A20A3" w:rsidP="005A20A3">
      <w:pPr>
        <w:pStyle w:val="Default"/>
        <w:rPr>
          <w:ins w:id="4394" w:author="Author"/>
          <w:rFonts w:ascii="Courier New" w:hAnsi="Courier New" w:cs="Courier New"/>
          <w:sz w:val="20"/>
          <w:szCs w:val="20"/>
        </w:rPr>
      </w:pPr>
      <w:ins w:id="4395" w:author="Author">
        <w:r>
          <w:rPr>
            <w:rFonts w:ascii="Courier New" w:hAnsi="Courier New" w:cs="Courier New"/>
            <w:sz w:val="20"/>
            <w:szCs w:val="20"/>
          </w:rPr>
          <w:t>| Example 5</w:t>
        </w:r>
      </w:ins>
    </w:p>
    <w:p w14:paraId="5EDF4928" w14:textId="77777777" w:rsidR="005A20A3" w:rsidRDefault="005A20A3" w:rsidP="005A20A3">
      <w:pPr>
        <w:pStyle w:val="Default"/>
        <w:rPr>
          <w:ins w:id="4396" w:author="Author"/>
          <w:rFonts w:ascii="Courier New" w:hAnsi="Courier New" w:cs="Courier New"/>
          <w:sz w:val="20"/>
          <w:szCs w:val="20"/>
        </w:rPr>
      </w:pPr>
      <w:ins w:id="4397" w:author="Author">
        <w:r>
          <w:rPr>
            <w:rFonts w:ascii="Courier New" w:hAnsi="Courier New" w:cs="Courier New"/>
            <w:sz w:val="20"/>
            <w:szCs w:val="20"/>
          </w:rPr>
          <w:t>|</w:t>
        </w:r>
      </w:ins>
    </w:p>
    <w:p w14:paraId="370666AA" w14:textId="77777777" w:rsidR="005A20A3" w:rsidRDefault="005A20A3" w:rsidP="005A20A3">
      <w:pPr>
        <w:pStyle w:val="Default"/>
        <w:rPr>
          <w:ins w:id="4398" w:author="Author"/>
          <w:rFonts w:ascii="Courier New" w:hAnsi="Courier New" w:cs="Courier New"/>
          <w:sz w:val="20"/>
          <w:szCs w:val="20"/>
        </w:rPr>
      </w:pPr>
      <w:ins w:id="4399" w:author="Author">
        <w:r>
          <w:rPr>
            <w:rFonts w:ascii="Courier New" w:hAnsi="Courier New" w:cs="Courier New"/>
            <w:sz w:val="20"/>
            <w:szCs w:val="20"/>
          </w:rPr>
          <w:t xml:space="preserve">[Interconnect Model Group] Full_ISS_split_IO_PDN_3 </w:t>
        </w:r>
      </w:ins>
    </w:p>
    <w:p w14:paraId="0B9D4727" w14:textId="77777777" w:rsidR="005A20A3" w:rsidRDefault="005A20A3" w:rsidP="005A20A3">
      <w:pPr>
        <w:pStyle w:val="Exampletext"/>
        <w:rPr>
          <w:ins w:id="4400" w:author="Author"/>
        </w:rPr>
      </w:pPr>
      <w:ins w:id="4401" w:author="Author">
        <w:r>
          <w:t>| Interconnect Model Set   file_reference</w:t>
        </w:r>
      </w:ins>
    </w:p>
    <w:p w14:paraId="2BBF49E8" w14:textId="77777777" w:rsidR="005A20A3" w:rsidRDefault="005A20A3" w:rsidP="005A20A3">
      <w:pPr>
        <w:pStyle w:val="Exampletext"/>
        <w:rPr>
          <w:ins w:id="4402" w:author="Author"/>
        </w:rPr>
      </w:pPr>
      <w:ins w:id="4403" w:author="Author">
        <w:r>
          <w:t>Full_ISS_buf_pin_IO_1      NA     | IO paths with common sn reference</w:t>
        </w:r>
      </w:ins>
    </w:p>
    <w:p w14:paraId="64831F99" w14:textId="77777777" w:rsidR="005A20A3" w:rsidRDefault="005A20A3" w:rsidP="005A20A3">
      <w:pPr>
        <w:pStyle w:val="Exampletext"/>
        <w:rPr>
          <w:ins w:id="4404" w:author="Author"/>
        </w:rPr>
      </w:pPr>
      <w:ins w:id="4405" w:author="Author">
        <w:r>
          <w:t>Full_ISS_buf_pin_PDN_1     NA     | Detailed (by pin) PDN paths</w:t>
        </w:r>
      </w:ins>
    </w:p>
    <w:p w14:paraId="15601404" w14:textId="77777777" w:rsidR="005A20A3" w:rsidRDefault="005A20A3" w:rsidP="005A20A3">
      <w:pPr>
        <w:pStyle w:val="Default"/>
        <w:rPr>
          <w:ins w:id="4406" w:author="Author"/>
          <w:rFonts w:ascii="Courier New" w:hAnsi="Courier New" w:cs="Courier New"/>
          <w:sz w:val="20"/>
          <w:szCs w:val="20"/>
        </w:rPr>
      </w:pPr>
      <w:ins w:id="4407" w:author="Author">
        <w:r>
          <w:rPr>
            <w:rFonts w:ascii="Courier New" w:hAnsi="Courier New" w:cs="Courier New"/>
            <w:sz w:val="20"/>
            <w:szCs w:val="20"/>
          </w:rPr>
          <w:t xml:space="preserve">                                  | PDN terminals G1-G4 get shorted</w:t>
        </w:r>
      </w:ins>
    </w:p>
    <w:p w14:paraId="21EC925B" w14:textId="77777777" w:rsidR="005A20A3" w:rsidRDefault="005A20A3" w:rsidP="005A20A3">
      <w:pPr>
        <w:pStyle w:val="Default"/>
        <w:rPr>
          <w:ins w:id="4408" w:author="Author"/>
          <w:rFonts w:ascii="Courier New" w:hAnsi="Courier New" w:cs="Courier New"/>
          <w:sz w:val="20"/>
          <w:szCs w:val="20"/>
        </w:rPr>
      </w:pPr>
      <w:ins w:id="4409" w:author="Author">
        <w:r>
          <w:rPr>
            <w:rFonts w:ascii="Courier New" w:hAnsi="Courier New" w:cs="Courier New"/>
            <w:sz w:val="20"/>
            <w:szCs w:val="20"/>
          </w:rPr>
          <w:t>[End Interconnect Model Group]</w:t>
        </w:r>
      </w:ins>
    </w:p>
    <w:p w14:paraId="0BB769AE" w14:textId="77777777" w:rsidR="005A20A3" w:rsidRDefault="005A20A3" w:rsidP="005A20A3">
      <w:pPr>
        <w:pStyle w:val="Exampletext"/>
        <w:rPr>
          <w:ins w:id="4410" w:author="Author"/>
        </w:rPr>
      </w:pPr>
    </w:p>
    <w:p w14:paraId="165DE9AB" w14:textId="77777777" w:rsidR="005A20A3" w:rsidRPr="00213323" w:rsidRDefault="005A20A3" w:rsidP="005A20A3">
      <w:pPr>
        <w:pStyle w:val="Exampletext"/>
        <w:rPr>
          <w:ins w:id="4411" w:author="Author"/>
        </w:rPr>
      </w:pPr>
    </w:p>
    <w:p w14:paraId="2BD9F41A" w14:textId="77777777" w:rsidR="005A20A3" w:rsidRDefault="005A20A3" w:rsidP="005A20A3">
      <w:pPr>
        <w:pStyle w:val="Default"/>
        <w:rPr>
          <w:ins w:id="4412" w:author="Author"/>
          <w:i/>
          <w:iCs/>
          <w:sz w:val="23"/>
          <w:szCs w:val="23"/>
        </w:rPr>
      </w:pPr>
    </w:p>
    <w:p w14:paraId="63765F03" w14:textId="77777777" w:rsidR="005A20A3" w:rsidRPr="009261EF" w:rsidRDefault="005A20A3" w:rsidP="005A20A3">
      <w:pPr>
        <w:pStyle w:val="Default"/>
        <w:rPr>
          <w:ins w:id="4413" w:author="Author"/>
          <w:color w:val="000000" w:themeColor="text1"/>
          <w:sz w:val="23"/>
          <w:szCs w:val="23"/>
        </w:rPr>
      </w:pPr>
      <w:ins w:id="4414" w:author="Author">
        <w:r w:rsidRPr="009261EF">
          <w:rPr>
            <w:i/>
            <w:iCs/>
            <w:color w:val="000000" w:themeColor="text1"/>
            <w:sz w:val="23"/>
            <w:szCs w:val="23"/>
          </w:rPr>
          <w:t xml:space="preserve">Keyword: </w:t>
        </w:r>
        <w:r w:rsidRPr="009261EF">
          <w:rPr>
            <w:i/>
            <w:iCs/>
            <w:color w:val="000000" w:themeColor="text1"/>
            <w:sz w:val="23"/>
            <w:szCs w:val="23"/>
          </w:rPr>
          <w:tab/>
        </w:r>
        <w:r w:rsidRPr="009261EF">
          <w:rPr>
            <w:color w:val="000000" w:themeColor="text1"/>
            <w:sz w:val="23"/>
            <w:szCs w:val="23"/>
          </w:rPr>
          <w:t>[</w:t>
        </w:r>
        <w:r w:rsidRPr="009261EF">
          <w:rPr>
            <w:b/>
            <w:color w:val="000000" w:themeColor="text1"/>
          </w:rPr>
          <w:t xml:space="preserve">End </w:t>
        </w:r>
        <w:r>
          <w:rPr>
            <w:b/>
            <w:color w:val="000000" w:themeColor="text1"/>
          </w:rPr>
          <w:t>Interconnect Model Group</w:t>
        </w:r>
        <w:r w:rsidRPr="009261EF">
          <w:rPr>
            <w:color w:val="000000" w:themeColor="text1"/>
            <w:sz w:val="23"/>
            <w:szCs w:val="23"/>
          </w:rPr>
          <w:t>]</w:t>
        </w:r>
      </w:ins>
    </w:p>
    <w:p w14:paraId="4F27E090" w14:textId="77777777" w:rsidR="005A20A3" w:rsidRDefault="005A20A3" w:rsidP="005A20A3">
      <w:pPr>
        <w:pStyle w:val="Default"/>
        <w:rPr>
          <w:ins w:id="4415" w:author="Author"/>
          <w:sz w:val="23"/>
          <w:szCs w:val="23"/>
        </w:rPr>
      </w:pPr>
      <w:ins w:id="4416" w:author="Author">
        <w:r>
          <w:rPr>
            <w:i/>
            <w:iCs/>
            <w:sz w:val="23"/>
            <w:szCs w:val="23"/>
          </w:rPr>
          <w:t xml:space="preserve">Required: </w:t>
        </w:r>
        <w:r>
          <w:rPr>
            <w:i/>
            <w:iCs/>
            <w:sz w:val="23"/>
            <w:szCs w:val="23"/>
          </w:rPr>
          <w:tab/>
        </w:r>
        <w:r>
          <w:rPr>
            <w:sz w:val="23"/>
            <w:szCs w:val="23"/>
          </w:rPr>
          <w:t xml:space="preserve">Yes, for each instance of </w:t>
        </w:r>
        <w:r w:rsidRPr="00FB34BB">
          <w:rPr>
            <w:sz w:val="23"/>
            <w:szCs w:val="23"/>
          </w:rPr>
          <w:t>the</w:t>
        </w:r>
        <w:r w:rsidRPr="00FB34BB">
          <w:rPr>
            <w:sz w:val="22"/>
            <w:szCs w:val="22"/>
          </w:rPr>
          <w:t xml:space="preserve"> [</w:t>
        </w:r>
        <w:r>
          <w:rPr>
            <w:sz w:val="22"/>
            <w:szCs w:val="22"/>
          </w:rPr>
          <w:t>Interconnect Model Group</w:t>
        </w:r>
        <w:r w:rsidRPr="00FB34BB">
          <w:rPr>
            <w:sz w:val="22"/>
            <w:szCs w:val="22"/>
          </w:rPr>
          <w:t>]</w:t>
        </w:r>
        <w:r w:rsidRPr="00CF2597">
          <w:rPr>
            <w:sz w:val="22"/>
            <w:szCs w:val="22"/>
          </w:rPr>
          <w:t xml:space="preserve"> </w:t>
        </w:r>
        <w:r>
          <w:rPr>
            <w:sz w:val="23"/>
            <w:szCs w:val="23"/>
          </w:rPr>
          <w:t>keyword</w:t>
        </w:r>
      </w:ins>
    </w:p>
    <w:p w14:paraId="47DED26C" w14:textId="77777777" w:rsidR="005A20A3" w:rsidRDefault="005A20A3" w:rsidP="005A20A3">
      <w:pPr>
        <w:pStyle w:val="Default"/>
        <w:rPr>
          <w:ins w:id="4417" w:author="Author"/>
          <w:sz w:val="23"/>
          <w:szCs w:val="23"/>
        </w:rPr>
      </w:pPr>
      <w:ins w:id="4418" w:author="Author">
        <w:r>
          <w:rPr>
            <w:i/>
            <w:iCs/>
            <w:sz w:val="23"/>
            <w:szCs w:val="23"/>
          </w:rPr>
          <w:t xml:space="preserve">Description: </w:t>
        </w:r>
        <w:r>
          <w:rPr>
            <w:i/>
            <w:iCs/>
            <w:sz w:val="23"/>
            <w:szCs w:val="23"/>
          </w:rPr>
          <w:tab/>
        </w:r>
        <w:r>
          <w:rPr>
            <w:sz w:val="23"/>
            <w:szCs w:val="23"/>
          </w:rPr>
          <w:t xml:space="preserve">Indicates the end of the data for one [Interconnect Model Group]. </w:t>
        </w:r>
      </w:ins>
    </w:p>
    <w:p w14:paraId="4A3B5878" w14:textId="77777777" w:rsidR="005A20A3" w:rsidRDefault="005A20A3" w:rsidP="005A20A3">
      <w:pPr>
        <w:pStyle w:val="Default"/>
        <w:rPr>
          <w:ins w:id="4419" w:author="Author"/>
          <w:sz w:val="23"/>
          <w:szCs w:val="23"/>
        </w:rPr>
      </w:pPr>
      <w:ins w:id="4420" w:author="Author">
        <w:r>
          <w:rPr>
            <w:i/>
            <w:iCs/>
            <w:sz w:val="23"/>
            <w:szCs w:val="23"/>
          </w:rPr>
          <w:t xml:space="preserve">Example: </w:t>
        </w:r>
      </w:ins>
    </w:p>
    <w:p w14:paraId="61BDC843" w14:textId="77777777" w:rsidR="005A20A3" w:rsidRDefault="005A20A3" w:rsidP="005A20A3">
      <w:pPr>
        <w:rPr>
          <w:ins w:id="4421" w:author="Author"/>
          <w:rFonts w:ascii="Courier New" w:hAnsi="Courier New" w:cs="Courier New"/>
          <w:sz w:val="20"/>
          <w:szCs w:val="20"/>
        </w:rPr>
      </w:pPr>
      <w:ins w:id="4422" w:author="Author">
        <w:r w:rsidRPr="00F36374">
          <w:rPr>
            <w:rFonts w:ascii="Courier New" w:hAnsi="Courier New" w:cs="Courier New"/>
            <w:sz w:val="20"/>
            <w:szCs w:val="20"/>
          </w:rPr>
          <w:t xml:space="preserve">[End </w:t>
        </w:r>
        <w:r>
          <w:rPr>
            <w:rFonts w:ascii="Courier New" w:hAnsi="Courier New" w:cs="Courier New"/>
            <w:sz w:val="20"/>
            <w:szCs w:val="20"/>
          </w:rPr>
          <w:t>Interconnect Model Group</w:t>
        </w:r>
        <w:r w:rsidRPr="00F36374">
          <w:rPr>
            <w:rFonts w:ascii="Courier New" w:hAnsi="Courier New" w:cs="Courier New"/>
            <w:sz w:val="20"/>
            <w:szCs w:val="20"/>
          </w:rPr>
          <w:t xml:space="preserve">] </w:t>
        </w:r>
      </w:ins>
    </w:p>
    <w:p w14:paraId="48B895EB" w14:textId="77777777" w:rsidR="005A20A3" w:rsidRPr="00213323" w:rsidRDefault="005A20A3" w:rsidP="006F2A7E">
      <w:pPr>
        <w:spacing w:after="80"/>
      </w:pPr>
    </w:p>
    <w:p w14:paraId="6C5C4191" w14:textId="77777777" w:rsidR="00D240EE" w:rsidRPr="00213323" w:rsidRDefault="00D240EE" w:rsidP="006F2A7E">
      <w:pPr>
        <w:spacing w:after="80"/>
      </w:pPr>
    </w:p>
    <w:p w14:paraId="2A4C58C7" w14:textId="77777777" w:rsidR="005F1462" w:rsidRPr="00213323" w:rsidRDefault="005F1462" w:rsidP="00685FB6">
      <w:pPr>
        <w:pStyle w:val="KeywordDescriptions"/>
      </w:pPr>
      <w:bookmarkStart w:id="4423" w:name="_Toc203975851"/>
      <w:bookmarkStart w:id="4424" w:name="_Toc203976272"/>
      <w:bookmarkStart w:id="4425" w:name="_Toc203976410"/>
      <w:r w:rsidRPr="00213323">
        <w:rPr>
          <w:i/>
        </w:rPr>
        <w:t>Keyword:</w:t>
      </w:r>
      <w:r w:rsidR="003614DF" w:rsidRPr="00213323">
        <w:rPr>
          <w:i/>
        </w:rPr>
        <w:tab/>
      </w:r>
      <w:r w:rsidRPr="00213323">
        <w:rPr>
          <w:rStyle w:val="KeywordNameTOCChar"/>
        </w:rPr>
        <w:t>[Pin Mapping]</w:t>
      </w:r>
      <w:bookmarkEnd w:id="4423"/>
      <w:bookmarkEnd w:id="4424"/>
      <w:bookmarkEnd w:id="4425"/>
    </w:p>
    <w:p w14:paraId="4DF6A2EF" w14:textId="77777777" w:rsidR="005F1462" w:rsidRPr="00213323" w:rsidRDefault="008A57D9">
      <w:pPr>
        <w:pStyle w:val="KeywordDescriptions"/>
      </w:pPr>
      <w:r w:rsidRPr="00213323">
        <w:rPr>
          <w:i/>
        </w:rPr>
        <w:t>Required:</w:t>
      </w:r>
      <w:r w:rsidR="003614DF" w:rsidRPr="00213323">
        <w:tab/>
      </w:r>
      <w:r w:rsidR="005F1462" w:rsidRPr="00213323">
        <w:t>No</w:t>
      </w:r>
    </w:p>
    <w:p w14:paraId="09D58019" w14:textId="77777777"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14:paraId="5E9FE751" w14:textId="77777777"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14:paraId="3779FD05" w14:textId="77777777" w:rsidR="005F1462" w:rsidRPr="00213323" w:rsidRDefault="005F1462">
      <w:pPr>
        <w:pStyle w:val="KeywordDescriptions"/>
      </w:pPr>
      <w:r w:rsidRPr="00213323">
        <w:rPr>
          <w:i/>
        </w:rPr>
        <w:t>Usage Rules:</w:t>
      </w:r>
      <w:r w:rsidR="003614DF" w:rsidRPr="00213323">
        <w:rPr>
          <w:i/>
        </w:rPr>
        <w:tab/>
      </w:r>
      <w:r w:rsidRPr="00213323">
        <w:t xml:space="preserve">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w:t>
      </w:r>
      <w:ins w:id="4426" w:author="Author">
        <w:r w:rsidR="0042285B">
          <w:t>If a bus label</w:t>
        </w:r>
        <w:r w:rsidR="007D0D77">
          <w:t xml:space="preserve"> defined in [Pin Mapping]</w:t>
        </w:r>
        <w:r w:rsidR="0042285B">
          <w:t xml:space="preserve"> is associated with more than one pin whose model_name is POWER or GND, then all of these associated pins </w:t>
        </w:r>
        <w:del w:id="4427" w:author="Author">
          <w:r w:rsidR="0042285B" w:rsidDel="00A83E69">
            <w:delText xml:space="preserve">much </w:delText>
          </w:r>
        </w:del>
        <w:r w:rsidR="00A83E69">
          <w:t xml:space="preserve">shall </w:t>
        </w:r>
        <w:r w:rsidR="0042285B">
          <w:t xml:space="preserve">have the same signal_name.  </w:t>
        </w:r>
      </w:ins>
      <w:r w:rsidRPr="00213323">
        <w:t>Bus labels must not exceed 15 characters.</w:t>
      </w:r>
    </w:p>
    <w:p w14:paraId="5DEC868D" w14:textId="77777777" w:rsidR="005F1462" w:rsidRPr="00213323" w:rsidRDefault="005F1462">
      <w:pPr>
        <w:pStyle w:val="KeywordDescriptions"/>
      </w:pPr>
      <w:r w:rsidRPr="00213323">
        <w:t>Each line must contain either three, five or six entries. Use the reserved word NC where an entry is required but a bus connection is not made.</w:t>
      </w:r>
    </w:p>
    <w:p w14:paraId="55F2B1FA" w14:textId="77777777" w:rsidR="005F1462" w:rsidRPr="00213323" w:rsidRDefault="005F1462">
      <w:pPr>
        <w:pStyle w:val="KeywordDescriptions"/>
      </w:pPr>
      <w:r w:rsidRPr="00213323">
        <w:t xml:space="preserve">The first column contains a pin name.  Each pin name must match one of the pin names declared in the [Pin] section of the [Component].  </w:t>
      </w:r>
    </w:p>
    <w:p w14:paraId="5AA2AD18" w14:textId="77777777"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14:paraId="2DD7536D" w14:textId="77777777"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14:paraId="38A8510B" w14:textId="77777777" w:rsidR="005F1462" w:rsidRPr="00213323" w:rsidRDefault="005F1462">
      <w:pPr>
        <w:pStyle w:val="KeywordDescriptions"/>
      </w:pPr>
      <w:r w:rsidRPr="00213323">
        <w:lastRenderedPageBreak/>
        <w:t>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with the [POWER Clamp] I-V table and the [Rpower] model unless overridden by a label in the power_clamp_ref column.</w:t>
      </w:r>
    </w:p>
    <w:p w14:paraId="2C39E1AC" w14:textId="77777777"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14:paraId="439352AF" w14:textId="77777777"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14:paraId="05D7DD31" w14:textId="77777777" w:rsidR="005F1462" w:rsidRPr="00213323" w:rsidRDefault="005F1462">
      <w:pPr>
        <w:pStyle w:val="KeywordDescriptions"/>
      </w:pPr>
      <w:r w:rsidRPr="00213323">
        <w:t xml:space="preserve">If the [Pin Mapping] keyword is present, then the bus connections for EVERY pin listed under the [Pin] keyword </w:t>
      </w:r>
      <w:ins w:id="4428" w:author="Author">
        <w:r w:rsidR="0042285B">
          <w:t xml:space="preserve">whose model_name is not POWER, GND or NC </w:t>
        </w:r>
      </w:ins>
      <w:del w:id="4429" w:author="Author">
        <w:r w:rsidRPr="00213323" w:rsidDel="00DD45B9">
          <w:delText xml:space="preserve">must </w:delText>
        </w:r>
      </w:del>
      <w:ins w:id="4430" w:author="Author">
        <w:r w:rsidR="00DD45B9">
          <w:t>shall</w:t>
        </w:r>
        <w:r w:rsidR="00DD45B9" w:rsidRPr="00213323">
          <w:t xml:space="preserve"> </w:t>
        </w:r>
      </w:ins>
      <w:r w:rsidRPr="00213323">
        <w:t>be given.</w:t>
      </w:r>
      <w:ins w:id="4431" w:author="Author">
        <w:r w:rsidR="0042285B">
          <w:t xml:space="preserve">  If a pin has model name POWER or GND and there is no entry for this pin </w:t>
        </w:r>
        <w:del w:id="4432" w:author="Author">
          <w:r w:rsidR="0042285B" w:rsidDel="00D06BCD">
            <w:delText>in</w:delText>
          </w:r>
        </w:del>
        <w:r w:rsidR="00D06BCD">
          <w:t>under</w:t>
        </w:r>
        <w:r w:rsidR="0042285B">
          <w:t xml:space="preserve"> the </w:t>
        </w:r>
        <w:r w:rsidR="00D06BCD">
          <w:t>[</w:t>
        </w:r>
        <w:r w:rsidR="0042285B">
          <w:t>Pin Mapping</w:t>
        </w:r>
        <w:r w:rsidR="00D06BCD">
          <w:t>], [Bus Label], or [Die Supply Pads]</w:t>
        </w:r>
        <w:r w:rsidR="0042285B">
          <w:t xml:space="preserve"> </w:t>
        </w:r>
        <w:del w:id="4433" w:author="Author">
          <w:r w:rsidR="0042285B" w:rsidDel="00D06BCD">
            <w:delText>section</w:delText>
          </w:r>
        </w:del>
        <w:r w:rsidR="00D06BCD">
          <w:t>keywords</w:t>
        </w:r>
        <w:r w:rsidR="0042285B">
          <w:t xml:space="preserve"> then the bus_lab</w:t>
        </w:r>
        <w:r w:rsidR="00627764">
          <w:t>el</w:t>
        </w:r>
        <w:del w:id="4434" w:author="Author">
          <w:r w:rsidR="0042285B" w:rsidDel="00627764">
            <w:delText>le</w:delText>
          </w:r>
        </w:del>
        <w:r w:rsidR="0042285B">
          <w:t xml:space="preserve"> for that pin will be its signal name.</w:t>
        </w:r>
      </w:ins>
    </w:p>
    <w:p w14:paraId="454D5D91" w14:textId="77777777" w:rsidR="005F1462" w:rsidRPr="00213323" w:rsidRDefault="005F1462">
      <w:pPr>
        <w:pStyle w:val="KeywordDescriptions"/>
      </w:pPr>
      <w:r w:rsidRPr="00213323">
        <w:t>If a pin has no connection, then both the pulldown_ref and pullup_ref subparameters for it will be NC.</w:t>
      </w:r>
    </w:p>
    <w:p w14:paraId="440B696E" w14:textId="77777777" w:rsidR="005F1462" w:rsidRPr="00213323" w:rsidRDefault="005F1462">
      <w:pPr>
        <w:pStyle w:val="KeywordDescriptions"/>
      </w:pPr>
      <w:r w:rsidRPr="00213323">
        <w:t>The column length limits are:</w:t>
      </w:r>
    </w:p>
    <w:p w14:paraId="04D86E11" w14:textId="77777777"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14:paraId="7E033220" w14:textId="77777777"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14:paraId="5BA6FF6B" w14:textId="77777777"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14:paraId="30A18736" w14:textId="77777777"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14:paraId="3FCCE634" w14:textId="77777777"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14:paraId="32A82C96" w14:textId="77777777"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14:paraId="78C34C35" w14:textId="77777777"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14:paraId="774F85A9" w14:textId="77777777"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14:paraId="40C7A0B3" w14:textId="77777777" w:rsidR="003614DF" w:rsidRPr="00213323" w:rsidRDefault="00B95248">
      <w:pPr>
        <w:pStyle w:val="KeywordDescriptions"/>
      </w:pPr>
      <w:r w:rsidRPr="00213323">
        <w:rPr>
          <w:i/>
        </w:rPr>
        <w:t>Example:</w:t>
      </w:r>
    </w:p>
    <w:p w14:paraId="456CDA0E" w14:textId="77777777" w:rsidR="005F1462" w:rsidRPr="00213323" w:rsidRDefault="005F1462" w:rsidP="00906D4A">
      <w:pPr>
        <w:pStyle w:val="Exampletext"/>
      </w:pPr>
      <w:r w:rsidRPr="00213323">
        <w:t>[Pin Mapping] pulldown_ref pullup_ref gnd_clamp_ref power_clamp_ref ext_ref</w:t>
      </w:r>
    </w:p>
    <w:p w14:paraId="7BF61B8E" w14:textId="77777777" w:rsidR="005F1462" w:rsidRPr="00213323" w:rsidRDefault="005F1462" w:rsidP="00906D4A">
      <w:pPr>
        <w:pStyle w:val="Exampletext"/>
      </w:pPr>
      <w:r w:rsidRPr="00213323">
        <w:t>|</w:t>
      </w:r>
    </w:p>
    <w:p w14:paraId="2B8C19F0" w14:textId="77777777" w:rsidR="005F1462" w:rsidRPr="00213323" w:rsidRDefault="005F1462" w:rsidP="00906D4A">
      <w:pPr>
        <w:pStyle w:val="Exampletext"/>
      </w:pPr>
      <w:r w:rsidRPr="00213323">
        <w:t>1               GNDBUS1    PWRBUS1   | Signal pins and their associated</w:t>
      </w:r>
    </w:p>
    <w:p w14:paraId="38CBCFB3" w14:textId="77777777" w:rsidR="005F1462" w:rsidRPr="00213323" w:rsidRDefault="005F1462" w:rsidP="00906D4A">
      <w:pPr>
        <w:pStyle w:val="Exampletext"/>
      </w:pPr>
      <w:r w:rsidRPr="00213323">
        <w:t xml:space="preserve">2               GNDBUS2    PWRBUS2   | ground, power and external </w:t>
      </w:r>
    </w:p>
    <w:p w14:paraId="7DEBD2C0" w14:textId="77777777" w:rsidR="005F1462" w:rsidRPr="00213323" w:rsidRDefault="005F1462" w:rsidP="00906D4A">
      <w:pPr>
        <w:pStyle w:val="Exampletext"/>
      </w:pPr>
      <w:r w:rsidRPr="00213323">
        <w:t>|                                    | reference connections</w:t>
      </w:r>
    </w:p>
    <w:p w14:paraId="5B010FF3" w14:textId="77777777" w:rsidR="005F1462" w:rsidRPr="00213323" w:rsidRDefault="005F1462" w:rsidP="00906D4A">
      <w:pPr>
        <w:pStyle w:val="Exampletext"/>
      </w:pPr>
      <w:r w:rsidRPr="00213323">
        <w:t>3               GNDBUS1    PWRBUS1      GNDCLMP        PWRCLAMP</w:t>
      </w:r>
    </w:p>
    <w:p w14:paraId="52CDD563" w14:textId="77777777" w:rsidR="005F1462" w:rsidRPr="00213323" w:rsidRDefault="005F1462" w:rsidP="00906D4A">
      <w:pPr>
        <w:pStyle w:val="Exampletext"/>
      </w:pPr>
      <w:r w:rsidRPr="00213323">
        <w:t>4               GNDBUS2    PWRBUS2      GNDCLMP        PWRCLAMP</w:t>
      </w:r>
    </w:p>
    <w:p w14:paraId="3D801753" w14:textId="77777777" w:rsidR="005F1462" w:rsidRPr="00213323" w:rsidRDefault="005F1462" w:rsidP="00906D4A">
      <w:pPr>
        <w:pStyle w:val="Exampletext"/>
      </w:pPr>
      <w:r w:rsidRPr="00213323">
        <w:t>5               GNDBUS2    PWRBUS2      NC             PWRCLAMP REFBUS1</w:t>
      </w:r>
    </w:p>
    <w:p w14:paraId="760B9541" w14:textId="77777777" w:rsidR="005F1462" w:rsidRPr="00213323" w:rsidRDefault="005F1462" w:rsidP="00906D4A">
      <w:pPr>
        <w:pStyle w:val="Exampletext"/>
      </w:pPr>
      <w:r w:rsidRPr="00213323">
        <w:t>6               GNDBUS2    PWRBUS2      GNDCLMP        NC</w:t>
      </w:r>
    </w:p>
    <w:p w14:paraId="3569D11B" w14:textId="77777777" w:rsidR="005F1462" w:rsidRPr="00213323" w:rsidRDefault="005F1462" w:rsidP="00906D4A">
      <w:pPr>
        <w:pStyle w:val="Exampletext"/>
      </w:pPr>
      <w:r w:rsidRPr="00213323">
        <w:t>7               GNDBUS2    PWRBUS2      GNDCLMP        NC       REFBUS2</w:t>
      </w:r>
    </w:p>
    <w:p w14:paraId="3787C144" w14:textId="77777777" w:rsidR="005F1462" w:rsidRPr="00213323" w:rsidRDefault="005F1462" w:rsidP="00906D4A">
      <w:pPr>
        <w:pStyle w:val="Exampletext"/>
      </w:pPr>
      <w:r w:rsidRPr="00213323">
        <w:t xml:space="preserve">|                                    | Some possible clamping </w:t>
      </w:r>
    </w:p>
    <w:p w14:paraId="6E0E19FA" w14:textId="77777777" w:rsidR="005F1462" w:rsidRPr="00213323" w:rsidRDefault="005F1462" w:rsidP="00906D4A">
      <w:pPr>
        <w:pStyle w:val="Exampletext"/>
      </w:pPr>
      <w:r w:rsidRPr="00213323">
        <w:t xml:space="preserve">|                                    | connections are shown above </w:t>
      </w:r>
    </w:p>
    <w:p w14:paraId="2E078894" w14:textId="77777777" w:rsidR="005F1462" w:rsidRPr="00213323" w:rsidRDefault="005F1462" w:rsidP="00906D4A">
      <w:pPr>
        <w:pStyle w:val="Exampletext"/>
      </w:pPr>
      <w:r w:rsidRPr="00213323">
        <w:t>|  .                                 | for illustration purposes</w:t>
      </w:r>
    </w:p>
    <w:p w14:paraId="720F59DF" w14:textId="77777777" w:rsidR="005F1462" w:rsidRPr="00213323" w:rsidRDefault="005F1462" w:rsidP="00906D4A">
      <w:pPr>
        <w:pStyle w:val="Exampletext"/>
      </w:pPr>
      <w:r w:rsidRPr="00213323">
        <w:lastRenderedPageBreak/>
        <w:t>|  .</w:t>
      </w:r>
    </w:p>
    <w:p w14:paraId="51F7C47C" w14:textId="77777777" w:rsidR="005F1462" w:rsidRPr="00213323" w:rsidRDefault="005F1462" w:rsidP="00906D4A">
      <w:pPr>
        <w:pStyle w:val="Exampletext"/>
      </w:pPr>
      <w:r w:rsidRPr="00213323">
        <w:t>11              GNDBUS1    NC        | One set of ground connections.</w:t>
      </w:r>
    </w:p>
    <w:p w14:paraId="2939A848" w14:textId="77777777" w:rsidR="005F1462" w:rsidRPr="00213323" w:rsidRDefault="005F1462" w:rsidP="00906D4A">
      <w:pPr>
        <w:pStyle w:val="Exampletext"/>
      </w:pPr>
      <w:r w:rsidRPr="00213323">
        <w:t>12              GNDBUS1    NC        | NC indicates no connection to</w:t>
      </w:r>
    </w:p>
    <w:p w14:paraId="23F9A6D4" w14:textId="77777777" w:rsidR="005F1462" w:rsidRPr="00213323" w:rsidRDefault="005F1462" w:rsidP="00906D4A">
      <w:pPr>
        <w:pStyle w:val="Exampletext"/>
      </w:pPr>
      <w:r w:rsidRPr="00213323">
        <w:t>13              GNDBUS1    NC        | power bus.</w:t>
      </w:r>
    </w:p>
    <w:p w14:paraId="3B81D03C" w14:textId="77777777" w:rsidR="005F1462" w:rsidRPr="00213323" w:rsidRDefault="005F1462" w:rsidP="00906D4A">
      <w:pPr>
        <w:pStyle w:val="Exampletext"/>
      </w:pPr>
      <w:r w:rsidRPr="00213323">
        <w:t xml:space="preserve">|  .    </w:t>
      </w:r>
    </w:p>
    <w:p w14:paraId="7E1E50A1" w14:textId="77777777" w:rsidR="005F1462" w:rsidRPr="00213323" w:rsidRDefault="005F1462" w:rsidP="00906D4A">
      <w:pPr>
        <w:pStyle w:val="Exampletext"/>
      </w:pPr>
      <w:r w:rsidRPr="00213323">
        <w:t>21              GNDBUS2    NC        | Second set of ground connections</w:t>
      </w:r>
    </w:p>
    <w:p w14:paraId="6C083196" w14:textId="77777777" w:rsidR="005F1462" w:rsidRPr="00213323" w:rsidRDefault="005F1462" w:rsidP="00906D4A">
      <w:pPr>
        <w:pStyle w:val="Exampletext"/>
      </w:pPr>
      <w:r w:rsidRPr="00213323">
        <w:t>22              GNDBUS2    NC</w:t>
      </w:r>
    </w:p>
    <w:p w14:paraId="11634680" w14:textId="77777777" w:rsidR="005F1462" w:rsidRPr="00213323" w:rsidRDefault="005F1462" w:rsidP="00906D4A">
      <w:pPr>
        <w:pStyle w:val="Exampletext"/>
      </w:pPr>
      <w:r w:rsidRPr="00213323">
        <w:t>23              GNDBUS2    NC</w:t>
      </w:r>
    </w:p>
    <w:p w14:paraId="28944B7B" w14:textId="77777777" w:rsidR="005F1462" w:rsidRPr="00213323" w:rsidRDefault="005F1462" w:rsidP="00906D4A">
      <w:pPr>
        <w:pStyle w:val="Exampletext"/>
      </w:pPr>
      <w:r w:rsidRPr="00213323">
        <w:t xml:space="preserve">|  .    </w:t>
      </w:r>
    </w:p>
    <w:p w14:paraId="5C208340" w14:textId="77777777" w:rsidR="005F1462" w:rsidRPr="00213323" w:rsidRDefault="005F1462" w:rsidP="00906D4A">
      <w:pPr>
        <w:pStyle w:val="Exampletext"/>
      </w:pPr>
      <w:r w:rsidRPr="00213323">
        <w:t>31              NC         PWRBUS1   | One set of power connections.</w:t>
      </w:r>
    </w:p>
    <w:p w14:paraId="665818B9" w14:textId="77777777" w:rsidR="005F1462" w:rsidRPr="00213323" w:rsidRDefault="005F1462" w:rsidP="00906D4A">
      <w:pPr>
        <w:pStyle w:val="Exampletext"/>
      </w:pPr>
      <w:r w:rsidRPr="00213323">
        <w:t>32              NC         PWRBUS1   | NC indicates no connection to</w:t>
      </w:r>
    </w:p>
    <w:p w14:paraId="5CB94F51" w14:textId="77777777" w:rsidR="005F1462" w:rsidRPr="00213323" w:rsidRDefault="005F1462" w:rsidP="00906D4A">
      <w:pPr>
        <w:pStyle w:val="Exampletext"/>
      </w:pPr>
      <w:r w:rsidRPr="00213323">
        <w:t>33              NC         PWRBUS1   | ground bus.</w:t>
      </w:r>
    </w:p>
    <w:p w14:paraId="4C24B5A9" w14:textId="77777777" w:rsidR="005F1462" w:rsidRPr="00213323" w:rsidRDefault="005F1462" w:rsidP="00906D4A">
      <w:pPr>
        <w:pStyle w:val="Exampletext"/>
      </w:pPr>
      <w:r w:rsidRPr="00213323">
        <w:t>|  .</w:t>
      </w:r>
    </w:p>
    <w:p w14:paraId="3759E910" w14:textId="77777777" w:rsidR="005F1462" w:rsidRPr="00213323" w:rsidRDefault="005F1462" w:rsidP="00906D4A">
      <w:pPr>
        <w:pStyle w:val="Exampletext"/>
      </w:pPr>
      <w:r w:rsidRPr="00213323">
        <w:t>41              NC         PWRBUS2   | Second set of power connections</w:t>
      </w:r>
    </w:p>
    <w:p w14:paraId="0F4EEE65" w14:textId="77777777" w:rsidR="005F1462" w:rsidRPr="00213323" w:rsidRDefault="005F1462" w:rsidP="00906D4A">
      <w:pPr>
        <w:pStyle w:val="Exampletext"/>
      </w:pPr>
      <w:r w:rsidRPr="00213323">
        <w:t>42              NC         PWRBUS2</w:t>
      </w:r>
    </w:p>
    <w:p w14:paraId="621C5B87" w14:textId="77777777" w:rsidR="005F1462" w:rsidRPr="00213323" w:rsidRDefault="005F1462" w:rsidP="00906D4A">
      <w:pPr>
        <w:pStyle w:val="Exampletext"/>
      </w:pPr>
      <w:r w:rsidRPr="00213323">
        <w:t>43              NC         PWRBUS2</w:t>
      </w:r>
    </w:p>
    <w:p w14:paraId="74F024C7" w14:textId="77777777" w:rsidR="005F1462" w:rsidRPr="00213323" w:rsidRDefault="005F1462" w:rsidP="00906D4A">
      <w:pPr>
        <w:pStyle w:val="Exampletext"/>
      </w:pPr>
      <w:r w:rsidRPr="00213323">
        <w:t>|  .</w:t>
      </w:r>
    </w:p>
    <w:p w14:paraId="3BBFE539" w14:textId="77777777" w:rsidR="005F1462" w:rsidRPr="00213323" w:rsidRDefault="005F1462" w:rsidP="00906D4A">
      <w:pPr>
        <w:pStyle w:val="Exampletext"/>
      </w:pPr>
      <w:r w:rsidRPr="00213323">
        <w:t>51              GNDCLMP    NC        | Additional power connections</w:t>
      </w:r>
    </w:p>
    <w:p w14:paraId="4BC98A28" w14:textId="77777777" w:rsidR="005F1462" w:rsidRPr="00213323" w:rsidRDefault="005F1462" w:rsidP="00906D4A">
      <w:pPr>
        <w:pStyle w:val="Exampletext"/>
      </w:pPr>
      <w:r w:rsidRPr="00213323">
        <w:t>52              NC         PWRCLMP   | for clamps</w:t>
      </w:r>
    </w:p>
    <w:p w14:paraId="0DC60131" w14:textId="77777777" w:rsidR="005F1462" w:rsidRPr="00213323" w:rsidRDefault="005F1462" w:rsidP="00906D4A">
      <w:pPr>
        <w:pStyle w:val="Exampletext"/>
      </w:pPr>
      <w:r w:rsidRPr="00213323">
        <w:t>|</w:t>
      </w:r>
    </w:p>
    <w:p w14:paraId="0028746B" w14:textId="77777777" w:rsidR="005F1462" w:rsidRPr="00213323" w:rsidRDefault="005F1462" w:rsidP="00906D4A">
      <w:pPr>
        <w:pStyle w:val="Exampletext"/>
      </w:pPr>
      <w:r w:rsidRPr="00213323">
        <w:t>|  .</w:t>
      </w:r>
    </w:p>
    <w:p w14:paraId="2B06E884" w14:textId="77777777" w:rsidR="005F1462" w:rsidRPr="00213323" w:rsidRDefault="005F1462" w:rsidP="00906D4A">
      <w:pPr>
        <w:pStyle w:val="Exampletext"/>
      </w:pPr>
      <w:r w:rsidRPr="00213323">
        <w:t>71              NC         REFBUS1   | External reference connections</w:t>
      </w:r>
    </w:p>
    <w:p w14:paraId="4312D9E9" w14:textId="77777777" w:rsidR="005F1462" w:rsidRPr="00213323" w:rsidRDefault="005F1462" w:rsidP="00906D4A">
      <w:pPr>
        <w:pStyle w:val="Exampletext"/>
      </w:pPr>
      <w:r w:rsidRPr="00213323">
        <w:t xml:space="preserve">72              NC         REFBUS2   </w:t>
      </w:r>
    </w:p>
    <w:p w14:paraId="453E8C39" w14:textId="77777777" w:rsidR="005F1462" w:rsidRPr="00213323" w:rsidRDefault="005F1462" w:rsidP="00906D4A">
      <w:pPr>
        <w:pStyle w:val="Exampletext"/>
      </w:pPr>
      <w:r w:rsidRPr="00213323">
        <w:t>|</w:t>
      </w:r>
    </w:p>
    <w:p w14:paraId="0B96329D" w14:textId="77777777" w:rsidR="005F1462" w:rsidRPr="00213323" w:rsidRDefault="005F1462" w:rsidP="00906D4A">
      <w:pPr>
        <w:pStyle w:val="Exampletext"/>
      </w:pPr>
      <w:r w:rsidRPr="00213323">
        <w:t>| The following [Pin] list corresponds to the [Pin Mapping] shown above.</w:t>
      </w:r>
    </w:p>
    <w:p w14:paraId="1C206497" w14:textId="77777777" w:rsidR="005F1462" w:rsidRPr="00213323" w:rsidRDefault="005F1462" w:rsidP="00906D4A">
      <w:pPr>
        <w:pStyle w:val="Exampletext"/>
      </w:pPr>
      <w:r w:rsidRPr="00213323">
        <w:t>|</w:t>
      </w:r>
    </w:p>
    <w:p w14:paraId="21BFA722" w14:textId="77777777" w:rsidR="005F1462" w:rsidRPr="00213323" w:rsidRDefault="005F1462" w:rsidP="00906D4A">
      <w:pPr>
        <w:pStyle w:val="Exampletext"/>
      </w:pPr>
      <w:r w:rsidRPr="00213323">
        <w:t>[Pin] signal_name model_name R_pin L_pin C_pin</w:t>
      </w:r>
    </w:p>
    <w:p w14:paraId="507B989F" w14:textId="77777777" w:rsidR="005F1462" w:rsidRPr="00213323" w:rsidRDefault="005F1462" w:rsidP="00906D4A">
      <w:pPr>
        <w:pStyle w:val="Exampletext"/>
      </w:pPr>
      <w:r w:rsidRPr="00213323">
        <w:t xml:space="preserve">| </w:t>
      </w:r>
    </w:p>
    <w:p w14:paraId="309ADA5D" w14:textId="77777777" w:rsidR="005F1462" w:rsidRPr="00213323" w:rsidRDefault="005F1462" w:rsidP="00906D4A">
      <w:pPr>
        <w:pStyle w:val="Exampletext"/>
      </w:pPr>
      <w:r w:rsidRPr="00213323">
        <w:t xml:space="preserve">1     OUT1         output_buffer1      | Output buffers </w:t>
      </w:r>
    </w:p>
    <w:p w14:paraId="3FB7EA04" w14:textId="77777777" w:rsidR="005F1462" w:rsidRPr="00213323" w:rsidRDefault="005F1462" w:rsidP="00906D4A">
      <w:pPr>
        <w:pStyle w:val="Exampletext"/>
      </w:pPr>
      <w:r w:rsidRPr="00213323">
        <w:t>2     OUT2         output_buffer2      |</w:t>
      </w:r>
    </w:p>
    <w:p w14:paraId="0D997931" w14:textId="77777777" w:rsidR="005F1462" w:rsidRPr="00213323" w:rsidRDefault="005F1462" w:rsidP="00906D4A">
      <w:pPr>
        <w:pStyle w:val="Exampletext"/>
      </w:pPr>
      <w:r w:rsidRPr="00213323">
        <w:t>3     IO3          io_buffer1          | Input/output buffers</w:t>
      </w:r>
    </w:p>
    <w:p w14:paraId="53CB0931" w14:textId="77777777" w:rsidR="005F1462" w:rsidRPr="00213323" w:rsidRDefault="005F1462" w:rsidP="00906D4A">
      <w:pPr>
        <w:pStyle w:val="Exampletext"/>
      </w:pPr>
      <w:r w:rsidRPr="00213323">
        <w:t>4     IO4          io_buffer2          |</w:t>
      </w:r>
    </w:p>
    <w:p w14:paraId="2F2C8614" w14:textId="77777777" w:rsidR="005F1462" w:rsidRPr="00213323" w:rsidRDefault="005F1462" w:rsidP="00906D4A">
      <w:pPr>
        <w:pStyle w:val="Exampletext"/>
      </w:pPr>
      <w:r w:rsidRPr="00213323">
        <w:t xml:space="preserve">5     SPECIAL1     ref_buffer1         | Buffers with POWER CLAMP but no </w:t>
      </w:r>
    </w:p>
    <w:p w14:paraId="5A20689C" w14:textId="77777777" w:rsidR="005F1462" w:rsidRPr="00213323" w:rsidRDefault="005F1462" w:rsidP="00906D4A">
      <w:pPr>
        <w:pStyle w:val="Exampletext"/>
      </w:pPr>
      <w:r w:rsidRPr="00213323">
        <w:t xml:space="preserve">6     SPECIAL2     io_buffer_term1     | GND CLAMP I-V tables; two use </w:t>
      </w:r>
    </w:p>
    <w:p w14:paraId="2859FD1E" w14:textId="77777777" w:rsidR="005F1462" w:rsidRPr="00213323" w:rsidRDefault="005F1462" w:rsidP="00906D4A">
      <w:pPr>
        <w:pStyle w:val="Exampletext"/>
      </w:pPr>
      <w:r w:rsidRPr="00213323">
        <w:t>7     SPECIAL3     ref_buffer2         | external reference voltages</w:t>
      </w:r>
    </w:p>
    <w:p w14:paraId="1F503693" w14:textId="77777777" w:rsidR="005F1462" w:rsidRPr="00213323" w:rsidRDefault="005F1462" w:rsidP="00906D4A">
      <w:pPr>
        <w:pStyle w:val="Exampletext"/>
      </w:pPr>
      <w:r w:rsidRPr="00213323">
        <w:t xml:space="preserve">11    VSS1          GND </w:t>
      </w:r>
    </w:p>
    <w:p w14:paraId="634A749A" w14:textId="77777777" w:rsidR="005F1462" w:rsidRPr="00213323" w:rsidRDefault="005F1462" w:rsidP="00906D4A">
      <w:pPr>
        <w:pStyle w:val="Exampletext"/>
      </w:pPr>
      <w:r w:rsidRPr="00213323">
        <w:t xml:space="preserve">12    VSS1          GND </w:t>
      </w:r>
    </w:p>
    <w:p w14:paraId="3A68118F" w14:textId="77777777" w:rsidR="005F1462" w:rsidRPr="00213323" w:rsidRDefault="005F1462" w:rsidP="00906D4A">
      <w:pPr>
        <w:pStyle w:val="Exampletext"/>
      </w:pPr>
      <w:r w:rsidRPr="00213323">
        <w:t xml:space="preserve">13    VSS1          GND </w:t>
      </w:r>
    </w:p>
    <w:p w14:paraId="45767E14" w14:textId="77777777" w:rsidR="005F1462" w:rsidRPr="00213323" w:rsidRDefault="005F1462" w:rsidP="00906D4A">
      <w:pPr>
        <w:pStyle w:val="Exampletext"/>
      </w:pPr>
      <w:r w:rsidRPr="00213323">
        <w:t xml:space="preserve">21    VSS2          GND </w:t>
      </w:r>
    </w:p>
    <w:p w14:paraId="6DCFAB04" w14:textId="77777777" w:rsidR="005F1462" w:rsidRPr="00213323" w:rsidRDefault="005F1462" w:rsidP="00906D4A">
      <w:pPr>
        <w:pStyle w:val="Exampletext"/>
      </w:pPr>
      <w:r w:rsidRPr="00213323">
        <w:t xml:space="preserve">22    VSS2          GND </w:t>
      </w:r>
    </w:p>
    <w:p w14:paraId="52E0ABEB" w14:textId="77777777" w:rsidR="005F1462" w:rsidRPr="00213323" w:rsidRDefault="005F1462" w:rsidP="00906D4A">
      <w:pPr>
        <w:pStyle w:val="Exampletext"/>
      </w:pPr>
      <w:r w:rsidRPr="00213323">
        <w:t xml:space="preserve">23    VSS2          GND </w:t>
      </w:r>
    </w:p>
    <w:p w14:paraId="10302CC4" w14:textId="77777777" w:rsidR="005F1462" w:rsidRPr="00213323" w:rsidRDefault="005F1462" w:rsidP="00906D4A">
      <w:pPr>
        <w:pStyle w:val="Exampletext"/>
      </w:pPr>
      <w:r w:rsidRPr="00213323">
        <w:t>31    VCC1          POWER</w:t>
      </w:r>
    </w:p>
    <w:p w14:paraId="23321F3D" w14:textId="77777777" w:rsidR="005F1462" w:rsidRPr="00213323" w:rsidRDefault="005F1462" w:rsidP="00906D4A">
      <w:pPr>
        <w:pStyle w:val="Exampletext"/>
      </w:pPr>
      <w:r w:rsidRPr="00213323">
        <w:t>32    VCC1          POWER</w:t>
      </w:r>
    </w:p>
    <w:p w14:paraId="54E53E4D" w14:textId="77777777" w:rsidR="005F1462" w:rsidRPr="00213323" w:rsidRDefault="005F1462" w:rsidP="00906D4A">
      <w:pPr>
        <w:pStyle w:val="Exampletext"/>
      </w:pPr>
      <w:r w:rsidRPr="00213323">
        <w:t>33    VCC1          POWER</w:t>
      </w:r>
    </w:p>
    <w:p w14:paraId="7993F353" w14:textId="77777777" w:rsidR="005F1462" w:rsidRPr="00213323" w:rsidRDefault="005F1462" w:rsidP="00906D4A">
      <w:pPr>
        <w:pStyle w:val="Exampletext"/>
      </w:pPr>
      <w:r w:rsidRPr="00213323">
        <w:t>41    VCC2          POWER</w:t>
      </w:r>
    </w:p>
    <w:p w14:paraId="3BEAB1CF" w14:textId="77777777" w:rsidR="005F1462" w:rsidRPr="00213323" w:rsidRDefault="005F1462" w:rsidP="00906D4A">
      <w:pPr>
        <w:pStyle w:val="Exampletext"/>
      </w:pPr>
      <w:r w:rsidRPr="00213323">
        <w:t>42    VCC2          POWER</w:t>
      </w:r>
    </w:p>
    <w:p w14:paraId="35B43960" w14:textId="77777777" w:rsidR="005F1462" w:rsidRPr="00213323" w:rsidRDefault="005F1462" w:rsidP="00906D4A">
      <w:pPr>
        <w:pStyle w:val="Exampletext"/>
      </w:pPr>
      <w:r w:rsidRPr="00213323">
        <w:t>43    VCC2          POWER</w:t>
      </w:r>
    </w:p>
    <w:p w14:paraId="5E09F648" w14:textId="77777777" w:rsidR="005F1462" w:rsidRPr="00213323" w:rsidRDefault="005F1462" w:rsidP="00906D4A">
      <w:pPr>
        <w:pStyle w:val="Exampletext"/>
      </w:pPr>
      <w:r w:rsidRPr="00213323">
        <w:t>51    VSSCLAMP      GND                | Power connections for clamps</w:t>
      </w:r>
    </w:p>
    <w:p w14:paraId="3F3A2344" w14:textId="77777777" w:rsidR="005F1462" w:rsidRPr="00213323" w:rsidRDefault="005F1462" w:rsidP="00906D4A">
      <w:pPr>
        <w:pStyle w:val="Exampletext"/>
      </w:pPr>
      <w:r w:rsidRPr="00213323">
        <w:t>52    VCCCLAMP      POWER              |</w:t>
      </w:r>
    </w:p>
    <w:p w14:paraId="3467ABE4" w14:textId="77777777" w:rsidR="005F1462" w:rsidRPr="00213323" w:rsidRDefault="005F1462" w:rsidP="00906D4A">
      <w:pPr>
        <w:pStyle w:val="Exampletext"/>
      </w:pPr>
      <w:r w:rsidRPr="00213323">
        <w:t>71    V_EXTREF1     POWER              | External reference voltage pins</w:t>
      </w:r>
    </w:p>
    <w:p w14:paraId="083A088C" w14:textId="77777777" w:rsidR="005F1462" w:rsidRPr="00213323" w:rsidRDefault="005F1462" w:rsidP="00906D4A">
      <w:pPr>
        <w:pStyle w:val="Exampletext"/>
      </w:pPr>
      <w:r w:rsidRPr="00213323">
        <w:t>72    V_EXTREF2     POWER              |</w:t>
      </w:r>
    </w:p>
    <w:p w14:paraId="3566979C" w14:textId="77777777" w:rsidR="005F1462" w:rsidRPr="00213323" w:rsidRDefault="005F1462" w:rsidP="006F2A7E">
      <w:pPr>
        <w:spacing w:after="80"/>
      </w:pPr>
    </w:p>
    <w:p w14:paraId="3BD310B7" w14:textId="77777777" w:rsidR="001E1A70" w:rsidRDefault="001E1A70" w:rsidP="006F2A7E">
      <w:pPr>
        <w:spacing w:after="80"/>
        <w:rPr>
          <w:ins w:id="4435" w:author="Author"/>
        </w:rPr>
      </w:pPr>
    </w:p>
    <w:p w14:paraId="2B351C8A" w14:textId="77777777" w:rsidR="00B646C3" w:rsidRPr="00213323" w:rsidRDefault="00B646C3" w:rsidP="00B646C3">
      <w:pPr>
        <w:pStyle w:val="KeywordDescriptions"/>
        <w:rPr>
          <w:ins w:id="4436" w:author="Author"/>
        </w:rPr>
      </w:pPr>
      <w:ins w:id="4437" w:author="Author">
        <w:r w:rsidRPr="00213323">
          <w:t>Keyword:</w:t>
        </w:r>
        <w:r w:rsidRPr="00213323">
          <w:tab/>
        </w:r>
        <w:r w:rsidRPr="00213323">
          <w:rPr>
            <w:rStyle w:val="KeywordNameTOCChar"/>
          </w:rPr>
          <w:t>[</w:t>
        </w:r>
        <w:r>
          <w:rPr>
            <w:rStyle w:val="KeywordNameTOCChar"/>
          </w:rPr>
          <w:t>Bus Label</w:t>
        </w:r>
        <w:r w:rsidRPr="00213323">
          <w:rPr>
            <w:rStyle w:val="KeywordNameTOCChar"/>
          </w:rPr>
          <w:t>]</w:t>
        </w:r>
      </w:ins>
    </w:p>
    <w:p w14:paraId="2F94AEBA" w14:textId="77777777" w:rsidR="00B646C3" w:rsidRPr="00213323" w:rsidRDefault="00B646C3" w:rsidP="00B646C3">
      <w:pPr>
        <w:pStyle w:val="KeywordDescriptions"/>
        <w:rPr>
          <w:ins w:id="4438" w:author="Author"/>
        </w:rPr>
      </w:pPr>
      <w:ins w:id="4439" w:author="Author">
        <w:r w:rsidRPr="00213323">
          <w:rPr>
            <w:i/>
          </w:rPr>
          <w:t>Required:</w:t>
        </w:r>
        <w:r w:rsidRPr="00213323">
          <w:tab/>
        </w:r>
        <w:r>
          <w:t>No</w:t>
        </w:r>
      </w:ins>
    </w:p>
    <w:p w14:paraId="75FFF22E" w14:textId="77777777" w:rsidR="00B646C3" w:rsidRPr="00213323" w:rsidRDefault="00B646C3" w:rsidP="00B646C3">
      <w:pPr>
        <w:pStyle w:val="KeywordDescriptions"/>
        <w:rPr>
          <w:ins w:id="4440" w:author="Author"/>
        </w:rPr>
      </w:pPr>
      <w:ins w:id="4441" w:author="Author">
        <w:r w:rsidRPr="00213323">
          <w:rPr>
            <w:i/>
          </w:rPr>
          <w:lastRenderedPageBreak/>
          <w:t>Description:</w:t>
        </w:r>
        <w:r w:rsidRPr="00213323">
          <w:rPr>
            <w:i/>
          </w:rPr>
          <w:tab/>
        </w:r>
        <w:r w:rsidRPr="0073299E">
          <w:t>Defines bus_label names and a</w:t>
        </w:r>
        <w:r w:rsidRPr="00213323">
          <w:t xml:space="preserve">ssociates </w:t>
        </w:r>
        <w:r>
          <w:t xml:space="preserve">a POWER or GND signal_name with one or more bus_label names within a Component. The bus_label names can be used to define connection points for Interconnect Model terminals. </w:t>
        </w:r>
      </w:ins>
    </w:p>
    <w:p w14:paraId="76FABC07" w14:textId="77777777" w:rsidR="00B646C3" w:rsidRPr="00213323" w:rsidRDefault="00B646C3" w:rsidP="00B646C3">
      <w:pPr>
        <w:pStyle w:val="KeywordDescriptions"/>
        <w:rPr>
          <w:ins w:id="4442" w:author="Author"/>
        </w:rPr>
      </w:pPr>
      <w:ins w:id="4443" w:author="Author">
        <w:r w:rsidRPr="00213323">
          <w:rPr>
            <w:i/>
          </w:rPr>
          <w:t>Sub-Params:</w:t>
        </w:r>
        <w:r w:rsidRPr="00213323">
          <w:rPr>
            <w:i/>
          </w:rPr>
          <w:tab/>
        </w:r>
        <w:r>
          <w:t>signal_name</w:t>
        </w:r>
      </w:ins>
    </w:p>
    <w:p w14:paraId="0C0C5959" w14:textId="77777777" w:rsidR="00B646C3" w:rsidRDefault="00B646C3" w:rsidP="00B646C3">
      <w:pPr>
        <w:pStyle w:val="KeywordDescriptions"/>
        <w:rPr>
          <w:ins w:id="4444" w:author="Author"/>
        </w:rPr>
      </w:pPr>
      <w:ins w:id="4445" w:author="Autho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w:t>
        </w:r>
        <w:r>
          <w:t>shall be a corresponding signal_name entry for a pin under the [Pin] keyword that uses the model_name POWER or GND.</w:t>
        </w:r>
      </w:ins>
    </w:p>
    <w:p w14:paraId="50CC6819" w14:textId="77777777" w:rsidR="00B646C3" w:rsidRPr="00213323" w:rsidRDefault="00B646C3" w:rsidP="00B646C3">
      <w:pPr>
        <w:pStyle w:val="KeywordDescriptions"/>
        <w:rPr>
          <w:ins w:id="4446" w:author="Author"/>
        </w:rPr>
      </w:pPr>
      <w:ins w:id="4447" w:author="Author">
        <w:r>
          <w:t>The [Bus Label] keyword shall be followed by the string “signal_name” as a column heading.</w:t>
        </w:r>
      </w:ins>
    </w:p>
    <w:p w14:paraId="4CC26CD6" w14:textId="77777777" w:rsidR="00B646C3" w:rsidRPr="00213323" w:rsidRDefault="00B646C3" w:rsidP="00B646C3">
      <w:pPr>
        <w:pStyle w:val="KeywordDescriptions"/>
        <w:rPr>
          <w:ins w:id="4448" w:author="Author"/>
        </w:rPr>
      </w:pPr>
      <w:ins w:id="4449" w:author="Author">
        <w:r>
          <w:t>Duplicate bus_labels are not permitted. A bus_label may be defined also by the [Pin Mapping] keyword</w:t>
        </w:r>
        <w:r w:rsidRPr="00B504AC">
          <w:t>, by a signal_name under the [Pin] keyword, and/or by the [Die Supply Pads] keyword below</w:t>
        </w:r>
        <w:r>
          <w:t xml:space="preserve">.  </w:t>
        </w:r>
      </w:ins>
    </w:p>
    <w:p w14:paraId="59D61AD8" w14:textId="77777777" w:rsidR="00B646C3" w:rsidRPr="00213323" w:rsidRDefault="00B646C3" w:rsidP="00B646C3">
      <w:pPr>
        <w:pStyle w:val="KeywordDescriptions"/>
        <w:rPr>
          <w:ins w:id="4450" w:author="Author"/>
        </w:rPr>
      </w:pPr>
      <w:ins w:id="4451" w:author="Author">
        <w:r w:rsidRPr="00213323">
          <w:t>Column length limits are:</w:t>
        </w:r>
      </w:ins>
    </w:p>
    <w:p w14:paraId="05D0A6CA" w14:textId="77777777" w:rsidR="00B646C3" w:rsidRPr="00213323" w:rsidRDefault="00B646C3" w:rsidP="00B646C3">
      <w:pPr>
        <w:pStyle w:val="ListContinue"/>
        <w:spacing w:after="0"/>
        <w:rPr>
          <w:ins w:id="4452" w:author="Author"/>
        </w:rPr>
      </w:pPr>
      <w:ins w:id="4453" w:author="Author">
        <w:r>
          <w:t>[Bus Label]</w:t>
        </w:r>
        <w:r>
          <w:tab/>
          <w:t>15</w:t>
        </w:r>
        <w:r w:rsidRPr="00213323">
          <w:t xml:space="preserve"> characters max</w:t>
        </w:r>
      </w:ins>
    </w:p>
    <w:p w14:paraId="309B5073" w14:textId="77777777" w:rsidR="00B646C3" w:rsidRPr="00213323" w:rsidRDefault="00B646C3" w:rsidP="00B646C3">
      <w:pPr>
        <w:pStyle w:val="ListContinue"/>
        <w:spacing w:after="0"/>
        <w:rPr>
          <w:ins w:id="4454" w:author="Author"/>
        </w:rPr>
      </w:pPr>
      <w:ins w:id="4455" w:author="Author">
        <w:r w:rsidRPr="00213323">
          <w:t>signal_name</w:t>
        </w:r>
        <w:r w:rsidRPr="00213323">
          <w:tab/>
          <w:t>40 characters max</w:t>
        </w:r>
      </w:ins>
    </w:p>
    <w:p w14:paraId="516A270A" w14:textId="77777777" w:rsidR="00B646C3" w:rsidRPr="00213323" w:rsidRDefault="00B646C3" w:rsidP="00B646C3">
      <w:pPr>
        <w:pStyle w:val="KeywordDescriptions"/>
        <w:rPr>
          <w:ins w:id="4456" w:author="Author"/>
        </w:rPr>
      </w:pPr>
      <w:ins w:id="4457" w:author="Author">
        <w:r w:rsidRPr="00213323">
          <w:rPr>
            <w:i/>
          </w:rPr>
          <w:t>Example:</w:t>
        </w:r>
      </w:ins>
    </w:p>
    <w:p w14:paraId="70688D9C" w14:textId="77777777" w:rsidR="00B646C3" w:rsidRPr="00213323" w:rsidRDefault="00B646C3" w:rsidP="00B646C3">
      <w:pPr>
        <w:pStyle w:val="Exampletext"/>
        <w:rPr>
          <w:ins w:id="4458" w:author="Author"/>
        </w:rPr>
      </w:pPr>
      <w:ins w:id="4459" w:author="Author">
        <w:r w:rsidRPr="00213323">
          <w:t>[</w:t>
        </w:r>
        <w:r>
          <w:t>Bus Label]</w:t>
        </w:r>
        <w:r>
          <w:tab/>
        </w:r>
        <w:r w:rsidRPr="00213323">
          <w:t xml:space="preserve">signal_name     </w:t>
        </w:r>
      </w:ins>
    </w:p>
    <w:p w14:paraId="760D97D9" w14:textId="77777777" w:rsidR="00B646C3" w:rsidRDefault="00B646C3" w:rsidP="00B646C3">
      <w:pPr>
        <w:pStyle w:val="Exampletext"/>
        <w:rPr>
          <w:ins w:id="4460" w:author="Author"/>
        </w:rPr>
      </w:pPr>
      <w:ins w:id="4461" w:author="Author">
        <w:r>
          <w:t xml:space="preserve">VDD1 </w:t>
        </w:r>
        <w:r>
          <w:tab/>
        </w:r>
        <w:r>
          <w:tab/>
          <w:t>VDD</w:t>
        </w:r>
      </w:ins>
    </w:p>
    <w:p w14:paraId="02875B8B" w14:textId="77777777" w:rsidR="00B646C3" w:rsidRDefault="00B646C3" w:rsidP="00B646C3">
      <w:pPr>
        <w:pStyle w:val="Exampletext"/>
        <w:rPr>
          <w:ins w:id="4462" w:author="Author"/>
        </w:rPr>
      </w:pPr>
      <w:ins w:id="4463" w:author="Author">
        <w:r>
          <w:t xml:space="preserve">VDD2 </w:t>
        </w:r>
        <w:r>
          <w:tab/>
        </w:r>
        <w:r>
          <w:tab/>
          <w:t>VDD</w:t>
        </w:r>
      </w:ins>
    </w:p>
    <w:p w14:paraId="1DCF92C7" w14:textId="77777777" w:rsidR="00B646C3" w:rsidRDefault="00B646C3" w:rsidP="00B646C3">
      <w:pPr>
        <w:pStyle w:val="Exampletext"/>
        <w:rPr>
          <w:ins w:id="4464" w:author="Author"/>
        </w:rPr>
      </w:pPr>
      <w:ins w:id="4465" w:author="Author">
        <w:r>
          <w:t xml:space="preserve">VDD3 </w:t>
        </w:r>
        <w:r>
          <w:tab/>
        </w:r>
        <w:r>
          <w:tab/>
          <w:t>VDD</w:t>
        </w:r>
      </w:ins>
    </w:p>
    <w:p w14:paraId="3F3EA760" w14:textId="77777777" w:rsidR="00B646C3" w:rsidRDefault="00B646C3" w:rsidP="00B646C3">
      <w:pPr>
        <w:pStyle w:val="Exampletext"/>
        <w:rPr>
          <w:ins w:id="4466" w:author="Author"/>
        </w:rPr>
      </w:pPr>
      <w:ins w:id="4467" w:author="Author">
        <w:r>
          <w:t xml:space="preserve">VSS1 </w:t>
        </w:r>
        <w:r>
          <w:tab/>
        </w:r>
        <w:r>
          <w:tab/>
          <w:t>VSS</w:t>
        </w:r>
      </w:ins>
    </w:p>
    <w:p w14:paraId="61A7D880" w14:textId="77777777" w:rsidR="00B646C3" w:rsidRDefault="00B646C3" w:rsidP="00B646C3">
      <w:pPr>
        <w:pStyle w:val="Exampletext"/>
        <w:rPr>
          <w:ins w:id="4468" w:author="Author"/>
        </w:rPr>
      </w:pPr>
      <w:ins w:id="4469" w:author="Author">
        <w:r>
          <w:t xml:space="preserve">VSS2 </w:t>
        </w:r>
        <w:r>
          <w:tab/>
        </w:r>
        <w:r>
          <w:tab/>
          <w:t>VSS</w:t>
        </w:r>
      </w:ins>
    </w:p>
    <w:p w14:paraId="7F29A367" w14:textId="77777777" w:rsidR="00B646C3" w:rsidRDefault="00B646C3" w:rsidP="00B646C3">
      <w:pPr>
        <w:pStyle w:val="KeywordDescriptions"/>
        <w:rPr>
          <w:ins w:id="4470" w:author="Author"/>
        </w:rPr>
      </w:pPr>
    </w:p>
    <w:p w14:paraId="7B6E9EC0" w14:textId="77777777" w:rsidR="00B646C3" w:rsidRPr="00194D00" w:rsidRDefault="00B646C3" w:rsidP="00B646C3">
      <w:pPr>
        <w:rPr>
          <w:ins w:id="4471" w:author="Author"/>
        </w:rPr>
      </w:pPr>
    </w:p>
    <w:p w14:paraId="5DCD2129" w14:textId="77777777" w:rsidR="00B646C3" w:rsidRPr="00D90FD8" w:rsidRDefault="00B646C3" w:rsidP="00B646C3">
      <w:pPr>
        <w:pStyle w:val="KeywordDescriptions"/>
        <w:rPr>
          <w:ins w:id="4472" w:author="Author"/>
          <w:b/>
        </w:rPr>
      </w:pPr>
      <w:ins w:id="4473" w:author="Author">
        <w:r w:rsidRPr="00D90FD8">
          <w:rPr>
            <w:i/>
          </w:rPr>
          <w:t>Keyword:</w:t>
        </w:r>
        <w:r w:rsidRPr="00D90FD8">
          <w:rPr>
            <w:i/>
          </w:rPr>
          <w:tab/>
        </w:r>
        <w:r w:rsidRPr="00F36374">
          <w:rPr>
            <w:b/>
          </w:rPr>
          <w:t>[Die Supply Pads]</w:t>
        </w:r>
      </w:ins>
    </w:p>
    <w:p w14:paraId="217E1403" w14:textId="77777777" w:rsidR="00B646C3" w:rsidRPr="00D90FD8" w:rsidRDefault="00B646C3" w:rsidP="00B646C3">
      <w:pPr>
        <w:pStyle w:val="KeywordDescriptions"/>
        <w:rPr>
          <w:ins w:id="4474" w:author="Author"/>
        </w:rPr>
      </w:pPr>
      <w:ins w:id="4475" w:author="Author">
        <w:r w:rsidRPr="00D90FD8">
          <w:rPr>
            <w:i/>
          </w:rPr>
          <w:t>Required:</w:t>
        </w:r>
        <w:r w:rsidRPr="00D90FD8">
          <w:tab/>
          <w:t>No</w:t>
        </w:r>
      </w:ins>
    </w:p>
    <w:p w14:paraId="7CD28310" w14:textId="77777777" w:rsidR="00B646C3" w:rsidRPr="00720114" w:rsidRDefault="00B646C3" w:rsidP="00B646C3">
      <w:pPr>
        <w:pStyle w:val="Default"/>
        <w:rPr>
          <w:ins w:id="4476" w:author="Author"/>
          <w:sz w:val="23"/>
          <w:szCs w:val="23"/>
        </w:rPr>
      </w:pPr>
      <w:ins w:id="4477" w:author="Author">
        <w:r w:rsidRPr="009B605C">
          <w:rPr>
            <w:i/>
          </w:rPr>
          <w:t>Description:</w:t>
        </w:r>
        <w:r w:rsidRPr="009B605C">
          <w:rPr>
            <w:i/>
          </w:rPr>
          <w:tab/>
        </w:r>
        <w:r>
          <w:t>Defines supply rail die pads and associates signal_names and bus_labels with those die pads.</w:t>
        </w:r>
      </w:ins>
    </w:p>
    <w:p w14:paraId="32FB040F" w14:textId="77777777" w:rsidR="00B646C3" w:rsidRPr="00F51A5F" w:rsidRDefault="00B646C3" w:rsidP="00B646C3">
      <w:pPr>
        <w:pStyle w:val="KeywordDescriptions"/>
        <w:rPr>
          <w:ins w:id="4478" w:author="Author"/>
        </w:rPr>
      </w:pPr>
      <w:ins w:id="4479" w:author="Author">
        <w:r w:rsidRPr="009B605C">
          <w:rPr>
            <w:i/>
          </w:rPr>
          <w:t>Sub-Params:</w:t>
        </w:r>
        <w:r w:rsidRPr="009B605C">
          <w:rPr>
            <w:i/>
          </w:rPr>
          <w:tab/>
        </w:r>
        <w:r>
          <w:t>signal_name, bus_label</w:t>
        </w:r>
      </w:ins>
    </w:p>
    <w:p w14:paraId="62D7880B" w14:textId="77777777" w:rsidR="00B646C3" w:rsidRDefault="00B646C3" w:rsidP="00B646C3">
      <w:pPr>
        <w:pStyle w:val="KeywordDescriptions"/>
        <w:rPr>
          <w:ins w:id="4480" w:author="Author"/>
        </w:rPr>
      </w:pPr>
      <w:ins w:id="4481" w:author="Author">
        <w:r w:rsidRPr="009B605C">
          <w:rPr>
            <w:i/>
          </w:rPr>
          <w:t>Usage Rules:</w:t>
        </w:r>
        <w:r w:rsidRPr="009B605C">
          <w:rPr>
            <w:i/>
          </w:rPr>
          <w:tab/>
        </w:r>
        <w:r>
          <w:rPr>
            <w:sz w:val="23"/>
            <w:szCs w:val="23"/>
          </w:rPr>
          <w:t xml:space="preserve"> </w:t>
        </w:r>
        <w:r>
          <w:t>Only die pads with signal_names that occur on POWER or GND pins are allowed.  Each line shall contain either two or three columns.  The first column shall contain the supply die pad name (the column entry is also referred to as “pad_name” elsewhere in this document).  The second column, signal_name, shall contain the signal name as given under the [Pin] keyword.  The third column is optional.  If it exists, it is a bus_label.  If the third column does not exist, then the bus_label shall be the signal_name.</w:t>
        </w:r>
      </w:ins>
    </w:p>
    <w:p w14:paraId="018AEA9D" w14:textId="77777777" w:rsidR="00B646C3" w:rsidRPr="009B605C" w:rsidRDefault="00B646C3" w:rsidP="00B646C3">
      <w:pPr>
        <w:pStyle w:val="KeywordDescriptions"/>
        <w:rPr>
          <w:ins w:id="4482" w:author="Author"/>
        </w:rPr>
      </w:pPr>
      <w:ins w:id="4483" w:author="Author">
        <w:r>
          <w:t>The [Die Supply Pads] keyword shall be followed by the strings “signal_name” and “bus_label” as column headings.</w:t>
        </w:r>
      </w:ins>
    </w:p>
    <w:p w14:paraId="495729A1" w14:textId="77777777" w:rsidR="00B646C3" w:rsidRDefault="00B646C3" w:rsidP="00B646C3">
      <w:pPr>
        <w:pStyle w:val="KeywordDescriptions"/>
        <w:rPr>
          <w:ins w:id="4484" w:author="Author"/>
        </w:rPr>
      </w:pPr>
      <w:ins w:id="4485" w:author="Author">
        <w:r w:rsidRPr="009B605C">
          <w:rPr>
            <w:i/>
          </w:rPr>
          <w:t>Other Notes:</w:t>
        </w:r>
        <w:r w:rsidRPr="009B605C">
          <w:rPr>
            <w:i/>
          </w:rPr>
          <w:tab/>
        </w:r>
        <w:r>
          <w:t>The data in this section consists of a list of pad_names and their corresponding signal_names and bus_labels, which can be used to mate package and on-die power delivery networks.</w:t>
        </w:r>
      </w:ins>
    </w:p>
    <w:p w14:paraId="2FE4DFDB" w14:textId="77777777" w:rsidR="00B646C3" w:rsidRPr="00887714" w:rsidRDefault="00B646C3" w:rsidP="00B646C3">
      <w:pPr>
        <w:pStyle w:val="KeywordDescriptions"/>
        <w:rPr>
          <w:ins w:id="4486" w:author="Author"/>
          <w:color w:val="000000" w:themeColor="text1"/>
        </w:rPr>
      </w:pPr>
      <w:ins w:id="4487" w:author="Author">
        <w:r w:rsidRPr="00887714">
          <w:rPr>
            <w:color w:val="000000" w:themeColor="text1"/>
          </w:rPr>
          <w:t>The keywords described above ([Pin Mapping], [Pin], [Bus Label], and [Die Supply Pads]) describe several ways to name the bus_label entries.  Briefly, they are listed here:</w:t>
        </w:r>
      </w:ins>
    </w:p>
    <w:p w14:paraId="7A6C95BE" w14:textId="77777777" w:rsidR="00B646C3" w:rsidRPr="00887714" w:rsidRDefault="00B646C3" w:rsidP="00B646C3">
      <w:pPr>
        <w:pStyle w:val="KeywordDescriptions"/>
        <w:rPr>
          <w:ins w:id="4488" w:author="Author"/>
          <w:color w:val="000000" w:themeColor="text1"/>
        </w:rPr>
      </w:pPr>
      <w:ins w:id="4489" w:author="Author">
        <w:r w:rsidRPr="00887714">
          <w:rPr>
            <w:color w:val="000000" w:themeColor="text1"/>
          </w:rPr>
          <w:t xml:space="preserve">[Pin Mapping] associates each rail pin_name with a bus_label for all rail pin_names.  For the listed buffer I/O pin_names (in the first column), the bus_label entries are listed under the pulldown_ref, </w:t>
        </w:r>
        <w:r w:rsidRPr="00887714">
          <w:rPr>
            <w:color w:val="000000" w:themeColor="text1"/>
          </w:rPr>
          <w:lastRenderedPageBreak/>
          <w:t>pullup_ref, gnd_clamp_ref, power_clamp_ref, and ext_ref columns of [Pin Mapping]. This listing of any or all POWER and/or GND pin_names (also referred to as rails) is optional.</w:t>
        </w:r>
      </w:ins>
    </w:p>
    <w:p w14:paraId="32B99B47" w14:textId="77777777" w:rsidR="00B646C3" w:rsidRPr="00887714" w:rsidRDefault="00B646C3" w:rsidP="00B646C3">
      <w:pPr>
        <w:pStyle w:val="KeywordDescriptions"/>
        <w:rPr>
          <w:ins w:id="4490" w:author="Author"/>
          <w:color w:val="000000" w:themeColor="text1"/>
        </w:rPr>
      </w:pPr>
      <w:ins w:id="4491" w:author="Author">
        <w:r w:rsidRPr="00887714">
          <w:rPr>
            <w:color w:val="000000" w:themeColor="text1"/>
          </w:rPr>
          <w:t>[Pin] associates each pin_name with a signal_name.   The signal_name can be used as a bus_label for rail pin_names that are not listed under [Pin Mapping] or not described by the [Bus Label] and [Die Supply Pads] keywords.</w:t>
        </w:r>
      </w:ins>
    </w:p>
    <w:p w14:paraId="1586B302" w14:textId="77777777" w:rsidR="00B646C3" w:rsidRPr="00887714" w:rsidRDefault="00B646C3" w:rsidP="00B646C3">
      <w:pPr>
        <w:pStyle w:val="KeywordDescriptions"/>
        <w:rPr>
          <w:ins w:id="4492" w:author="Author"/>
          <w:color w:val="000000" w:themeColor="text1"/>
        </w:rPr>
      </w:pPr>
      <w:ins w:id="4493" w:author="Author">
        <w:r w:rsidRPr="00887714">
          <w:rPr>
            <w:color w:val="000000" w:themeColor="text1"/>
          </w:rPr>
          <w:t>[Bus Label] also associates signal_names with bus_labels.</w:t>
        </w:r>
      </w:ins>
    </w:p>
    <w:p w14:paraId="6B8E20C0" w14:textId="77777777" w:rsidR="00B646C3" w:rsidRPr="00887714" w:rsidRDefault="00B646C3" w:rsidP="00B646C3">
      <w:pPr>
        <w:pStyle w:val="KeywordDescriptions"/>
        <w:rPr>
          <w:ins w:id="4494" w:author="Author"/>
          <w:color w:val="000000" w:themeColor="text1"/>
        </w:rPr>
      </w:pPr>
      <w:ins w:id="4495" w:author="Author">
        <w:r w:rsidRPr="00887714">
          <w:rPr>
            <w:color w:val="000000" w:themeColor="text1"/>
          </w:rPr>
          <w:t>[Die Supply Pads] is used to define rail pad_names and to associate them with signal_name, but the second and third columns can provide another way to associate signal_names with bus_labels in a manner that may not be covered above.</w:t>
        </w:r>
      </w:ins>
    </w:p>
    <w:p w14:paraId="468B5B76" w14:textId="77777777" w:rsidR="00B646C3" w:rsidRPr="00887714" w:rsidRDefault="00B646C3" w:rsidP="00B646C3">
      <w:pPr>
        <w:pStyle w:val="KeywordDescriptions"/>
        <w:rPr>
          <w:ins w:id="4496" w:author="Author"/>
          <w:color w:val="000000" w:themeColor="text1"/>
        </w:rPr>
      </w:pPr>
      <w:ins w:id="4497" w:author="Author">
        <w:r w:rsidRPr="00887714">
          <w:rPr>
            <w:color w:val="000000" w:themeColor="text1"/>
          </w:rPr>
          <w:t xml:space="preserve">Such entries can be used as terminals at designated locations in [Interconnect Model] terminal lines described later in Section XXX.  The keywords can also be used to describe how different </w:t>
        </w:r>
        <w:r>
          <w:rPr>
            <w:color w:val="000000" w:themeColor="text1"/>
          </w:rPr>
          <w:t>Terminal_type</w:t>
        </w:r>
        <w:r w:rsidRPr="00887714">
          <w:rPr>
            <w:color w:val="000000" w:themeColor="text1"/>
          </w:rPr>
          <w:t>_qualifiers (described later) can be associated with each other.  For example, a POWER or GND pin_name with a bus_label entry in [Pin Mapping] would find its corresponding signal_name from the [Pin] keyword for the same pin_name.</w:t>
        </w:r>
      </w:ins>
    </w:p>
    <w:p w14:paraId="6B40A57E" w14:textId="77777777" w:rsidR="00B646C3" w:rsidRPr="00887714" w:rsidRDefault="00B646C3" w:rsidP="00B646C3">
      <w:pPr>
        <w:pStyle w:val="KeywordDescriptions"/>
        <w:rPr>
          <w:ins w:id="4498" w:author="Author"/>
          <w:color w:val="000000" w:themeColor="text1"/>
        </w:rPr>
      </w:pPr>
      <w:ins w:id="4499" w:author="Author">
        <w:r w:rsidRPr="00887714">
          <w:rPr>
            <w:color w:val="000000" w:themeColor="text1"/>
          </w:rPr>
          <w:t>With these four keywords, it is possible to create bus_label names for rails in four different ways, and any or all of the four ways can be used at once.</w:t>
        </w:r>
      </w:ins>
    </w:p>
    <w:p w14:paraId="2A19B4A2" w14:textId="5AAA2C43" w:rsidR="00B646C3" w:rsidRPr="00887714" w:rsidRDefault="00B646C3" w:rsidP="00B646C3">
      <w:pPr>
        <w:pStyle w:val="KeywordDescriptions"/>
        <w:rPr>
          <w:ins w:id="4500" w:author="Author"/>
          <w:color w:val="000000" w:themeColor="text1"/>
        </w:rPr>
      </w:pPr>
      <w:ins w:id="4501" w:author="Author">
        <w:r w:rsidRPr="00887714">
          <w:rPr>
            <w:color w:val="000000" w:themeColor="text1"/>
          </w:rPr>
          <w:t xml:space="preserve">These keywords also support </w:t>
        </w:r>
        <w:del w:id="4502" w:author="Author">
          <w:r w:rsidRPr="00887714" w:rsidDel="00B97EBB">
            <w:rPr>
              <w:color w:val="000000" w:themeColor="text1"/>
            </w:rPr>
            <w:delText>using</w:delText>
          </w:r>
        </w:del>
        <w:r w:rsidR="00B97EBB">
          <w:rPr>
            <w:color w:val="000000" w:themeColor="text1"/>
          </w:rPr>
          <w:t>the u</w:t>
        </w:r>
        <w:r w:rsidR="00AD79D2">
          <w:rPr>
            <w:color w:val="000000" w:themeColor="text1"/>
          </w:rPr>
          <w:t>sage of</w:t>
        </w:r>
        <w:r w:rsidRPr="00887714">
          <w:rPr>
            <w:color w:val="000000" w:themeColor="text1"/>
          </w:rPr>
          <w:t xml:space="preserve"> each rail terminal individually</w:t>
        </w:r>
        <w:r w:rsidR="00AD79D2">
          <w:rPr>
            <w:color w:val="000000" w:themeColor="text1"/>
          </w:rPr>
          <w:t>,</w:t>
        </w:r>
        <w:r w:rsidRPr="00887714">
          <w:rPr>
            <w:color w:val="000000" w:themeColor="text1"/>
          </w:rPr>
          <w:t xml:space="preserve"> or </w:t>
        </w:r>
        <w:del w:id="4503" w:author="Author">
          <w:r w:rsidRPr="00887714" w:rsidDel="00AD79D2">
            <w:rPr>
              <w:color w:val="000000" w:themeColor="text1"/>
            </w:rPr>
            <w:delText>for creating</w:delText>
          </w:r>
        </w:del>
        <w:r w:rsidR="00AD79D2">
          <w:rPr>
            <w:color w:val="000000" w:themeColor="text1"/>
          </w:rPr>
          <w:t>the creation of</w:t>
        </w:r>
        <w:r w:rsidRPr="00887714">
          <w:rPr>
            <w:color w:val="000000" w:themeColor="text1"/>
          </w:rPr>
          <w:t xml:space="preserve"> a single terminal </w:t>
        </w:r>
        <w:del w:id="4504" w:author="Author">
          <w:r w:rsidRPr="00887714" w:rsidDel="00D26028">
            <w:rPr>
              <w:color w:val="000000" w:themeColor="text1"/>
            </w:rPr>
            <w:delText>that connects terminals that</w:delText>
          </w:r>
        </w:del>
        <w:r w:rsidR="00D26028">
          <w:rPr>
            <w:color w:val="000000" w:themeColor="text1"/>
          </w:rPr>
          <w:t>connecting</w:t>
        </w:r>
        <w:r w:rsidRPr="00887714">
          <w:rPr>
            <w:color w:val="000000" w:themeColor="text1"/>
          </w:rPr>
          <w:t xml:space="preserve"> </w:t>
        </w:r>
        <w:del w:id="4505" w:author="Author">
          <w:r w:rsidRPr="00887714" w:rsidDel="00D26028">
            <w:rPr>
              <w:color w:val="000000" w:themeColor="text1"/>
            </w:rPr>
            <w:delText xml:space="preserve">connects </w:delText>
          </w:r>
        </w:del>
        <w:r w:rsidRPr="00887714">
          <w:rPr>
            <w:color w:val="000000" w:themeColor="text1"/>
          </w:rPr>
          <w:t xml:space="preserve">rails with the same bus_label or signal_name, or </w:t>
        </w:r>
        <w:del w:id="4506" w:author="Author">
          <w:r w:rsidRPr="00887714" w:rsidDel="00AD79D2">
            <w:rPr>
              <w:color w:val="000000" w:themeColor="text1"/>
            </w:rPr>
            <w:delText>to</w:delText>
          </w:r>
        </w:del>
        <w:r w:rsidR="00AD79D2">
          <w:rPr>
            <w:color w:val="000000" w:themeColor="text1"/>
          </w:rPr>
          <w:t>the</w:t>
        </w:r>
        <w:r w:rsidRPr="00887714">
          <w:rPr>
            <w:color w:val="000000" w:themeColor="text1"/>
          </w:rPr>
          <w:t xml:space="preserve"> designat</w:t>
        </w:r>
        <w:del w:id="4507" w:author="Author">
          <w:r w:rsidRPr="00887714" w:rsidDel="00AD79D2">
            <w:rPr>
              <w:color w:val="000000" w:themeColor="text1"/>
            </w:rPr>
            <w:delText>e</w:delText>
          </w:r>
        </w:del>
        <w:r w:rsidR="00AD79D2">
          <w:rPr>
            <w:color w:val="000000" w:themeColor="text1"/>
          </w:rPr>
          <w:t>ion of</w:t>
        </w:r>
        <w:r w:rsidRPr="00887714">
          <w:rPr>
            <w:color w:val="000000" w:themeColor="text1"/>
          </w:rPr>
          <w:t xml:space="preserve"> </w:t>
        </w:r>
        <w:del w:id="4508" w:author="Author">
          <w:r w:rsidRPr="00887714" w:rsidDel="00590F99">
            <w:rPr>
              <w:color w:val="000000" w:themeColor="text1"/>
            </w:rPr>
            <w:delText xml:space="preserve"> </w:delText>
          </w:r>
        </w:del>
        <w:r w:rsidRPr="00887714">
          <w:rPr>
            <w:color w:val="000000" w:themeColor="text1"/>
          </w:rPr>
          <w:t>rail pad_names that might be different than rail pin_names.  With these keywords, the number of rail nets can be reduced.  Also, a different number of rail terminals can be entered at each boundary to support few-to-many or many-to-few connection terminals.</w:t>
        </w:r>
      </w:ins>
    </w:p>
    <w:p w14:paraId="37336705" w14:textId="77777777" w:rsidR="00B646C3" w:rsidRPr="00DF0D2F" w:rsidRDefault="00B646C3" w:rsidP="00B646C3">
      <w:pPr>
        <w:pStyle w:val="KeywordDescriptions"/>
        <w:rPr>
          <w:ins w:id="4509" w:author="Author"/>
        </w:rPr>
      </w:pPr>
      <w:ins w:id="4510" w:author="Author">
        <w:r w:rsidRPr="00B95248">
          <w:rPr>
            <w:i/>
          </w:rPr>
          <w:t>Example:</w:t>
        </w:r>
      </w:ins>
    </w:p>
    <w:p w14:paraId="4A03FF2F" w14:textId="77777777" w:rsidR="00B646C3" w:rsidRPr="00CD75DD" w:rsidRDefault="00B646C3" w:rsidP="00B646C3">
      <w:pPr>
        <w:pStyle w:val="PlainText"/>
        <w:rPr>
          <w:ins w:id="4511" w:author="Author"/>
        </w:rPr>
      </w:pPr>
      <w:ins w:id="4512" w:author="Author">
        <w:r w:rsidRPr="00CD75DD">
          <w:t>[Die Supply Pads]</w:t>
        </w:r>
        <w:r>
          <w:t xml:space="preserve"> signal_name bus_label</w:t>
        </w:r>
      </w:ins>
    </w:p>
    <w:p w14:paraId="16619C26" w14:textId="77777777" w:rsidR="00B646C3" w:rsidRDefault="00B646C3" w:rsidP="00B646C3">
      <w:pPr>
        <w:pStyle w:val="PlainText"/>
        <w:rPr>
          <w:ins w:id="4513" w:author="Author"/>
        </w:rPr>
      </w:pPr>
      <w:ins w:id="4514" w:author="Author">
        <w:r>
          <w:t xml:space="preserve">VDDQ </w:t>
        </w:r>
        <w:r>
          <w:tab/>
        </w:r>
        <w:r>
          <w:tab/>
          <w:t xml:space="preserve">      VDDQ</w:t>
        </w:r>
      </w:ins>
    </w:p>
    <w:p w14:paraId="39B00AC3" w14:textId="77777777" w:rsidR="00B646C3" w:rsidRPr="00CD75DD" w:rsidRDefault="00B646C3" w:rsidP="00B646C3">
      <w:pPr>
        <w:pStyle w:val="PlainText"/>
        <w:rPr>
          <w:ins w:id="4515" w:author="Author"/>
        </w:rPr>
      </w:pPr>
      <w:ins w:id="4516" w:author="Author">
        <w:r w:rsidRPr="00CD75DD">
          <w:t xml:space="preserve">VDD1 </w:t>
        </w:r>
        <w:r>
          <w:tab/>
        </w:r>
        <w:r>
          <w:tab/>
          <w:t xml:space="preserve">      VDD</w:t>
        </w:r>
        <w:r>
          <w:tab/>
          <w:t xml:space="preserve">      VDDa</w:t>
        </w:r>
      </w:ins>
    </w:p>
    <w:p w14:paraId="3199B415" w14:textId="77777777" w:rsidR="00B646C3" w:rsidRPr="00CD75DD" w:rsidRDefault="00B646C3" w:rsidP="00B646C3">
      <w:pPr>
        <w:pStyle w:val="PlainText"/>
        <w:rPr>
          <w:ins w:id="4517" w:author="Author"/>
        </w:rPr>
      </w:pPr>
      <w:ins w:id="4518" w:author="Author">
        <w:r w:rsidRPr="00CD75DD">
          <w:t xml:space="preserve">VDD2 </w:t>
        </w:r>
        <w:r>
          <w:tab/>
        </w:r>
        <w:r>
          <w:tab/>
          <w:t xml:space="preserve">      </w:t>
        </w:r>
        <w:r w:rsidRPr="00CD75DD">
          <w:t>VDD</w:t>
        </w:r>
        <w:r>
          <w:tab/>
          <w:t xml:space="preserve">      VDDa</w:t>
        </w:r>
      </w:ins>
    </w:p>
    <w:p w14:paraId="709E49EA" w14:textId="77777777" w:rsidR="00B646C3" w:rsidRPr="00B646C3" w:rsidRDefault="00B646C3" w:rsidP="00B646C3">
      <w:pPr>
        <w:pStyle w:val="PlainText"/>
        <w:rPr>
          <w:ins w:id="4519" w:author="Author"/>
        </w:rPr>
      </w:pPr>
      <w:ins w:id="4520" w:author="Author">
        <w:r w:rsidRPr="00CD75DD">
          <w:t xml:space="preserve">VDD3 </w:t>
        </w:r>
        <w:r>
          <w:tab/>
        </w:r>
        <w:r>
          <w:tab/>
          <w:t xml:space="preserve">      </w:t>
        </w:r>
        <w:r w:rsidRPr="00B646C3">
          <w:t>VDD</w:t>
        </w:r>
        <w:r w:rsidRPr="00B646C3">
          <w:tab/>
          <w:t xml:space="preserve">      VDDb</w:t>
        </w:r>
      </w:ins>
    </w:p>
    <w:p w14:paraId="0386905F" w14:textId="77777777" w:rsidR="00B646C3" w:rsidRPr="00B646C3" w:rsidRDefault="00B646C3" w:rsidP="00B646C3">
      <w:pPr>
        <w:pStyle w:val="PlainText"/>
        <w:rPr>
          <w:ins w:id="4521" w:author="Author"/>
        </w:rPr>
      </w:pPr>
      <w:ins w:id="4522" w:author="Author">
        <w:r w:rsidRPr="00B646C3">
          <w:t xml:space="preserve">VSS1 </w:t>
        </w:r>
        <w:r w:rsidRPr="00B646C3">
          <w:tab/>
        </w:r>
        <w:r w:rsidRPr="00B646C3">
          <w:tab/>
          <w:t xml:space="preserve">      VSS</w:t>
        </w:r>
      </w:ins>
    </w:p>
    <w:p w14:paraId="5C5D3173" w14:textId="77777777" w:rsidR="00B646C3" w:rsidRDefault="00B646C3" w:rsidP="00B646C3">
      <w:pPr>
        <w:spacing w:after="80"/>
        <w:rPr>
          <w:ins w:id="4523" w:author="Author"/>
        </w:rPr>
      </w:pPr>
      <w:ins w:id="4524" w:author="Author">
        <w:r w:rsidRPr="00B646C3">
          <w:rPr>
            <w:rFonts w:ascii="Courier New" w:hAnsi="Courier New" w:cs="Courier New"/>
            <w:sz w:val="20"/>
            <w:szCs w:val="20"/>
            <w:rPrChange w:id="4525" w:author="Author">
              <w:rPr/>
            </w:rPrChange>
          </w:rPr>
          <w:t xml:space="preserve">VSS2 </w:t>
        </w:r>
        <w:r w:rsidRPr="00B646C3">
          <w:rPr>
            <w:rFonts w:ascii="Courier New" w:hAnsi="Courier New" w:cs="Courier New"/>
            <w:sz w:val="20"/>
            <w:szCs w:val="20"/>
            <w:rPrChange w:id="4526" w:author="Author">
              <w:rPr/>
            </w:rPrChange>
          </w:rPr>
          <w:tab/>
        </w:r>
        <w:r w:rsidRPr="00B646C3">
          <w:rPr>
            <w:rFonts w:ascii="Courier New" w:hAnsi="Courier New" w:cs="Courier New"/>
            <w:sz w:val="20"/>
            <w:szCs w:val="20"/>
            <w:rPrChange w:id="4527" w:author="Author">
              <w:rPr/>
            </w:rPrChange>
          </w:rPr>
          <w:tab/>
          <w:t xml:space="preserve">      VSS</w:t>
        </w:r>
        <w:r>
          <w:br w:type="page"/>
        </w:r>
      </w:ins>
    </w:p>
    <w:p w14:paraId="7E3EF7AB" w14:textId="77777777" w:rsidR="00B646C3" w:rsidRPr="00213323" w:rsidRDefault="00B646C3" w:rsidP="006F2A7E">
      <w:pPr>
        <w:spacing w:after="80"/>
      </w:pPr>
    </w:p>
    <w:p w14:paraId="50B054BB" w14:textId="77777777" w:rsidR="005F1462" w:rsidRPr="00213323" w:rsidRDefault="005F1462" w:rsidP="00685FB6">
      <w:pPr>
        <w:pStyle w:val="KeywordDescriptions"/>
      </w:pPr>
      <w:bookmarkStart w:id="4528" w:name="_Toc203975852"/>
      <w:bookmarkStart w:id="4529" w:name="_Toc203976273"/>
      <w:bookmarkStart w:id="4530" w:name="_Toc203976411"/>
      <w:r w:rsidRPr="00213323">
        <w:rPr>
          <w:i/>
        </w:rPr>
        <w:t>Keyword:</w:t>
      </w:r>
      <w:r w:rsidR="006F11C7" w:rsidRPr="00213323">
        <w:rPr>
          <w:i/>
        </w:rPr>
        <w:tab/>
      </w:r>
      <w:r w:rsidRPr="00213323">
        <w:rPr>
          <w:rStyle w:val="KeywordNameTOCChar"/>
        </w:rPr>
        <w:t>[Diff Pin]</w:t>
      </w:r>
      <w:bookmarkEnd w:id="4528"/>
      <w:bookmarkEnd w:id="4529"/>
      <w:bookmarkEnd w:id="4530"/>
    </w:p>
    <w:p w14:paraId="17AF5C48" w14:textId="77777777" w:rsidR="005F1462" w:rsidRPr="00213323" w:rsidRDefault="008A57D9">
      <w:pPr>
        <w:pStyle w:val="KeywordDescriptions"/>
      </w:pPr>
      <w:r w:rsidRPr="00213323">
        <w:rPr>
          <w:i/>
        </w:rPr>
        <w:t>Required:</w:t>
      </w:r>
      <w:r w:rsidR="006F11C7" w:rsidRPr="00213323">
        <w:tab/>
      </w:r>
      <w:r w:rsidR="005F1462" w:rsidRPr="00213323">
        <w:t>No</w:t>
      </w:r>
    </w:p>
    <w:p w14:paraId="3D740189" w14:textId="77777777"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 and differential driver timing delays.</w:t>
      </w:r>
    </w:p>
    <w:p w14:paraId="266BB445" w14:textId="77777777" w:rsidR="005F1462" w:rsidRPr="00213323" w:rsidRDefault="005F1462">
      <w:pPr>
        <w:pStyle w:val="KeywordDescriptions"/>
      </w:pPr>
      <w:r w:rsidRPr="00213323">
        <w:rPr>
          <w:i/>
        </w:rPr>
        <w:t>Sub-Params:</w:t>
      </w:r>
      <w:r w:rsidR="006F11C7" w:rsidRPr="00213323">
        <w:tab/>
      </w:r>
      <w:r w:rsidRPr="00213323">
        <w:t>inv_pin, vdiff, tdelay_typ, tdelay_min, tdelay_max</w:t>
      </w:r>
    </w:p>
    <w:p w14:paraId="0CEF8A32" w14:textId="77777777" w:rsidR="005F1462" w:rsidRPr="00213323" w:rsidRDefault="005F1462">
      <w:pPr>
        <w:pStyle w:val="KeywordDescriptions"/>
      </w:pPr>
      <w:r w:rsidRPr="00213323">
        <w:rPr>
          <w:i/>
        </w:rPr>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14:paraId="5C954C72" w14:textId="77777777" w:rsidR="005F1462" w:rsidRPr="00213323" w:rsidRDefault="005F1462">
      <w:pPr>
        <w:pStyle w:val="KeywordDescriptions"/>
      </w:pPr>
      <w:r w:rsidRPr="00213323">
        <w:t>For differential Input or I/O model types, the differential input threshold (vdiff) overrides and supersedes the need for Vinh and Vinl.</w:t>
      </w:r>
    </w:p>
    <w:p w14:paraId="66A298AA" w14:textId="77777777"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14:paraId="06C79724" w14:textId="77777777" w:rsidR="005F1462" w:rsidRPr="00213323" w:rsidRDefault="005F1462">
      <w:pPr>
        <w:pStyle w:val="KeywordDescriptions"/>
      </w:pPr>
      <w:r w:rsidRPr="00213323">
        <w:t>The column length limits are:</w:t>
      </w:r>
    </w:p>
    <w:p w14:paraId="31FDEA57" w14:textId="77777777"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14:paraId="7513D029" w14:textId="77777777"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14:paraId="1425BCD1" w14:textId="77777777"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14:paraId="06C96496" w14:textId="77777777"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14:paraId="77248CFB" w14:textId="77777777"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14:paraId="504165C1" w14:textId="77777777" w:rsidR="005F1462" w:rsidRPr="00213323" w:rsidRDefault="005F1462" w:rsidP="006F2A7E">
      <w:pPr>
        <w:pStyle w:val="ListContinue"/>
        <w:spacing w:after="80"/>
      </w:pPr>
      <w:r w:rsidRPr="00213323">
        <w:t>tdelay_max</w:t>
      </w:r>
      <w:r w:rsidR="006F11C7" w:rsidRPr="00213323">
        <w:tab/>
      </w:r>
      <w:r w:rsidRPr="00213323">
        <w:t>9 characters max</w:t>
      </w:r>
    </w:p>
    <w:p w14:paraId="77E97E98" w14:textId="77777777"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14:paraId="53AA731F" w14:textId="77777777"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14:paraId="4D0F474D" w14:textId="77777777"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w:t>
      </w:r>
      <w:r w:rsidR="00FA59BB">
        <w:t>EDA tool</w:t>
      </w:r>
      <w:r w:rsidRPr="00213323">
        <w:t xml:space="preserve"> may ignore the vdiff or the tdelay_*** parameters if not needed by the model type of the [Model], or use the default values defined above if they are needed but not provided in the [Diff Pin] keyword.  For </w:t>
      </w:r>
      <w:r w:rsidRPr="00213323">
        <w:lastRenderedPageBreak/>
        <w:t xml:space="preserve">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14:paraId="5E2F230C" w14:textId="77777777"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14:paraId="5160678A" w14:textId="77777777" w:rsidR="001E1A70" w:rsidRPr="00213323" w:rsidRDefault="00B95248">
      <w:pPr>
        <w:pStyle w:val="KeywordDescriptions"/>
      </w:pPr>
      <w:r w:rsidRPr="00213323">
        <w:rPr>
          <w:i/>
        </w:rPr>
        <w:t>Example:</w:t>
      </w:r>
    </w:p>
    <w:p w14:paraId="7A70ED59" w14:textId="77777777" w:rsidR="005F1462" w:rsidRPr="00213323" w:rsidRDefault="005F1462" w:rsidP="00906D4A">
      <w:pPr>
        <w:pStyle w:val="Exampletext"/>
      </w:pPr>
      <w:r w:rsidRPr="00213323">
        <w:t>[Diff Pin]  inv_pin  vdiff  tdelay_typ tdelay_min tdelay_max</w:t>
      </w:r>
    </w:p>
    <w:p w14:paraId="594E75D4" w14:textId="77777777" w:rsidR="005F1462" w:rsidRPr="00213323" w:rsidRDefault="005F1462" w:rsidP="00906D4A">
      <w:pPr>
        <w:pStyle w:val="Exampletext"/>
      </w:pPr>
      <w:r w:rsidRPr="00213323">
        <w:t>|</w:t>
      </w:r>
    </w:p>
    <w:p w14:paraId="320B21A7" w14:textId="77777777" w:rsidR="005F1462" w:rsidRPr="00213323" w:rsidRDefault="005F1462" w:rsidP="00906D4A">
      <w:pPr>
        <w:pStyle w:val="Exampletext"/>
      </w:pPr>
      <w:r w:rsidRPr="00213323">
        <w:t xml:space="preserve"> 3           4       150mV    -1ns       0ns      -2ns</w:t>
      </w:r>
    </w:p>
    <w:p w14:paraId="7016E320" w14:textId="77777777" w:rsidR="005F1462" w:rsidRPr="00213323" w:rsidRDefault="005F1462" w:rsidP="00906D4A">
      <w:pPr>
        <w:pStyle w:val="Exampletext"/>
      </w:pPr>
      <w:r w:rsidRPr="00213323">
        <w:t>| For Input,  tdelay_typ/min/max ignored</w:t>
      </w:r>
    </w:p>
    <w:p w14:paraId="39142C33" w14:textId="77777777" w:rsidR="005F1462" w:rsidRPr="00213323" w:rsidRDefault="005F1462" w:rsidP="00906D4A">
      <w:pPr>
        <w:pStyle w:val="Exampletext"/>
      </w:pPr>
      <w:r w:rsidRPr="00213323">
        <w:t>| For Output, vdiff ignored</w:t>
      </w:r>
    </w:p>
    <w:p w14:paraId="55F077D1" w14:textId="77777777" w:rsidR="005F1462" w:rsidRPr="00213323" w:rsidRDefault="005F1462" w:rsidP="00906D4A">
      <w:pPr>
        <w:pStyle w:val="Exampletext"/>
      </w:pPr>
      <w:r w:rsidRPr="00213323">
        <w:t>|</w:t>
      </w:r>
    </w:p>
    <w:p w14:paraId="05317E39" w14:textId="77777777" w:rsidR="005F1462" w:rsidRPr="00213323" w:rsidRDefault="005F1462" w:rsidP="00906D4A">
      <w:pPr>
        <w:pStyle w:val="Exampletext"/>
      </w:pPr>
      <w:r w:rsidRPr="00213323">
        <w:t xml:space="preserve"> 7           8         0V      1ns        NA        NA</w:t>
      </w:r>
    </w:p>
    <w:p w14:paraId="56C3F665" w14:textId="77777777" w:rsidR="005F1462" w:rsidRPr="00213323" w:rsidRDefault="005F1462" w:rsidP="00906D4A">
      <w:pPr>
        <w:pStyle w:val="Exampletext"/>
      </w:pPr>
      <w:r w:rsidRPr="00213323">
        <w:t>16          15       200mV     1ns</w:t>
      </w:r>
    </w:p>
    <w:p w14:paraId="36D0688B" w14:textId="77777777" w:rsidR="005F1462" w:rsidRPr="00213323" w:rsidRDefault="005F1462" w:rsidP="00906D4A">
      <w:pPr>
        <w:pStyle w:val="Exampletext"/>
      </w:pPr>
      <w:r w:rsidRPr="00213323">
        <w:t>| For Input,  tdelay_typ ignored</w:t>
      </w:r>
    </w:p>
    <w:p w14:paraId="74476CE4" w14:textId="77777777" w:rsidR="005F1462" w:rsidRPr="00213323" w:rsidRDefault="005F1462" w:rsidP="00906D4A">
      <w:pPr>
        <w:pStyle w:val="Exampletext"/>
      </w:pPr>
      <w:r w:rsidRPr="00213323">
        <w:t>| For Output, vdiff ignored and tdelay_min = 0ns and tdelay_max = 1ns</w:t>
      </w:r>
    </w:p>
    <w:p w14:paraId="73296335" w14:textId="77777777" w:rsidR="005F1462" w:rsidRPr="00213323" w:rsidRDefault="005F1462" w:rsidP="00906D4A">
      <w:pPr>
        <w:pStyle w:val="Exampletext"/>
      </w:pPr>
      <w:r w:rsidRPr="00213323">
        <w:t>| For I/O,    tdelay_min = 0ns and tdelay_max = 1ns</w:t>
      </w:r>
    </w:p>
    <w:p w14:paraId="15CFD62D" w14:textId="77777777" w:rsidR="005F1462" w:rsidRPr="002A6669" w:rsidRDefault="005F1462" w:rsidP="00906D4A">
      <w:pPr>
        <w:pStyle w:val="Exampletext"/>
        <w:rPr>
          <w:lang w:val="es-US"/>
        </w:rPr>
      </w:pPr>
      <w:r w:rsidRPr="002A6669">
        <w:rPr>
          <w:lang w:val="es-US"/>
        </w:rPr>
        <w:t>|</w:t>
      </w:r>
    </w:p>
    <w:p w14:paraId="615841CE" w14:textId="77777777" w:rsidR="005F1462" w:rsidRPr="002A6669" w:rsidRDefault="005F1462" w:rsidP="00906D4A">
      <w:pPr>
        <w:pStyle w:val="Exampletext"/>
        <w:rPr>
          <w:lang w:val="es-US"/>
        </w:rPr>
      </w:pPr>
      <w:r w:rsidRPr="002A6669">
        <w:rPr>
          <w:lang w:val="es-US"/>
        </w:rPr>
        <w:t xml:space="preserve"> 9          10         NA       NA        NA        NA</w:t>
      </w:r>
    </w:p>
    <w:p w14:paraId="11E1644A" w14:textId="77777777" w:rsidR="005F1462" w:rsidRPr="002A6669" w:rsidRDefault="005F1462" w:rsidP="00906D4A">
      <w:pPr>
        <w:pStyle w:val="Exampletext"/>
        <w:rPr>
          <w:lang w:val="es-US"/>
        </w:rPr>
      </w:pPr>
      <w:r w:rsidRPr="002A6669">
        <w:rPr>
          <w:lang w:val="es-US"/>
        </w:rPr>
        <w:t>22          21         NA       NA</w:t>
      </w:r>
    </w:p>
    <w:p w14:paraId="0ED1264E" w14:textId="77777777" w:rsidR="005F1462" w:rsidRPr="00213323" w:rsidRDefault="005F1462" w:rsidP="00906D4A">
      <w:pPr>
        <w:pStyle w:val="Exampletext"/>
      </w:pPr>
      <w:r w:rsidRPr="00213323">
        <w:t>| For Input,  vdiff = 200 mV</w:t>
      </w:r>
    </w:p>
    <w:p w14:paraId="08B73364" w14:textId="77777777" w:rsidR="005F1462" w:rsidRPr="00213323" w:rsidRDefault="005F1462" w:rsidP="00906D4A">
      <w:pPr>
        <w:pStyle w:val="Exampletext"/>
      </w:pPr>
      <w:r w:rsidRPr="00213323">
        <w:t>| For Output, tdelay_typ/min/max = 0ns</w:t>
      </w:r>
    </w:p>
    <w:p w14:paraId="773B2784" w14:textId="77777777" w:rsidR="005F1462" w:rsidRPr="00213323" w:rsidRDefault="005F1462" w:rsidP="00906D4A">
      <w:pPr>
        <w:pStyle w:val="Exampletext"/>
      </w:pPr>
      <w:r w:rsidRPr="00213323">
        <w:t>| For I/O,    vdiff = 200 mV and tdelay_typ/min/max = 0ns</w:t>
      </w:r>
    </w:p>
    <w:p w14:paraId="3367E8E4" w14:textId="77777777" w:rsidR="005F1462" w:rsidRPr="00213323" w:rsidRDefault="005F1462" w:rsidP="00906D4A">
      <w:pPr>
        <w:pStyle w:val="Exampletext"/>
      </w:pPr>
      <w:r w:rsidRPr="00213323">
        <w:t>|</w:t>
      </w:r>
    </w:p>
    <w:p w14:paraId="345E4912" w14:textId="77777777" w:rsidR="005F1462" w:rsidRPr="00213323" w:rsidRDefault="005F1462" w:rsidP="00906D4A">
      <w:pPr>
        <w:pStyle w:val="Exampletext"/>
      </w:pPr>
      <w:r w:rsidRPr="00213323">
        <w:t>20          19         0V       NA</w:t>
      </w:r>
    </w:p>
    <w:p w14:paraId="20261401" w14:textId="77777777" w:rsidR="005F1462" w:rsidRPr="00213323" w:rsidRDefault="005F1462" w:rsidP="00906D4A">
      <w:pPr>
        <w:pStyle w:val="Exampletext"/>
      </w:pPr>
      <w:r w:rsidRPr="00213323">
        <w:t>| For Output, vdiff ignored and tdelay_typ/min/max = 0ns</w:t>
      </w:r>
    </w:p>
    <w:p w14:paraId="6FDA2362" w14:textId="77777777" w:rsidR="005F1462" w:rsidRPr="00213323" w:rsidRDefault="005F1462" w:rsidP="00906D4A">
      <w:pPr>
        <w:pStyle w:val="Exampletext"/>
      </w:pPr>
      <w:r w:rsidRPr="00213323">
        <w:t>| For I/O,    tdelay_typ/min/max = 0ns</w:t>
      </w:r>
    </w:p>
    <w:p w14:paraId="1E8C4936" w14:textId="77777777" w:rsidR="001F6D19" w:rsidRPr="00213323" w:rsidRDefault="001F6D19" w:rsidP="006F2A7E">
      <w:pPr>
        <w:spacing w:after="80"/>
      </w:pPr>
      <w:bookmarkStart w:id="4531" w:name="_Toc203975853"/>
      <w:bookmarkStart w:id="4532" w:name="_Toc203976274"/>
      <w:bookmarkStart w:id="4533" w:name="_Toc203976412"/>
    </w:p>
    <w:p w14:paraId="06E15198" w14:textId="77777777"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4531"/>
      <w:bookmarkEnd w:id="4532"/>
      <w:bookmarkEnd w:id="4533"/>
    </w:p>
    <w:p w14:paraId="0D03F7CF" w14:textId="77777777" w:rsidR="005F1462" w:rsidRPr="00213323" w:rsidRDefault="008A57D9">
      <w:pPr>
        <w:pStyle w:val="KeywordDescriptions"/>
      </w:pPr>
      <w:r w:rsidRPr="00213323">
        <w:rPr>
          <w:i/>
        </w:rPr>
        <w:t>Required:</w:t>
      </w:r>
      <w:r w:rsidR="001F6D19" w:rsidRPr="00213323">
        <w:tab/>
      </w:r>
      <w:r w:rsidR="005F1462" w:rsidRPr="00213323">
        <w:t>No</w:t>
      </w:r>
    </w:p>
    <w:p w14:paraId="6C466D87" w14:textId="77777777"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14:paraId="64E4D01F" w14:textId="77777777" w:rsidR="005F1462" w:rsidRPr="00213323" w:rsidRDefault="005F1462">
      <w:pPr>
        <w:pStyle w:val="KeywordDescriptions"/>
      </w:pPr>
      <w:r w:rsidRPr="00213323">
        <w:rPr>
          <w:i/>
        </w:rPr>
        <w:t>Sub-Params:</w:t>
      </w:r>
      <w:r w:rsidR="001F6D19" w:rsidRPr="00213323">
        <w:rPr>
          <w:i/>
        </w:rPr>
        <w:tab/>
      </w:r>
      <w:r w:rsidRPr="00213323">
        <w:t>pin_2, model_name, function_table_group</w:t>
      </w:r>
    </w:p>
    <w:p w14:paraId="39112DAC" w14:textId="77777777"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14:paraId="6311F55A" w14:textId="77777777" w:rsidR="005F1462" w:rsidRPr="00213323" w:rsidRDefault="005F1462">
      <w:pPr>
        <w:pStyle w:val="KeywordDescriptions"/>
      </w:pPr>
      <w:r w:rsidRPr="00213323">
        <w:t xml:space="preserve">Each line must contain either three or four columns.  When using four columns, the header function_table_group must be listed.  </w:t>
      </w:r>
    </w:p>
    <w:p w14:paraId="42FE5DAE" w14:textId="77777777" w:rsidR="005F1462" w:rsidRPr="00213323" w:rsidRDefault="005F1462">
      <w:pPr>
        <w:pStyle w:val="KeywordDescriptions"/>
      </w:pPr>
      <w:r w:rsidRPr="00213323">
        <w:t xml:space="preserve">One possible application is to model crossbar switches where the straight through On paths are indicated by one designator and the cross </w:t>
      </w:r>
      <w:r w:rsidR="00E34DA0" w:rsidRPr="00213323">
        <w:t xml:space="preserve">over On paths are indicated by </w:t>
      </w:r>
      <w:r w:rsidRPr="00213323">
        <w:t>another designator.  If the model referenced is a Series model, then the function_table_group entry is omitted.</w:t>
      </w:r>
    </w:p>
    <w:p w14:paraId="335CA9D6" w14:textId="77777777" w:rsidR="005F1462" w:rsidRPr="00213323" w:rsidRDefault="005F1462">
      <w:pPr>
        <w:pStyle w:val="KeywordDescriptions"/>
      </w:pPr>
      <w:r w:rsidRPr="00213323">
        <w:lastRenderedPageBreak/>
        <w:t>The column length limits are:</w:t>
      </w:r>
    </w:p>
    <w:p w14:paraId="04EC577B" w14:textId="77777777" w:rsidR="005F1462" w:rsidRPr="00213323" w:rsidRDefault="005F1462" w:rsidP="001B6E32">
      <w:pPr>
        <w:pStyle w:val="ListContinue"/>
        <w:spacing w:after="0"/>
      </w:pPr>
      <w:r w:rsidRPr="00213323">
        <w:t>[Series Pin Mapping]</w:t>
      </w:r>
      <w:r w:rsidR="009B605C" w:rsidRPr="00213323">
        <w:tab/>
      </w:r>
      <w:r w:rsidRPr="00213323">
        <w:t>5 characters max</w:t>
      </w:r>
    </w:p>
    <w:p w14:paraId="79E4A9E6" w14:textId="77777777"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14:paraId="5456E0CD" w14:textId="77777777"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14:paraId="23FB093E" w14:textId="77777777" w:rsidR="005F1462" w:rsidRPr="00213323" w:rsidRDefault="005F1462" w:rsidP="006F2A7E">
      <w:pPr>
        <w:pStyle w:val="ListContinue"/>
        <w:spacing w:after="80"/>
      </w:pPr>
      <w:r w:rsidRPr="00213323">
        <w:t>function_table_group</w:t>
      </w:r>
      <w:r w:rsidR="009B605C" w:rsidRPr="00213323">
        <w:tab/>
      </w:r>
      <w:r w:rsidRPr="00213323">
        <w:t>20 characters max</w:t>
      </w:r>
    </w:p>
    <w:p w14:paraId="709E5128" w14:textId="77777777" w:rsidR="005F1462" w:rsidRPr="00213323" w:rsidRDefault="005F1462" w:rsidP="00685FB6">
      <w:pPr>
        <w:pStyle w:val="KeywordDescriptions"/>
      </w:pPr>
      <w:r w:rsidRPr="00213323">
        <w:rPr>
          <w:i/>
        </w:rPr>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14:paraId="049C703C" w14:textId="77777777"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14:paraId="008A554A" w14:textId="77777777"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14:paraId="55F6A0CB" w14:textId="77777777" w:rsidR="001F6D19" w:rsidRPr="00213323" w:rsidRDefault="00B95248">
      <w:pPr>
        <w:pStyle w:val="KeywordDescriptions"/>
      </w:pPr>
      <w:r w:rsidRPr="00213323">
        <w:rPr>
          <w:i/>
        </w:rPr>
        <w:t>Example:</w:t>
      </w:r>
    </w:p>
    <w:p w14:paraId="71836C54" w14:textId="77777777" w:rsidR="005F1462" w:rsidRPr="00213323" w:rsidRDefault="005F1462" w:rsidP="00906D4A">
      <w:pPr>
        <w:pStyle w:val="Exampletext"/>
      </w:pPr>
      <w:r w:rsidRPr="00213323">
        <w:t>[Series Pin Mapping]  pin_2    model_name      function_table_group</w:t>
      </w:r>
    </w:p>
    <w:p w14:paraId="59DFBCFD" w14:textId="77777777" w:rsidR="005F1462" w:rsidRPr="00213323" w:rsidRDefault="005F1462" w:rsidP="00906D4A">
      <w:pPr>
        <w:pStyle w:val="Exampletext"/>
      </w:pPr>
      <w:r w:rsidRPr="00213323">
        <w:t>|</w:t>
      </w:r>
    </w:p>
    <w:p w14:paraId="77621418" w14:textId="77777777" w:rsidR="005F1462" w:rsidRPr="00213323" w:rsidRDefault="005F1462" w:rsidP="00906D4A">
      <w:pPr>
        <w:pStyle w:val="Exampletext"/>
      </w:pPr>
      <w:r w:rsidRPr="00213323">
        <w:t xml:space="preserve">  2                    3       CBTSeries       1    | Four independent groups</w:t>
      </w:r>
    </w:p>
    <w:p w14:paraId="08A9C2ED" w14:textId="77777777" w:rsidR="005F1462" w:rsidRPr="00213323" w:rsidRDefault="005F1462" w:rsidP="00906D4A">
      <w:pPr>
        <w:pStyle w:val="Exampletext"/>
      </w:pPr>
      <w:r w:rsidRPr="00213323">
        <w:t xml:space="preserve">  5                    6       CBTSeries       2</w:t>
      </w:r>
    </w:p>
    <w:p w14:paraId="73A7A848" w14:textId="77777777" w:rsidR="005F1462" w:rsidRPr="00213323" w:rsidRDefault="005F1462" w:rsidP="00906D4A">
      <w:pPr>
        <w:pStyle w:val="Exampletext"/>
      </w:pPr>
      <w:r w:rsidRPr="00213323">
        <w:t xml:space="preserve">  9                    8       CBTSeries       3</w:t>
      </w:r>
    </w:p>
    <w:p w14:paraId="01EFB61D" w14:textId="77777777" w:rsidR="005F1462" w:rsidRPr="00213323" w:rsidRDefault="005F1462" w:rsidP="00906D4A">
      <w:pPr>
        <w:pStyle w:val="Exampletext"/>
      </w:pPr>
      <w:r w:rsidRPr="00213323">
        <w:t xml:space="preserve">  12                  11       CBTSeries       4</w:t>
      </w:r>
    </w:p>
    <w:p w14:paraId="642A35FF" w14:textId="77777777" w:rsidR="005F1462" w:rsidRPr="00213323" w:rsidRDefault="005F1462" w:rsidP="00906D4A">
      <w:pPr>
        <w:pStyle w:val="Exampletext"/>
      </w:pPr>
      <w:r w:rsidRPr="00213323">
        <w:t>|</w:t>
      </w:r>
    </w:p>
    <w:p w14:paraId="42667212" w14:textId="77777777" w:rsidR="005F1462" w:rsidRPr="00213323" w:rsidRDefault="005F1462" w:rsidP="00906D4A">
      <w:pPr>
        <w:pStyle w:val="Exampletext"/>
      </w:pPr>
      <w:r w:rsidRPr="00213323">
        <w:t xml:space="preserve">  22                  23       CBTSeries       5    | Straight through path</w:t>
      </w:r>
    </w:p>
    <w:p w14:paraId="6F3305BC" w14:textId="77777777" w:rsidR="005F1462" w:rsidRPr="00213323" w:rsidRDefault="005F1462" w:rsidP="00906D4A">
      <w:pPr>
        <w:pStyle w:val="Exampletext"/>
      </w:pPr>
      <w:r w:rsidRPr="00213323">
        <w:t xml:space="preserve">  25                  26       CBTSeries       5</w:t>
      </w:r>
    </w:p>
    <w:p w14:paraId="136FFE67" w14:textId="77777777" w:rsidR="005F1462" w:rsidRPr="00213323" w:rsidRDefault="005F1462" w:rsidP="00906D4A">
      <w:pPr>
        <w:pStyle w:val="Exampletext"/>
      </w:pPr>
      <w:r w:rsidRPr="00213323">
        <w:t xml:space="preserve">  22                  26       CBTSeries       6    | Cross over path</w:t>
      </w:r>
    </w:p>
    <w:p w14:paraId="4A7F67B2" w14:textId="77777777" w:rsidR="005F1462" w:rsidRPr="00213323" w:rsidRDefault="005F1462" w:rsidP="00906D4A">
      <w:pPr>
        <w:pStyle w:val="Exampletext"/>
      </w:pPr>
      <w:r w:rsidRPr="00213323">
        <w:t xml:space="preserve">  25                  23       CBTSeries       6</w:t>
      </w:r>
    </w:p>
    <w:p w14:paraId="14B9ECEF" w14:textId="77777777" w:rsidR="005F1462" w:rsidRPr="00213323" w:rsidRDefault="005F1462" w:rsidP="00906D4A">
      <w:pPr>
        <w:pStyle w:val="Exampletext"/>
      </w:pPr>
      <w:r w:rsidRPr="00213323">
        <w:t xml:space="preserve">| </w:t>
      </w:r>
    </w:p>
    <w:p w14:paraId="3BC35B6D" w14:textId="77777777" w:rsidR="005F1462" w:rsidRPr="00213323" w:rsidRDefault="005F1462" w:rsidP="00906D4A">
      <w:pPr>
        <w:pStyle w:val="Exampletext"/>
      </w:pPr>
      <w:r w:rsidRPr="00213323">
        <w:t xml:space="preserve">  32                  33       Fixed_series         | No group needed</w:t>
      </w:r>
    </w:p>
    <w:p w14:paraId="50972CD4" w14:textId="77777777" w:rsidR="005F1462" w:rsidRPr="00213323" w:rsidRDefault="005F1462" w:rsidP="006F2A7E">
      <w:pPr>
        <w:spacing w:after="80"/>
      </w:pPr>
    </w:p>
    <w:p w14:paraId="529F9EC0" w14:textId="77777777" w:rsidR="009B605C" w:rsidRPr="00213323" w:rsidRDefault="009B605C" w:rsidP="006F2A7E">
      <w:pPr>
        <w:spacing w:after="80"/>
      </w:pPr>
    </w:p>
    <w:p w14:paraId="509A0E81" w14:textId="77777777" w:rsidR="005F1462" w:rsidRPr="00213323" w:rsidRDefault="005F1462" w:rsidP="00685FB6">
      <w:pPr>
        <w:pStyle w:val="KeywordDescriptions"/>
        <w:rPr>
          <w:rStyle w:val="KeywordNameTOCChar"/>
        </w:rPr>
      </w:pPr>
      <w:bookmarkStart w:id="4534" w:name="_Toc203975854"/>
      <w:bookmarkStart w:id="4535" w:name="_Toc203976275"/>
      <w:bookmarkStart w:id="4536" w:name="_Toc203976413"/>
      <w:r w:rsidRPr="00213323">
        <w:rPr>
          <w:i/>
        </w:rPr>
        <w:t>Keyword:</w:t>
      </w:r>
      <w:r w:rsidR="009B605C" w:rsidRPr="00213323">
        <w:rPr>
          <w:i/>
        </w:rPr>
        <w:tab/>
      </w:r>
      <w:r w:rsidRPr="00213323">
        <w:rPr>
          <w:rStyle w:val="KeywordNameTOCChar"/>
        </w:rPr>
        <w:t>[Series Switch Groups]</w:t>
      </w:r>
      <w:bookmarkEnd w:id="4534"/>
      <w:bookmarkEnd w:id="4535"/>
      <w:bookmarkEnd w:id="4536"/>
    </w:p>
    <w:p w14:paraId="412B5423" w14:textId="77777777"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data is present under </w:t>
      </w:r>
      <w:r w:rsidRPr="00213323">
        <w:t>[Series Pin Mapping]</w:t>
      </w:r>
    </w:p>
    <w:p w14:paraId="3647A46C" w14:textId="77777777"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14:paraId="757B97AD" w14:textId="77777777" w:rsidR="005F1462" w:rsidRPr="00213323" w:rsidRDefault="005F1462">
      <w:pPr>
        <w:pStyle w:val="KeywordDescriptions"/>
      </w:pPr>
      <w:r w:rsidRPr="00F411E2">
        <w:rPr>
          <w:i/>
          <w:rPrChange w:id="4537" w:author="Author">
            <w:rPr/>
          </w:rPrChange>
        </w:rPr>
        <w:t>Sub-Params:</w:t>
      </w:r>
      <w:r w:rsidR="009B605C" w:rsidRPr="00213323">
        <w:tab/>
      </w:r>
      <w:r w:rsidRPr="00213323">
        <w:t>On, Off</w:t>
      </w:r>
    </w:p>
    <w:p w14:paraId="2176BCE3" w14:textId="77777777"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w:t>
      </w:r>
      <w:r w:rsidRPr="00213323">
        <w:lastRenderedPageBreak/>
        <w:t xml:space="preserve">opposite of the explicitly defined states.  The state line is terminated with the slash </w:t>
      </w:r>
      <w:r w:rsidR="00D45845" w:rsidRPr="00213323">
        <w:t>“</w:t>
      </w:r>
      <w:r w:rsidRPr="00213323">
        <w:t>/</w:t>
      </w:r>
      <w:r w:rsidR="00D45845" w:rsidRPr="00213323">
        <w:t>”</w:t>
      </w:r>
      <w:r w:rsidRPr="00213323">
        <w:t xml:space="preserve">, even if it extends over several lines to fit within the </w:t>
      </w:r>
      <w:del w:id="4538" w:author="Author">
        <w:r w:rsidRPr="00213323" w:rsidDel="00860497">
          <w:delText xml:space="preserve">120 </w:delText>
        </w:r>
      </w:del>
      <w:ins w:id="4539" w:author="Author">
        <w:r w:rsidR="00860497" w:rsidRPr="00213323">
          <w:t>1</w:t>
        </w:r>
        <w:r w:rsidR="00860497">
          <w:t>024</w:t>
        </w:r>
        <w:r w:rsidR="00860497" w:rsidRPr="00213323">
          <w:t xml:space="preserve"> </w:t>
        </w:r>
      </w:ins>
      <w:r w:rsidRPr="00213323">
        <w:t>character column width restriction.</w:t>
      </w:r>
    </w:p>
    <w:p w14:paraId="63391FD0" w14:textId="77777777"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14:paraId="2186561E" w14:textId="77777777" w:rsidR="009B605C" w:rsidRPr="00213323" w:rsidRDefault="00B95248">
      <w:pPr>
        <w:pStyle w:val="KeywordDescriptions"/>
      </w:pPr>
      <w:r w:rsidRPr="00213323">
        <w:rPr>
          <w:i/>
        </w:rPr>
        <w:t>Example:</w:t>
      </w:r>
    </w:p>
    <w:p w14:paraId="39A2716D" w14:textId="77777777" w:rsidR="005F1462" w:rsidRPr="00213323" w:rsidRDefault="005F1462" w:rsidP="00906D4A">
      <w:pPr>
        <w:pStyle w:val="Exampletext"/>
      </w:pPr>
      <w:r w:rsidRPr="00213323">
        <w:t>[Series Switch Groups]</w:t>
      </w:r>
    </w:p>
    <w:p w14:paraId="27E622BD" w14:textId="77777777" w:rsidR="005F1462" w:rsidRPr="00213323" w:rsidRDefault="005F1462" w:rsidP="00906D4A">
      <w:pPr>
        <w:pStyle w:val="Exampletext"/>
      </w:pPr>
      <w:r w:rsidRPr="00213323">
        <w:t>| Function Group States</w:t>
      </w:r>
    </w:p>
    <w:p w14:paraId="42CF72B8" w14:textId="77777777" w:rsidR="005F1462" w:rsidRPr="00213323" w:rsidRDefault="005F1462" w:rsidP="00906D4A">
      <w:pPr>
        <w:pStyle w:val="Exampletext"/>
      </w:pPr>
      <w:r w:rsidRPr="00213323">
        <w:t>On 1 2 3 4 /           | Default setting is all switched On</w:t>
      </w:r>
    </w:p>
    <w:p w14:paraId="2B70D051" w14:textId="77777777" w:rsidR="005F1462" w:rsidRPr="00213323" w:rsidRDefault="005F1462" w:rsidP="00906D4A">
      <w:pPr>
        <w:pStyle w:val="Exampletext"/>
      </w:pPr>
      <w:r w:rsidRPr="00213323">
        <w:t>|</w:t>
      </w:r>
    </w:p>
    <w:p w14:paraId="21F4743E" w14:textId="77777777" w:rsidR="005F1462" w:rsidRPr="00213323" w:rsidRDefault="005F1462" w:rsidP="00906D4A">
      <w:pPr>
        <w:pStyle w:val="Exampletext"/>
      </w:pPr>
      <w:r w:rsidRPr="00213323">
        <w:t>Off 1 2 3 4 /          | All Off setting</w:t>
      </w:r>
    </w:p>
    <w:p w14:paraId="3A1C2692" w14:textId="77777777" w:rsidR="005F1462" w:rsidRPr="00213323" w:rsidRDefault="005F1462" w:rsidP="00906D4A">
      <w:pPr>
        <w:pStyle w:val="Exampletext"/>
      </w:pPr>
      <w:r w:rsidRPr="00213323">
        <w:t>On 1 /                 | Other possible combinations below</w:t>
      </w:r>
    </w:p>
    <w:p w14:paraId="650083C8" w14:textId="77777777" w:rsidR="005F1462" w:rsidRPr="00213323" w:rsidRDefault="005F1462" w:rsidP="00906D4A">
      <w:pPr>
        <w:pStyle w:val="Exampletext"/>
      </w:pPr>
      <w:r w:rsidRPr="00213323">
        <w:t>On 2 /</w:t>
      </w:r>
    </w:p>
    <w:p w14:paraId="5FCC7A34" w14:textId="77777777" w:rsidR="005F1462" w:rsidRPr="00213323" w:rsidRDefault="005F1462" w:rsidP="00906D4A">
      <w:pPr>
        <w:pStyle w:val="Exampletext"/>
      </w:pPr>
      <w:r w:rsidRPr="00213323">
        <w:t>On 3 /</w:t>
      </w:r>
    </w:p>
    <w:p w14:paraId="427901F8" w14:textId="77777777" w:rsidR="005F1462" w:rsidRPr="00213323" w:rsidRDefault="005F1462" w:rsidP="00906D4A">
      <w:pPr>
        <w:pStyle w:val="Exampletext"/>
      </w:pPr>
      <w:r w:rsidRPr="00213323">
        <w:t>On 4 /</w:t>
      </w:r>
    </w:p>
    <w:p w14:paraId="374D6235" w14:textId="77777777" w:rsidR="005F1462" w:rsidRPr="00213323" w:rsidRDefault="005F1462" w:rsidP="00906D4A">
      <w:pPr>
        <w:pStyle w:val="Exampletext"/>
      </w:pPr>
      <w:r w:rsidRPr="00213323">
        <w:t>On 1 2 /</w:t>
      </w:r>
    </w:p>
    <w:p w14:paraId="2EBD604D" w14:textId="77777777" w:rsidR="005F1462" w:rsidRPr="00213323" w:rsidRDefault="005F1462" w:rsidP="00906D4A">
      <w:pPr>
        <w:pStyle w:val="Exampletext"/>
      </w:pPr>
      <w:r w:rsidRPr="00213323">
        <w:t>On 1 3 /</w:t>
      </w:r>
    </w:p>
    <w:p w14:paraId="322423AB" w14:textId="77777777" w:rsidR="005F1462" w:rsidRPr="00213323" w:rsidRDefault="005F1462" w:rsidP="00906D4A">
      <w:pPr>
        <w:pStyle w:val="Exampletext"/>
      </w:pPr>
      <w:r w:rsidRPr="00213323">
        <w:t>On 1 4 /</w:t>
      </w:r>
    </w:p>
    <w:p w14:paraId="2F792BB7" w14:textId="77777777" w:rsidR="005F1462" w:rsidRPr="00213323" w:rsidRDefault="005F1462" w:rsidP="00906D4A">
      <w:pPr>
        <w:pStyle w:val="Exampletext"/>
      </w:pPr>
      <w:r w:rsidRPr="00213323">
        <w:t>On 2 3 /</w:t>
      </w:r>
    </w:p>
    <w:p w14:paraId="568EE817" w14:textId="77777777" w:rsidR="005F1462" w:rsidRPr="00213323" w:rsidRDefault="005F1462" w:rsidP="00906D4A">
      <w:pPr>
        <w:pStyle w:val="Exampletext"/>
      </w:pPr>
      <w:r w:rsidRPr="00213323">
        <w:t>On 2 4 /</w:t>
      </w:r>
    </w:p>
    <w:p w14:paraId="436AA7AD" w14:textId="77777777" w:rsidR="005F1462" w:rsidRPr="00213323" w:rsidRDefault="005F1462" w:rsidP="00906D4A">
      <w:pPr>
        <w:pStyle w:val="Exampletext"/>
      </w:pPr>
      <w:r w:rsidRPr="00213323">
        <w:t>On 3 4 /</w:t>
      </w:r>
    </w:p>
    <w:p w14:paraId="6DAF7235" w14:textId="77777777" w:rsidR="005F1462" w:rsidRPr="00213323" w:rsidRDefault="005F1462" w:rsidP="00906D4A">
      <w:pPr>
        <w:pStyle w:val="Exampletext"/>
      </w:pPr>
      <w:r w:rsidRPr="00213323">
        <w:t>On 1 2 3 /</w:t>
      </w:r>
    </w:p>
    <w:p w14:paraId="7EBD5DB3" w14:textId="77777777" w:rsidR="005F1462" w:rsidRPr="00213323" w:rsidRDefault="005F1462" w:rsidP="00906D4A">
      <w:pPr>
        <w:pStyle w:val="Exampletext"/>
      </w:pPr>
      <w:r w:rsidRPr="00213323">
        <w:t>On 1 2 4 /</w:t>
      </w:r>
    </w:p>
    <w:p w14:paraId="41C0A55F" w14:textId="77777777" w:rsidR="005F1462" w:rsidRPr="00213323" w:rsidRDefault="005F1462" w:rsidP="00906D4A">
      <w:pPr>
        <w:pStyle w:val="Exampletext"/>
      </w:pPr>
      <w:r w:rsidRPr="00213323">
        <w:t>On 1 3 4 /</w:t>
      </w:r>
    </w:p>
    <w:p w14:paraId="16950568" w14:textId="77777777" w:rsidR="005F1462" w:rsidRPr="00213323" w:rsidRDefault="005F1462" w:rsidP="00906D4A">
      <w:pPr>
        <w:pStyle w:val="Exampletext"/>
      </w:pPr>
      <w:r w:rsidRPr="00213323">
        <w:t>On 2 3 4 /</w:t>
      </w:r>
    </w:p>
    <w:p w14:paraId="6DFD1CBA" w14:textId="77777777" w:rsidR="005F1462" w:rsidRPr="00213323" w:rsidRDefault="005F1462" w:rsidP="00906D4A">
      <w:pPr>
        <w:pStyle w:val="Exampletext"/>
      </w:pPr>
      <w:r w:rsidRPr="00213323">
        <w:t>| Off 4 /              | The last four lines above could have been replaced</w:t>
      </w:r>
    </w:p>
    <w:p w14:paraId="22440362" w14:textId="77777777" w:rsidR="005F1462" w:rsidRPr="00213323" w:rsidRDefault="005F1462" w:rsidP="00906D4A">
      <w:pPr>
        <w:pStyle w:val="Exampletext"/>
      </w:pPr>
      <w:r w:rsidRPr="00213323">
        <w:t>| Off 3 /              | with these four lines with the same meaning.</w:t>
      </w:r>
    </w:p>
    <w:p w14:paraId="26428B2A" w14:textId="77777777" w:rsidR="005F1462" w:rsidRPr="00213323" w:rsidRDefault="005F1462" w:rsidP="00906D4A">
      <w:pPr>
        <w:pStyle w:val="Exampletext"/>
      </w:pPr>
      <w:r w:rsidRPr="00213323">
        <w:t xml:space="preserve">| Off 2 / </w:t>
      </w:r>
    </w:p>
    <w:p w14:paraId="61E18573" w14:textId="77777777" w:rsidR="005F1462" w:rsidRPr="00213323" w:rsidRDefault="005F1462" w:rsidP="00906D4A">
      <w:pPr>
        <w:pStyle w:val="Exampletext"/>
      </w:pPr>
      <w:r w:rsidRPr="00213323">
        <w:t>| Off 1 /</w:t>
      </w:r>
    </w:p>
    <w:p w14:paraId="23C979A6" w14:textId="77777777" w:rsidR="005F1462" w:rsidRPr="00213323" w:rsidRDefault="005F1462" w:rsidP="00906D4A">
      <w:pPr>
        <w:pStyle w:val="Exampletext"/>
      </w:pPr>
      <w:r w:rsidRPr="00213323">
        <w:t>|</w:t>
      </w:r>
    </w:p>
    <w:p w14:paraId="034CAC3A" w14:textId="77777777" w:rsidR="005F1462" w:rsidRPr="00213323" w:rsidRDefault="005F1462" w:rsidP="00906D4A">
      <w:pPr>
        <w:pStyle w:val="Exampletext"/>
      </w:pPr>
      <w:r w:rsidRPr="00213323">
        <w:t>On 5 /                 | Crossbar switch straight through connection</w:t>
      </w:r>
    </w:p>
    <w:p w14:paraId="2F77D529" w14:textId="77777777" w:rsidR="005F1462" w:rsidRPr="00213323" w:rsidRDefault="005F1462" w:rsidP="00906D4A">
      <w:pPr>
        <w:pStyle w:val="Exampletext"/>
      </w:pPr>
      <w:r w:rsidRPr="00213323">
        <w:t>On 6 /                 | Crossbar cross over connection</w:t>
      </w:r>
    </w:p>
    <w:p w14:paraId="23394031" w14:textId="77777777" w:rsidR="005F1462" w:rsidRPr="00213323" w:rsidRDefault="005F1462" w:rsidP="00906D4A">
      <w:pPr>
        <w:pStyle w:val="Exampletext"/>
      </w:pPr>
      <w:r w:rsidRPr="00213323">
        <w:t>Off 5 6 /              | Crossbar open switches</w:t>
      </w:r>
    </w:p>
    <w:p w14:paraId="66606E6A" w14:textId="77777777" w:rsidR="005F1462" w:rsidRPr="00213323" w:rsidRDefault="005F1462" w:rsidP="006F2A7E">
      <w:pPr>
        <w:spacing w:after="80"/>
      </w:pPr>
    </w:p>
    <w:p w14:paraId="1C78D7D0" w14:textId="77777777" w:rsidR="00A61799" w:rsidRPr="00213323" w:rsidRDefault="00A61799" w:rsidP="006F2A7E">
      <w:pPr>
        <w:spacing w:after="80"/>
      </w:pPr>
    </w:p>
    <w:p w14:paraId="62FC1157" w14:textId="77777777" w:rsidR="005F1462" w:rsidRPr="00213323" w:rsidRDefault="005F1462" w:rsidP="00685FB6">
      <w:pPr>
        <w:pStyle w:val="KeywordDescriptions"/>
        <w:rPr>
          <w:rStyle w:val="KeywordNameTOCChar"/>
        </w:rPr>
      </w:pPr>
      <w:bookmarkStart w:id="4540" w:name="_Toc203975855"/>
      <w:bookmarkStart w:id="4541" w:name="_Toc203976276"/>
      <w:bookmarkStart w:id="4542" w:name="_Toc203976414"/>
      <w:r w:rsidRPr="00213323">
        <w:rPr>
          <w:i/>
        </w:rPr>
        <w:t>Keyword:</w:t>
      </w:r>
      <w:r w:rsidR="00A61799" w:rsidRPr="00213323">
        <w:rPr>
          <w:i/>
        </w:rPr>
        <w:tab/>
      </w:r>
      <w:r w:rsidRPr="00213323">
        <w:rPr>
          <w:rStyle w:val="KeywordNameTOCChar"/>
        </w:rPr>
        <w:t>[Model Selector]</w:t>
      </w:r>
      <w:bookmarkEnd w:id="4540"/>
      <w:bookmarkEnd w:id="4541"/>
      <w:bookmarkEnd w:id="4542"/>
    </w:p>
    <w:p w14:paraId="7B321B15" w14:textId="77777777" w:rsidR="005F1462" w:rsidRPr="00213323" w:rsidRDefault="008A57D9">
      <w:pPr>
        <w:pStyle w:val="KeywordDescriptions"/>
      </w:pPr>
      <w:r w:rsidRPr="00213323">
        <w:rPr>
          <w:i/>
        </w:rPr>
        <w:t>Required:</w:t>
      </w:r>
      <w:r w:rsidR="00A61799" w:rsidRPr="00213323">
        <w:tab/>
      </w:r>
      <w:r w:rsidR="005F1462" w:rsidRPr="00213323">
        <w:t>No</w:t>
      </w:r>
    </w:p>
    <w:p w14:paraId="4C45E4B9" w14:textId="77777777"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14:paraId="30645CDB" w14:textId="77777777" w:rsidR="005F1462" w:rsidRPr="00213323" w:rsidRDefault="005F1462">
      <w:pPr>
        <w:pStyle w:val="KeywordDescriptions"/>
      </w:pPr>
      <w:r w:rsidRPr="00213323">
        <w:rPr>
          <w:i/>
        </w:rPr>
        <w:t>Usage Rules:</w:t>
      </w:r>
      <w:r w:rsidR="00A61799" w:rsidRPr="00213323">
        <w:rPr>
          <w:i/>
        </w:rPr>
        <w:tab/>
      </w:r>
      <w:r w:rsidRPr="00213323">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14:paraId="154B1A9F" w14:textId="77777777" w:rsidR="005F1462" w:rsidRPr="00213323" w:rsidRDefault="005F1462">
      <w:pPr>
        <w:pStyle w:val="KeywordDescriptions"/>
      </w:pPr>
      <w:r w:rsidRPr="00213323">
        <w:t xml:space="preserve">The section under the [Model Selector] keyword must have two fields.  The two fields must be separated by at least one white space.  The first field lists the [Model] name (up to 40 characters </w:t>
      </w:r>
      <w:r w:rsidRPr="00213323">
        <w:lastRenderedPageBreak/>
        <w:t xml:space="preserve">long).  The second field contains a short description of the [Model] shown in the first field.  The contents and format of this description is not standardized, however it shall be limited in length so that none of the descriptions exceed the </w:t>
      </w:r>
      <w:del w:id="4543" w:author="Author">
        <w:r w:rsidRPr="00213323" w:rsidDel="00860497">
          <w:delText>120</w:delText>
        </w:r>
      </w:del>
      <w:ins w:id="4544" w:author="Author">
        <w:r w:rsidR="00860497" w:rsidRPr="00213323">
          <w:t>1</w:t>
        </w:r>
        <w:r w:rsidR="00860497">
          <w:t>024</w:t>
        </w:r>
      </w:ins>
      <w:r w:rsidRPr="00213323">
        <w:t>-character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14:paraId="7D491029" w14:textId="77777777" w:rsidR="005F1462" w:rsidRPr="00213323" w:rsidRDefault="005F1462">
      <w:pPr>
        <w:pStyle w:val="KeywordDescriptions"/>
      </w:pPr>
      <w:r w:rsidRPr="00213323">
        <w:t>The first entry under the [Model Selector] keyword shall be considered the default by the EDA tool for all those pins which call this [Model Selector].</w:t>
      </w:r>
    </w:p>
    <w:p w14:paraId="76FE0341" w14:textId="77777777"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14:paraId="09CFD951" w14:textId="77777777" w:rsidR="00A61799" w:rsidRPr="00213323" w:rsidRDefault="00B95248">
      <w:pPr>
        <w:pStyle w:val="KeywordDescriptions"/>
      </w:pPr>
      <w:r w:rsidRPr="00213323">
        <w:rPr>
          <w:i/>
        </w:rPr>
        <w:t>Example:</w:t>
      </w:r>
    </w:p>
    <w:p w14:paraId="05D09FEB" w14:textId="77777777" w:rsidR="005F1462" w:rsidRPr="00213323" w:rsidRDefault="005F1462" w:rsidP="00906D4A">
      <w:pPr>
        <w:pStyle w:val="Exampletext"/>
      </w:pPr>
      <w:r w:rsidRPr="00213323">
        <w:t>[Pin]   signal_name     model_name      R_pin   L_pin   C_pin</w:t>
      </w:r>
    </w:p>
    <w:p w14:paraId="2F93A349" w14:textId="77777777" w:rsidR="005F1462" w:rsidRPr="00213323" w:rsidRDefault="005F1462" w:rsidP="00906D4A">
      <w:pPr>
        <w:pStyle w:val="Exampletext"/>
      </w:pPr>
      <w:r w:rsidRPr="00213323">
        <w:t>|</w:t>
      </w:r>
    </w:p>
    <w:p w14:paraId="4DEBE1BD" w14:textId="77777777" w:rsidR="005F1462" w:rsidRPr="00213323" w:rsidRDefault="005F1462" w:rsidP="00906D4A">
      <w:pPr>
        <w:pStyle w:val="Exampletext"/>
      </w:pPr>
      <w:r w:rsidRPr="00213323">
        <w:t xml:space="preserve">  1     RAS0#           Progbuffer1     200.0m  5.0nH   2.0pF</w:t>
      </w:r>
    </w:p>
    <w:p w14:paraId="6D3FEEAB" w14:textId="77777777" w:rsidR="005F1462" w:rsidRPr="00213323" w:rsidRDefault="005F1462" w:rsidP="00906D4A">
      <w:pPr>
        <w:pStyle w:val="Exampletext"/>
      </w:pPr>
      <w:r w:rsidRPr="00213323">
        <w:t xml:space="preserve">  2     EN1#            Input1          NA      6.3nH   NA</w:t>
      </w:r>
    </w:p>
    <w:p w14:paraId="48B3FC40" w14:textId="77777777" w:rsidR="005F1462" w:rsidRPr="00213323" w:rsidRDefault="005F1462" w:rsidP="00906D4A">
      <w:pPr>
        <w:pStyle w:val="Exampletext"/>
      </w:pPr>
      <w:r w:rsidRPr="00213323">
        <w:t xml:space="preserve">  3     A0              3-state</w:t>
      </w:r>
    </w:p>
    <w:p w14:paraId="3BE0ECE8" w14:textId="77777777" w:rsidR="005F1462" w:rsidRPr="00213323" w:rsidRDefault="005F1462" w:rsidP="00906D4A">
      <w:pPr>
        <w:pStyle w:val="Exampletext"/>
      </w:pPr>
      <w:r w:rsidRPr="00213323">
        <w:t xml:space="preserve">  4     D0              Progbuffer2</w:t>
      </w:r>
    </w:p>
    <w:p w14:paraId="3EED48F6" w14:textId="77777777" w:rsidR="005F1462" w:rsidRPr="00213323" w:rsidRDefault="005F1462" w:rsidP="00906D4A">
      <w:pPr>
        <w:pStyle w:val="Exampletext"/>
      </w:pPr>
      <w:r w:rsidRPr="00213323">
        <w:t xml:space="preserve">  5     D1              Progbuffer2     320.0m  3.1nH   2.2pF</w:t>
      </w:r>
    </w:p>
    <w:p w14:paraId="3014E68D" w14:textId="77777777" w:rsidR="005F1462" w:rsidRPr="00213323" w:rsidRDefault="005F1462" w:rsidP="00906D4A">
      <w:pPr>
        <w:pStyle w:val="Exampletext"/>
      </w:pPr>
      <w:r w:rsidRPr="00213323">
        <w:t xml:space="preserve">  6     D2              Progbuffer2</w:t>
      </w:r>
    </w:p>
    <w:p w14:paraId="2CDD7941" w14:textId="77777777" w:rsidR="005F1462" w:rsidRPr="00213323" w:rsidRDefault="005F1462" w:rsidP="00906D4A">
      <w:pPr>
        <w:pStyle w:val="Exampletext"/>
      </w:pPr>
      <w:r w:rsidRPr="00213323">
        <w:t xml:space="preserve">  7     RD#             Input2          310.0m  3.0nH   2.0pF</w:t>
      </w:r>
    </w:p>
    <w:p w14:paraId="478177C6" w14:textId="77777777" w:rsidR="005F1462" w:rsidRPr="00213323" w:rsidRDefault="005F1462" w:rsidP="00906D4A">
      <w:pPr>
        <w:pStyle w:val="Exampletext"/>
      </w:pPr>
      <w:r w:rsidRPr="00213323">
        <w:t>|  .</w:t>
      </w:r>
    </w:p>
    <w:p w14:paraId="4CDCB382" w14:textId="77777777" w:rsidR="005F1462" w:rsidRPr="00213323" w:rsidRDefault="005F1462" w:rsidP="00906D4A">
      <w:pPr>
        <w:pStyle w:val="Exampletext"/>
      </w:pPr>
      <w:r w:rsidRPr="00213323">
        <w:t>|  .</w:t>
      </w:r>
    </w:p>
    <w:p w14:paraId="49DF4E21" w14:textId="77777777" w:rsidR="005F1462" w:rsidRPr="00213323" w:rsidRDefault="005F1462" w:rsidP="00906D4A">
      <w:pPr>
        <w:pStyle w:val="Exampletext"/>
      </w:pPr>
      <w:r w:rsidRPr="00213323">
        <w:t>|  .</w:t>
      </w:r>
    </w:p>
    <w:p w14:paraId="16C521E8" w14:textId="77777777" w:rsidR="005F1462" w:rsidRPr="00213323" w:rsidRDefault="005F1462" w:rsidP="00906D4A">
      <w:pPr>
        <w:pStyle w:val="Exampletext"/>
      </w:pPr>
      <w:r w:rsidRPr="00213323">
        <w:t xml:space="preserve">  18     Vcc3            POWER</w:t>
      </w:r>
    </w:p>
    <w:p w14:paraId="23B2738F" w14:textId="77777777" w:rsidR="005F1462" w:rsidRPr="00213323" w:rsidRDefault="005F1462" w:rsidP="00906D4A">
      <w:pPr>
        <w:pStyle w:val="Exampletext"/>
      </w:pPr>
      <w:r w:rsidRPr="00213323">
        <w:t xml:space="preserve">| </w:t>
      </w:r>
    </w:p>
    <w:p w14:paraId="10080A39" w14:textId="77777777" w:rsidR="005F1462" w:rsidRPr="00213323" w:rsidRDefault="005F1462" w:rsidP="00906D4A">
      <w:pPr>
        <w:pStyle w:val="Exampletext"/>
      </w:pPr>
      <w:r w:rsidRPr="00213323">
        <w:t>[Model Selector]        Progbuffer1</w:t>
      </w:r>
    </w:p>
    <w:p w14:paraId="1F7CD4F2" w14:textId="77777777" w:rsidR="005F1462" w:rsidRPr="00213323" w:rsidRDefault="005F1462" w:rsidP="00906D4A">
      <w:pPr>
        <w:pStyle w:val="Exampletext"/>
      </w:pPr>
      <w:r w:rsidRPr="00213323">
        <w:t>|</w:t>
      </w:r>
    </w:p>
    <w:p w14:paraId="13021026" w14:textId="77777777" w:rsidR="005F1462" w:rsidRPr="00213323" w:rsidRDefault="005F1462" w:rsidP="00906D4A">
      <w:pPr>
        <w:pStyle w:val="Exampletext"/>
      </w:pPr>
      <w:r w:rsidRPr="00213323">
        <w:t>OUT_2       2 mA buffer without slew rate control</w:t>
      </w:r>
    </w:p>
    <w:p w14:paraId="5132392D" w14:textId="77777777" w:rsidR="005F1462" w:rsidRPr="00213323" w:rsidRDefault="005F1462" w:rsidP="00906D4A">
      <w:pPr>
        <w:pStyle w:val="Exampletext"/>
      </w:pPr>
      <w:r w:rsidRPr="00213323">
        <w:t>OUT_4       4 mA buffer without slew rate control</w:t>
      </w:r>
    </w:p>
    <w:p w14:paraId="0EC8561B" w14:textId="77777777" w:rsidR="005F1462" w:rsidRPr="00213323" w:rsidRDefault="005F1462" w:rsidP="00906D4A">
      <w:pPr>
        <w:pStyle w:val="Exampletext"/>
      </w:pPr>
      <w:r w:rsidRPr="00213323">
        <w:t>OUT_6       6 mA buffer without slew rate control</w:t>
      </w:r>
    </w:p>
    <w:p w14:paraId="369C0CB8" w14:textId="77777777" w:rsidR="005F1462" w:rsidRPr="00213323" w:rsidRDefault="005F1462" w:rsidP="00906D4A">
      <w:pPr>
        <w:pStyle w:val="Exampletext"/>
      </w:pPr>
      <w:r w:rsidRPr="00213323">
        <w:t>OUT_4S      4 mA buffer with slew rate control</w:t>
      </w:r>
    </w:p>
    <w:p w14:paraId="1BA0D08E" w14:textId="77777777" w:rsidR="005F1462" w:rsidRPr="00213323" w:rsidRDefault="005F1462" w:rsidP="00906D4A">
      <w:pPr>
        <w:pStyle w:val="Exampletext"/>
      </w:pPr>
      <w:r w:rsidRPr="00213323">
        <w:t>OUT_6S      6 mA buffer with slew rate control</w:t>
      </w:r>
    </w:p>
    <w:p w14:paraId="036D85AC" w14:textId="77777777" w:rsidR="005F1462" w:rsidRPr="00213323" w:rsidRDefault="005F1462" w:rsidP="00906D4A">
      <w:pPr>
        <w:pStyle w:val="Exampletext"/>
      </w:pPr>
      <w:r w:rsidRPr="00213323">
        <w:t>|</w:t>
      </w:r>
    </w:p>
    <w:p w14:paraId="1BADBFCC" w14:textId="77777777" w:rsidR="005F1462" w:rsidRPr="00213323" w:rsidRDefault="005F1462" w:rsidP="00906D4A">
      <w:pPr>
        <w:pStyle w:val="Exampletext"/>
      </w:pPr>
      <w:r w:rsidRPr="00213323">
        <w:t>[Model Selector]        Progbuffer2</w:t>
      </w:r>
    </w:p>
    <w:p w14:paraId="73A3C44E" w14:textId="77777777" w:rsidR="005F1462" w:rsidRPr="00213323" w:rsidRDefault="005F1462" w:rsidP="00906D4A">
      <w:pPr>
        <w:pStyle w:val="Exampletext"/>
      </w:pPr>
      <w:r w:rsidRPr="00213323">
        <w:t>|</w:t>
      </w:r>
    </w:p>
    <w:p w14:paraId="6CAEE450" w14:textId="77777777" w:rsidR="005F1462" w:rsidRPr="00213323" w:rsidRDefault="005F1462" w:rsidP="00906D4A">
      <w:pPr>
        <w:pStyle w:val="Exampletext"/>
      </w:pPr>
      <w:r w:rsidRPr="00213323">
        <w:t>OUT_2       2 mA buffer without slew rate control</w:t>
      </w:r>
    </w:p>
    <w:p w14:paraId="0C79B432" w14:textId="77777777" w:rsidR="005F1462" w:rsidRPr="00213323" w:rsidRDefault="005F1462" w:rsidP="00906D4A">
      <w:pPr>
        <w:pStyle w:val="Exampletext"/>
      </w:pPr>
      <w:r w:rsidRPr="00213323">
        <w:t>OUT_6       6 mA buffer without slew rate control</w:t>
      </w:r>
    </w:p>
    <w:p w14:paraId="3402A1A1" w14:textId="77777777" w:rsidR="005F1462" w:rsidRPr="00213323" w:rsidRDefault="005F1462" w:rsidP="00906D4A">
      <w:pPr>
        <w:pStyle w:val="Exampletext"/>
      </w:pPr>
      <w:r w:rsidRPr="00213323">
        <w:t>OUT_6S      6 mA buffer with slew rate control</w:t>
      </w:r>
    </w:p>
    <w:p w14:paraId="63FF718E" w14:textId="77777777" w:rsidR="005F1462" w:rsidRPr="00213323" w:rsidRDefault="005F1462" w:rsidP="00906D4A">
      <w:pPr>
        <w:pStyle w:val="Exampletext"/>
      </w:pPr>
      <w:r w:rsidRPr="00213323">
        <w:t>OUT_8S      8 mA buffer with slew rate control</w:t>
      </w:r>
    </w:p>
    <w:p w14:paraId="59B44D25" w14:textId="77777777" w:rsidR="005F1462" w:rsidRPr="00213323" w:rsidRDefault="005F1462" w:rsidP="006F2A7E">
      <w:pPr>
        <w:pStyle w:val="Exampletext"/>
        <w:spacing w:after="80"/>
      </w:pPr>
      <w:r w:rsidRPr="00213323">
        <w:t>OUT_10S    10 mA buffer with slew rate control</w:t>
      </w:r>
    </w:p>
    <w:p w14:paraId="7500683E" w14:textId="77777777" w:rsidR="004D2EF0" w:rsidRPr="00213323" w:rsidRDefault="004D2EF0">
      <w:pPr>
        <w:pStyle w:val="Heading1"/>
      </w:pPr>
      <w:bookmarkStart w:id="4545" w:name="_Ref300060628"/>
      <w:bookmarkStart w:id="4546" w:name="_Toc203975857"/>
      <w:bookmarkStart w:id="4547" w:name="_Toc203976278"/>
      <w:bookmarkStart w:id="4548" w:name="_Toc203976416"/>
      <w:bookmarkStart w:id="4549" w:name="_Toc528073228"/>
      <w:r w:rsidRPr="00213323">
        <w:lastRenderedPageBreak/>
        <w:t>Buffer Modeling</w:t>
      </w:r>
      <w:bookmarkEnd w:id="4549"/>
    </w:p>
    <w:p w14:paraId="2BAC10A1" w14:textId="77777777" w:rsidR="00590424" w:rsidRPr="00213323" w:rsidRDefault="00494653">
      <w:pPr>
        <w:pStyle w:val="Heading2"/>
        <w:ind w:left="720"/>
        <w:pPrChange w:id="4550" w:author="Author">
          <w:pPr>
            <w:pStyle w:val="Heading2"/>
          </w:pPr>
        </w:pPrChange>
      </w:pPr>
      <w:bookmarkStart w:id="4551" w:name="_Ref361171747"/>
      <w:bookmarkStart w:id="4552" w:name="_Toc528073229"/>
      <w:r w:rsidRPr="00213323">
        <w:t>Model Statement</w:t>
      </w:r>
      <w:bookmarkEnd w:id="4545"/>
      <w:bookmarkEnd w:id="4551"/>
      <w:bookmarkEnd w:id="4552"/>
    </w:p>
    <w:p w14:paraId="0306BEF1" w14:textId="77777777"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4546"/>
      <w:bookmarkEnd w:id="4547"/>
      <w:bookmarkEnd w:id="4548"/>
    </w:p>
    <w:p w14:paraId="34D7DDD9" w14:textId="77777777" w:rsidR="005F1462" w:rsidRPr="00213323" w:rsidRDefault="008A57D9" w:rsidP="00685FB6">
      <w:pPr>
        <w:pStyle w:val="KeywordDescriptions"/>
      </w:pPr>
      <w:r w:rsidRPr="00213323">
        <w:rPr>
          <w:i/>
        </w:rPr>
        <w:t>Required:</w:t>
      </w:r>
      <w:r w:rsidR="00FD4025" w:rsidRPr="00213323">
        <w:tab/>
      </w:r>
      <w:r w:rsidR="005F1462" w:rsidRPr="00213323">
        <w:t>Yes</w:t>
      </w:r>
    </w:p>
    <w:p w14:paraId="58668D73" w14:textId="77777777"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14:paraId="714D476C" w14:textId="77777777"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14:paraId="3CB9E17C" w14:textId="77777777" w:rsidR="005F1462" w:rsidRPr="00213323" w:rsidRDefault="005F1462">
      <w:pPr>
        <w:pStyle w:val="KeywordDescriptions"/>
      </w:pPr>
      <w:r w:rsidRPr="00213323">
        <w:rPr>
          <w:i/>
        </w:rPr>
        <w:t>Usage Rules:</w:t>
      </w:r>
      <w:r w:rsidR="00FD4025" w:rsidRPr="00213323">
        <w:tab/>
      </w:r>
      <w:r w:rsidRPr="00213323">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14:paraId="420C3793" w14:textId="77777777" w:rsidR="005F1462" w:rsidRPr="00213323" w:rsidRDefault="005F1462">
      <w:pPr>
        <w:pStyle w:val="KeywordDescriptions"/>
      </w:pPr>
      <w:r w:rsidRPr="00213323">
        <w:t>Model_type must be one of the following:</w:t>
      </w:r>
    </w:p>
    <w:p w14:paraId="69BCE0F6" w14:textId="77777777"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14:paraId="0E0F200D" w14:textId="77777777"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FD4025" w:rsidRPr="00213323">
        <w:t xml:space="preserve"> </w:t>
      </w:r>
      <w:r w:rsidRPr="00213323">
        <w:t>Model_type must be one of the following:</w:t>
      </w:r>
    </w:p>
    <w:p w14:paraId="754D4EAA" w14:textId="77777777" w:rsidR="005F1462" w:rsidRPr="00213323" w:rsidRDefault="005F1462" w:rsidP="006F2A7E">
      <w:pPr>
        <w:pStyle w:val="ListContinue"/>
        <w:spacing w:after="80"/>
      </w:pPr>
      <w:r w:rsidRPr="00213323">
        <w:t>Input_diff, Output_diff, I/O_diff, and 3-state_diff</w:t>
      </w:r>
    </w:p>
    <w:p w14:paraId="31CFB596" w14:textId="77777777"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in Table 1.  Some definitions are included for clarification.</w:t>
      </w:r>
    </w:p>
    <w:p w14:paraId="08760FA4" w14:textId="77777777" w:rsidR="0047364C" w:rsidRDefault="0047364C" w:rsidP="00685FB6">
      <w:pPr>
        <w:pStyle w:val="KeywordDescriptions"/>
        <w:rPr>
          <w:b/>
          <w:bCs/>
          <w:szCs w:val="18"/>
        </w:rPr>
      </w:pPr>
    </w:p>
    <w:p w14:paraId="3442B961" w14:textId="77777777" w:rsidR="0047364C" w:rsidRDefault="0047364C" w:rsidP="0047364C">
      <w:pPr>
        <w:pStyle w:val="TableCaption"/>
        <w:spacing w:after="80"/>
      </w:pPr>
      <w:r>
        <w:t xml:space="preserve">Table </w:t>
      </w:r>
      <w:r w:rsidR="00B34E20">
        <w:fldChar w:fldCharType="begin"/>
      </w:r>
      <w:r w:rsidR="00856284">
        <w:instrText xml:space="preserve"> SEQ Table \* ARABIC </w:instrText>
      </w:r>
      <w:r w:rsidR="00B34E20">
        <w:fldChar w:fldCharType="separate"/>
      </w:r>
      <w:r w:rsidR="00040BD7">
        <w:rPr>
          <w:noProof/>
        </w:rPr>
        <w:t>1</w:t>
      </w:r>
      <w:r w:rsidR="00B34E20">
        <w:rPr>
          <w:noProof/>
        </w:rPr>
        <w:fldChar w:fldCharType="end"/>
      </w:r>
      <w:r>
        <w:t xml:space="preserve"> – Special Rules for Keyword [Model]</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14:paraId="60B0FC0C" w14:textId="77777777" w:rsidTr="007571FE">
        <w:trPr>
          <w:cantSplit/>
          <w:tblHeader/>
          <w:jc w:val="center"/>
        </w:trPr>
        <w:tc>
          <w:tcPr>
            <w:tcW w:w="2700" w:type="dxa"/>
          </w:tcPr>
          <w:p w14:paraId="7ECE9DEB" w14:textId="77777777" w:rsidR="0047364C" w:rsidRPr="00213323" w:rsidRDefault="0047364C" w:rsidP="007571FE">
            <w:pPr>
              <w:spacing w:after="80"/>
              <w:jc w:val="center"/>
              <w:rPr>
                <w:b/>
              </w:rPr>
            </w:pPr>
            <w:r w:rsidRPr="00213323">
              <w:rPr>
                <w:b/>
              </w:rPr>
              <w:t>Model Type</w:t>
            </w:r>
          </w:p>
        </w:tc>
        <w:tc>
          <w:tcPr>
            <w:tcW w:w="5648" w:type="dxa"/>
          </w:tcPr>
          <w:p w14:paraId="578D3ED9" w14:textId="77777777" w:rsidR="0047364C" w:rsidRPr="00213323" w:rsidRDefault="0047364C" w:rsidP="007571FE">
            <w:pPr>
              <w:spacing w:after="80"/>
              <w:jc w:val="center"/>
              <w:rPr>
                <w:b/>
              </w:rPr>
            </w:pPr>
            <w:r w:rsidRPr="00213323">
              <w:rPr>
                <w:b/>
              </w:rPr>
              <w:t>Definition</w:t>
            </w:r>
          </w:p>
        </w:tc>
      </w:tr>
      <w:tr w:rsidR="0047364C" w:rsidRPr="00213323" w14:paraId="34BAB28C" w14:textId="77777777" w:rsidTr="007571FE">
        <w:trPr>
          <w:cantSplit/>
          <w:jc w:val="center"/>
        </w:trPr>
        <w:tc>
          <w:tcPr>
            <w:tcW w:w="2700" w:type="dxa"/>
            <w:vAlign w:val="center"/>
          </w:tcPr>
          <w:p w14:paraId="00C243D0" w14:textId="77777777" w:rsidR="0047364C" w:rsidRPr="00213323" w:rsidRDefault="0047364C" w:rsidP="007571FE">
            <w:pPr>
              <w:spacing w:after="80"/>
            </w:pPr>
            <w:r w:rsidRPr="00213323">
              <w:t xml:space="preserve">Input              </w:t>
            </w:r>
          </w:p>
          <w:p w14:paraId="37B021CF" w14:textId="77777777" w:rsidR="0047364C" w:rsidRPr="00213323" w:rsidRDefault="0047364C" w:rsidP="007571FE">
            <w:pPr>
              <w:spacing w:after="80"/>
            </w:pPr>
            <w:r w:rsidRPr="00213323">
              <w:t xml:space="preserve">I/O                </w:t>
            </w:r>
          </w:p>
          <w:p w14:paraId="7B0DD238" w14:textId="77777777" w:rsidR="0047364C" w:rsidRPr="00213323" w:rsidRDefault="0047364C" w:rsidP="007571FE">
            <w:pPr>
              <w:spacing w:after="80"/>
            </w:pPr>
            <w:r w:rsidRPr="00213323">
              <w:t xml:space="preserve">I/O_open_drain     </w:t>
            </w:r>
          </w:p>
          <w:p w14:paraId="5C46B9B5" w14:textId="77777777" w:rsidR="0047364C" w:rsidRPr="00213323" w:rsidRDefault="0047364C" w:rsidP="007571FE">
            <w:pPr>
              <w:spacing w:after="80"/>
            </w:pPr>
            <w:r w:rsidRPr="00213323">
              <w:t xml:space="preserve">I/O_open_sink      </w:t>
            </w:r>
          </w:p>
          <w:p w14:paraId="204F4F44" w14:textId="77777777" w:rsidR="0047364C" w:rsidRPr="00213323" w:rsidRDefault="0047364C" w:rsidP="007571FE">
            <w:pPr>
              <w:spacing w:after="80"/>
            </w:pPr>
            <w:r w:rsidRPr="00213323">
              <w:t xml:space="preserve">I/O_open_source    </w:t>
            </w:r>
          </w:p>
        </w:tc>
        <w:tc>
          <w:tcPr>
            <w:tcW w:w="5648" w:type="dxa"/>
            <w:vAlign w:val="center"/>
          </w:tcPr>
          <w:p w14:paraId="1DA09682"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1DBC384E" w14:textId="77777777" w:rsidTr="007571FE">
        <w:trPr>
          <w:cantSplit/>
          <w:jc w:val="center"/>
        </w:trPr>
        <w:tc>
          <w:tcPr>
            <w:tcW w:w="2700" w:type="dxa"/>
            <w:vAlign w:val="center"/>
          </w:tcPr>
          <w:p w14:paraId="79607CF9" w14:textId="77777777" w:rsidR="0047364C" w:rsidRPr="00213323" w:rsidRDefault="0047364C" w:rsidP="007571FE">
            <w:pPr>
              <w:spacing w:after="80"/>
              <w:rPr>
                <w:rFonts w:cs="Arial"/>
                <w:b/>
              </w:rPr>
            </w:pPr>
            <w:r w:rsidRPr="00213323">
              <w:t>Input_ECL</w:t>
            </w:r>
          </w:p>
          <w:p w14:paraId="05A74DAD" w14:textId="77777777" w:rsidR="0047364C" w:rsidRPr="00213323" w:rsidRDefault="0047364C" w:rsidP="007571FE">
            <w:pPr>
              <w:spacing w:after="80"/>
              <w:rPr>
                <w:rFonts w:cs="Arial"/>
                <w:b/>
              </w:rPr>
            </w:pPr>
            <w:r w:rsidRPr="00213323">
              <w:t xml:space="preserve">I/O_ECL  </w:t>
            </w:r>
          </w:p>
        </w:tc>
        <w:tc>
          <w:tcPr>
            <w:tcW w:w="5648" w:type="dxa"/>
            <w:vAlign w:val="center"/>
          </w:tcPr>
          <w:p w14:paraId="7E5BAB01"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38803F53" w14:textId="77777777" w:rsidTr="007571FE">
        <w:trPr>
          <w:cantSplit/>
          <w:jc w:val="center"/>
        </w:trPr>
        <w:tc>
          <w:tcPr>
            <w:tcW w:w="2700" w:type="dxa"/>
            <w:vAlign w:val="center"/>
          </w:tcPr>
          <w:p w14:paraId="58C8D463" w14:textId="77777777" w:rsidR="0047364C" w:rsidRPr="00213323" w:rsidRDefault="0047364C" w:rsidP="007571FE">
            <w:pPr>
              <w:spacing w:after="80"/>
              <w:rPr>
                <w:rFonts w:cs="Arial"/>
                <w:b/>
              </w:rPr>
            </w:pPr>
            <w:r w:rsidRPr="00213323">
              <w:t>Terminator</w:t>
            </w:r>
          </w:p>
        </w:tc>
        <w:tc>
          <w:tcPr>
            <w:tcW w:w="5648" w:type="dxa"/>
            <w:vAlign w:val="center"/>
          </w:tcPr>
          <w:p w14:paraId="2B88C1D1" w14:textId="77777777"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14:paraId="33844DE1" w14:textId="77777777" w:rsidTr="007571FE">
        <w:trPr>
          <w:cantSplit/>
          <w:jc w:val="center"/>
        </w:trPr>
        <w:tc>
          <w:tcPr>
            <w:tcW w:w="2700" w:type="dxa"/>
            <w:vAlign w:val="center"/>
          </w:tcPr>
          <w:p w14:paraId="2B0A292C" w14:textId="77777777" w:rsidR="0047364C" w:rsidRPr="00213323" w:rsidRDefault="0047364C" w:rsidP="007571FE">
            <w:pPr>
              <w:spacing w:after="80"/>
              <w:rPr>
                <w:rFonts w:cs="Arial"/>
                <w:b/>
              </w:rPr>
            </w:pPr>
            <w:r w:rsidRPr="00213323">
              <w:lastRenderedPageBreak/>
              <w:t>Output</w:t>
            </w:r>
          </w:p>
        </w:tc>
        <w:tc>
          <w:tcPr>
            <w:tcW w:w="5648" w:type="dxa"/>
            <w:vAlign w:val="center"/>
          </w:tcPr>
          <w:p w14:paraId="3FDA448B" w14:textId="77777777"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14:paraId="5516CFEC" w14:textId="77777777" w:rsidTr="007571FE">
        <w:trPr>
          <w:cantSplit/>
          <w:jc w:val="center"/>
        </w:trPr>
        <w:tc>
          <w:tcPr>
            <w:tcW w:w="2700" w:type="dxa"/>
            <w:vAlign w:val="center"/>
          </w:tcPr>
          <w:p w14:paraId="75AC9238" w14:textId="77777777" w:rsidR="0047364C" w:rsidRPr="00213323" w:rsidRDefault="0047364C" w:rsidP="007571FE">
            <w:pPr>
              <w:spacing w:after="80"/>
              <w:rPr>
                <w:rFonts w:cs="Arial"/>
                <w:b/>
              </w:rPr>
            </w:pPr>
            <w:r w:rsidRPr="00213323">
              <w:t>3-state</w:t>
            </w:r>
          </w:p>
        </w:tc>
        <w:tc>
          <w:tcPr>
            <w:tcW w:w="5648" w:type="dxa"/>
            <w:vAlign w:val="center"/>
          </w:tcPr>
          <w:p w14:paraId="7872543E" w14:textId="77777777"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14:paraId="56B9B0A8" w14:textId="77777777" w:rsidTr="007571FE">
        <w:trPr>
          <w:cantSplit/>
          <w:jc w:val="center"/>
        </w:trPr>
        <w:tc>
          <w:tcPr>
            <w:tcW w:w="2700" w:type="dxa"/>
            <w:vAlign w:val="center"/>
          </w:tcPr>
          <w:p w14:paraId="6733853F" w14:textId="77777777" w:rsidR="0047364C" w:rsidRPr="00213323" w:rsidRDefault="0047364C" w:rsidP="007571FE">
            <w:pPr>
              <w:spacing w:after="80"/>
              <w:rPr>
                <w:rFonts w:cs="Arial"/>
                <w:b/>
              </w:rPr>
            </w:pPr>
            <w:r w:rsidRPr="00213323">
              <w:t xml:space="preserve">Open_sink </w:t>
            </w:r>
          </w:p>
          <w:p w14:paraId="3E8BAD09" w14:textId="77777777" w:rsidR="0047364C" w:rsidRPr="00213323" w:rsidRDefault="0047364C" w:rsidP="007571FE">
            <w:pPr>
              <w:spacing w:after="80"/>
              <w:rPr>
                <w:rFonts w:cs="Arial"/>
                <w:b/>
              </w:rPr>
            </w:pPr>
            <w:r w:rsidRPr="00213323">
              <w:t>Open_drain</w:t>
            </w:r>
          </w:p>
        </w:tc>
        <w:tc>
          <w:tcPr>
            <w:tcW w:w="5648" w:type="dxa"/>
            <w:vAlign w:val="center"/>
          </w:tcPr>
          <w:p w14:paraId="0F7A025F" w14:textId="77777777"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14:paraId="31AA1797" w14:textId="77777777" w:rsidTr="007571FE">
        <w:trPr>
          <w:cantSplit/>
          <w:jc w:val="center"/>
        </w:trPr>
        <w:tc>
          <w:tcPr>
            <w:tcW w:w="2700" w:type="dxa"/>
            <w:vAlign w:val="center"/>
          </w:tcPr>
          <w:p w14:paraId="2CBAF513" w14:textId="77777777" w:rsidR="0047364C" w:rsidRPr="00213323" w:rsidRDefault="0047364C" w:rsidP="007571FE">
            <w:pPr>
              <w:spacing w:after="80"/>
              <w:rPr>
                <w:rFonts w:cs="Arial"/>
                <w:b/>
              </w:rPr>
            </w:pPr>
            <w:r w:rsidRPr="00213323">
              <w:t>Open_source</w:t>
            </w:r>
          </w:p>
        </w:tc>
        <w:tc>
          <w:tcPr>
            <w:tcW w:w="5648" w:type="dxa"/>
            <w:vAlign w:val="center"/>
          </w:tcPr>
          <w:p w14:paraId="1B589DCA" w14:textId="77777777"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14:paraId="384A774E" w14:textId="77777777" w:rsidTr="007571FE">
        <w:trPr>
          <w:cantSplit/>
          <w:jc w:val="center"/>
        </w:trPr>
        <w:tc>
          <w:tcPr>
            <w:tcW w:w="2700" w:type="dxa"/>
            <w:vAlign w:val="center"/>
          </w:tcPr>
          <w:p w14:paraId="6557C116" w14:textId="77777777" w:rsidR="0047364C" w:rsidRPr="00213323" w:rsidRDefault="0047364C" w:rsidP="007571FE">
            <w:pPr>
              <w:spacing w:after="80"/>
              <w:rPr>
                <w:rFonts w:cs="Arial"/>
                <w:b/>
              </w:rPr>
            </w:pPr>
            <w:r w:rsidRPr="00213323">
              <w:t xml:space="preserve">Input_ECL  </w:t>
            </w:r>
          </w:p>
          <w:p w14:paraId="729762E6" w14:textId="77777777" w:rsidR="0047364C" w:rsidRPr="00213323" w:rsidRDefault="0047364C" w:rsidP="007571FE">
            <w:pPr>
              <w:spacing w:after="80"/>
              <w:rPr>
                <w:rFonts w:cs="Arial"/>
                <w:b/>
              </w:rPr>
            </w:pPr>
            <w:r w:rsidRPr="00213323">
              <w:t xml:space="preserve">Output_ECL </w:t>
            </w:r>
          </w:p>
          <w:p w14:paraId="34B9FFB3" w14:textId="77777777" w:rsidR="0047364C" w:rsidRPr="00213323" w:rsidRDefault="0047364C" w:rsidP="007571FE">
            <w:pPr>
              <w:spacing w:after="80"/>
              <w:rPr>
                <w:rFonts w:cs="Arial"/>
                <w:b/>
              </w:rPr>
            </w:pPr>
            <w:r w:rsidRPr="00213323">
              <w:t xml:space="preserve">I/O_ECL    </w:t>
            </w:r>
          </w:p>
          <w:p w14:paraId="5E935077" w14:textId="77777777" w:rsidR="0047364C" w:rsidRPr="00213323" w:rsidRDefault="0047364C" w:rsidP="007571FE">
            <w:pPr>
              <w:spacing w:after="80"/>
              <w:rPr>
                <w:rFonts w:cs="Arial"/>
                <w:b/>
              </w:rPr>
            </w:pPr>
            <w:r w:rsidRPr="00213323">
              <w:t>3-state_ECL</w:t>
            </w:r>
          </w:p>
        </w:tc>
        <w:tc>
          <w:tcPr>
            <w:tcW w:w="5648" w:type="dxa"/>
            <w:vAlign w:val="center"/>
          </w:tcPr>
          <w:p w14:paraId="5482C849" w14:textId="77777777"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14:paraId="047A04C9" w14:textId="77777777" w:rsidTr="007571FE">
        <w:trPr>
          <w:cantSplit/>
          <w:jc w:val="center"/>
        </w:trPr>
        <w:tc>
          <w:tcPr>
            <w:tcW w:w="2700" w:type="dxa"/>
            <w:vAlign w:val="center"/>
          </w:tcPr>
          <w:p w14:paraId="1BCFBC90" w14:textId="77777777" w:rsidR="0047364C" w:rsidRPr="00213323" w:rsidRDefault="0047364C" w:rsidP="007571FE">
            <w:pPr>
              <w:spacing w:after="80"/>
              <w:rPr>
                <w:rFonts w:cs="Arial"/>
                <w:b/>
              </w:rPr>
            </w:pPr>
            <w:r w:rsidRPr="00213323">
              <w:t>Series</w:t>
            </w:r>
          </w:p>
        </w:tc>
        <w:tc>
          <w:tcPr>
            <w:tcW w:w="5648" w:type="dxa"/>
            <w:vAlign w:val="center"/>
          </w:tcPr>
          <w:p w14:paraId="0B818FE5" w14:textId="77777777"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14:paraId="1D287D6D" w14:textId="77777777" w:rsidTr="007571FE">
        <w:trPr>
          <w:cantSplit/>
          <w:jc w:val="center"/>
        </w:trPr>
        <w:tc>
          <w:tcPr>
            <w:tcW w:w="2700" w:type="dxa"/>
            <w:vAlign w:val="center"/>
          </w:tcPr>
          <w:p w14:paraId="58163629" w14:textId="77777777" w:rsidR="0047364C" w:rsidRPr="00213323" w:rsidRDefault="0047364C" w:rsidP="007571FE">
            <w:pPr>
              <w:spacing w:after="80"/>
              <w:rPr>
                <w:rFonts w:cs="Arial"/>
                <w:b/>
              </w:rPr>
            </w:pPr>
            <w:r w:rsidRPr="00213323">
              <w:t>Series_switch</w:t>
            </w:r>
          </w:p>
        </w:tc>
        <w:tc>
          <w:tcPr>
            <w:tcW w:w="5648" w:type="dxa"/>
            <w:vAlign w:val="center"/>
          </w:tcPr>
          <w:p w14:paraId="6728A400" w14:textId="77777777"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14:paraId="4393925E" w14:textId="77777777" w:rsidTr="007571FE">
        <w:trPr>
          <w:cantSplit/>
          <w:jc w:val="center"/>
        </w:trPr>
        <w:tc>
          <w:tcPr>
            <w:tcW w:w="2700" w:type="dxa"/>
            <w:vAlign w:val="center"/>
          </w:tcPr>
          <w:p w14:paraId="356087E1" w14:textId="77777777" w:rsidR="0047364C" w:rsidRPr="00213323" w:rsidRDefault="0047364C" w:rsidP="007571FE">
            <w:pPr>
              <w:spacing w:after="80"/>
              <w:rPr>
                <w:rFonts w:cs="Arial"/>
                <w:b/>
              </w:rPr>
            </w:pPr>
            <w:r w:rsidRPr="00213323">
              <w:t xml:space="preserve">Input_diff  </w:t>
            </w:r>
          </w:p>
          <w:p w14:paraId="53498EF1" w14:textId="77777777" w:rsidR="0047364C" w:rsidRPr="00213323" w:rsidRDefault="0047364C" w:rsidP="007571FE">
            <w:pPr>
              <w:spacing w:after="80"/>
              <w:rPr>
                <w:rFonts w:cs="Arial"/>
                <w:b/>
              </w:rPr>
            </w:pPr>
            <w:r w:rsidRPr="00213323">
              <w:t xml:space="preserve">Output_diff </w:t>
            </w:r>
          </w:p>
          <w:p w14:paraId="47FD82FA" w14:textId="77777777" w:rsidR="0047364C" w:rsidRPr="00213323" w:rsidRDefault="0047364C" w:rsidP="007571FE">
            <w:pPr>
              <w:spacing w:after="80"/>
              <w:rPr>
                <w:rFonts w:cs="Arial"/>
                <w:b/>
              </w:rPr>
            </w:pPr>
            <w:r w:rsidRPr="00213323">
              <w:t xml:space="preserve">I/O_diff    </w:t>
            </w:r>
          </w:p>
          <w:p w14:paraId="639678F9" w14:textId="77777777" w:rsidR="0047364C" w:rsidRPr="00213323" w:rsidRDefault="0047364C" w:rsidP="007571FE">
            <w:pPr>
              <w:spacing w:after="80"/>
              <w:rPr>
                <w:rFonts w:cs="Arial"/>
                <w:b/>
              </w:rPr>
            </w:pPr>
            <w:r w:rsidRPr="00213323">
              <w:t>3-state_diff</w:t>
            </w:r>
          </w:p>
        </w:tc>
        <w:tc>
          <w:tcPr>
            <w:tcW w:w="5648" w:type="dxa"/>
            <w:vAlign w:val="center"/>
          </w:tcPr>
          <w:p w14:paraId="1EABE597" w14:textId="77777777"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14:paraId="0F63090D" w14:textId="77777777" w:rsidR="0047364C" w:rsidRDefault="0047364C" w:rsidP="00685FB6">
      <w:pPr>
        <w:pStyle w:val="KeywordDescriptions"/>
        <w:rPr>
          <w:b/>
          <w:bCs/>
          <w:szCs w:val="18"/>
        </w:rPr>
      </w:pPr>
    </w:p>
    <w:p w14:paraId="655EF696" w14:textId="77777777" w:rsidR="005F1462" w:rsidRPr="00213323" w:rsidRDefault="005F1462" w:rsidP="00685FB6">
      <w:pPr>
        <w:pStyle w:val="KeywordDescriptions"/>
      </w:pPr>
      <w:r w:rsidRPr="00213323">
        <w:t>The Model_type subparameter is required.</w:t>
      </w:r>
    </w:p>
    <w:p w14:paraId="0726C18C" w14:textId="77777777"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213323">
        <w:lastRenderedPageBreak/>
        <w:t xml:space="preserve">case the </w:t>
      </w:r>
      <w:r w:rsidR="00FA59BB">
        <w:t>EDA tool</w:t>
      </w:r>
      <w:r w:rsidRPr="00213323">
        <w:t xml:space="preserve"> will have to make a decision whether to use C_comp or the C_comp_pullup, C_comp_pulldown, C_comp_power_clamp, and C_comp_gnd_clamp subparameters.  Under no circumstances should the </w:t>
      </w:r>
      <w:r w:rsidR="00FA59BB">
        <w:t>EDA tool</w:t>
      </w:r>
      <w:r w:rsidRPr="00213323">
        <w:t xml:space="preserve"> use the value of C_comp simultaneously with the values of the other C_comp_* subparameters.</w:t>
      </w:r>
    </w:p>
    <w:p w14:paraId="74DBBE4B" w14:textId="77777777" w:rsidR="005F1462" w:rsidRPr="00213323" w:rsidRDefault="005F1462">
      <w:pPr>
        <w:pStyle w:val="KeywordDescriptions"/>
      </w:pPr>
      <w:r w:rsidRPr="00213323">
        <w:t xml:space="preserve">C_comp_pullup, C_comp_pulldown, C_comp_power_clamp, and C_comp_gnd_clamp are intended to represent the parasitic capacitances of those structures whose I-V characteristics are described by the [Pullup], [Pulldown], [POWER Clamp] and [GND Clamp] I-V tables.  For this reason, the </w:t>
      </w:r>
      <w:r w:rsidR="00FA59BB">
        <w:t>EDA tool</w:t>
      </w:r>
      <w:r w:rsidRPr="00213323">
        <w:t xml:space="preserve">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Pr="00213323">
        <w:t>signal pad and the nodes defined by the [Pullup Reference], [Pulldown Reference], [POWER Clamp Reference] and [GND Clamp Reference] keywords, or the [Voltage Range] keyword and GND.</w:t>
      </w:r>
    </w:p>
    <w:p w14:paraId="2D204A6B" w14:textId="77777777" w:rsidR="005F1462" w:rsidRPr="00213323" w:rsidRDefault="005F1462">
      <w:pPr>
        <w:pStyle w:val="KeywordDescriptions"/>
      </w:pPr>
      <w:r w:rsidRPr="00213323">
        <w:t xml:space="preserve">The C_comp and C_comp_* subparameters define die capacitance. These values should not include the capacitance of the package. C_comp and C_comp_* are allowed to use </w:t>
      </w:r>
      <w:r w:rsidR="00DF0207" w:rsidRPr="00213323">
        <w:t>“</w:t>
      </w:r>
      <w:r w:rsidRPr="00213323">
        <w:t>NA</w:t>
      </w:r>
      <w:r w:rsidR="00DF0207" w:rsidRPr="00213323">
        <w:t>”</w:t>
      </w:r>
      <w:r w:rsidRPr="00213323">
        <w:t xml:space="preserve"> for the min and max values only.</w:t>
      </w:r>
    </w:p>
    <w:p w14:paraId="4AD3B86C" w14:textId="77777777" w:rsidR="005F1462" w:rsidRPr="00213323" w:rsidRDefault="005F1462">
      <w:pPr>
        <w:pStyle w:val="KeywordDescriptions"/>
      </w:pPr>
      <w:r w:rsidRPr="00213323">
        <w:t>The Polarity, Enable, Vinl, Vinh, Vmeas, Cref, Rref, and Vref subparameters are optional.</w:t>
      </w:r>
    </w:p>
    <w:p w14:paraId="3756E100" w14:textId="77777777"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14:paraId="1B0287B5" w14:textId="77777777" w:rsidR="005F1462" w:rsidRPr="00213323" w:rsidRDefault="005F1462">
      <w:pPr>
        <w:pStyle w:val="KeywordDescriptions"/>
      </w:pPr>
      <w:r w:rsidRPr="00213323">
        <w:t xml:space="preserve">The Rref_diff and Cref_diff 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and also for differential buffers using identical single-ended models.</w:t>
      </w:r>
    </w:p>
    <w:p w14:paraId="4B1CE1E7" w14:textId="77777777"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14:paraId="2E1328C5" w14:textId="77777777"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7571FE">
        <w:fldChar w:fldCharType="begin"/>
      </w:r>
      <w:r w:rsidR="007571FE">
        <w:instrText xml:space="preserve"> REF _Ref300061335 \r \h  \* MERGEFORMAT </w:instrText>
      </w:r>
      <w:r w:rsidR="007571FE">
        <w:fldChar w:fldCharType="separate"/>
      </w:r>
      <w:r w:rsidR="00040BD7">
        <w:t>Figure 1</w:t>
      </w:r>
      <w:r w:rsidR="007571FE">
        <w:fldChar w:fldCharType="end"/>
      </w:r>
      <w:r w:rsidR="00007FC8" w:rsidRPr="00213323">
        <w:t>.</w:t>
      </w:r>
    </w:p>
    <w:p w14:paraId="300FDCD8" w14:textId="77777777" w:rsidR="006B26BE" w:rsidRPr="00213323" w:rsidRDefault="006B26BE">
      <w:pPr>
        <w:pStyle w:val="KeywordDescriptions"/>
      </w:pPr>
    </w:p>
    <w:p w14:paraId="6B9804B0" w14:textId="77777777" w:rsidR="00F85102" w:rsidRPr="00213323" w:rsidRDefault="006B26BE" w:rsidP="006F2A7E">
      <w:pPr>
        <w:pStyle w:val="PlainText"/>
        <w:spacing w:after="80"/>
        <w:jc w:val="center"/>
        <w:rPr>
          <w:rFonts w:ascii="Times New Roman" w:hAnsi="Times New Roman" w:cs="Times New Roman"/>
          <w:sz w:val="24"/>
          <w:szCs w:val="24"/>
        </w:rPr>
      </w:pPr>
      <w:r w:rsidRPr="00213323">
        <w:object w:dxaOrig="3353" w:dyaOrig="1598" w14:anchorId="20B97F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75pt;height:77.25pt" o:ole="">
            <v:imagedata r:id="rId9" o:title=""/>
          </v:shape>
          <o:OLEObject Type="Embed" ProgID="Visio.Drawing.11" ShapeID="_x0000_i1025" DrawAspect="Content" ObjectID="_1601816475" r:id="rId10"/>
        </w:object>
      </w:r>
    </w:p>
    <w:p w14:paraId="41F8B2F2" w14:textId="77777777" w:rsidR="002F6E22" w:rsidRPr="00213323" w:rsidRDefault="00EE4C18" w:rsidP="006F2A7E">
      <w:pPr>
        <w:pStyle w:val="Figurecaption"/>
        <w:spacing w:before="0" w:after="80"/>
      </w:pPr>
      <w:bookmarkStart w:id="4553" w:name="_Ref300061335"/>
      <w:r w:rsidRPr="00213323">
        <w:t xml:space="preserve"> - </w:t>
      </w:r>
      <w:bookmarkEnd w:id="4553"/>
      <w:r w:rsidR="004B5CEC" w:rsidRPr="00213323">
        <w:t>Reference Load Connections</w:t>
      </w:r>
    </w:p>
    <w:p w14:paraId="7CF5D40A" w14:textId="77777777" w:rsidR="00F85102" w:rsidRPr="00213323" w:rsidRDefault="00F85102" w:rsidP="006F2A7E">
      <w:pPr>
        <w:spacing w:after="80"/>
      </w:pPr>
    </w:p>
    <w:p w14:paraId="7DD47392" w14:textId="77777777"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r w:rsidR="00040BD7">
        <w:t>Figure 2</w:t>
      </w:r>
      <w:r w:rsidR="00B34E20" w:rsidRPr="00213323">
        <w:fldChar w:fldCharType="end"/>
      </w:r>
      <w:r w:rsidR="00007FC8" w:rsidRPr="00213323">
        <w:t>).</w:t>
      </w:r>
    </w:p>
    <w:p w14:paraId="5A62B6A0" w14:textId="77777777" w:rsidR="005F1462" w:rsidRPr="00213323" w:rsidRDefault="005F1462" w:rsidP="006F2A7E">
      <w:pPr>
        <w:spacing w:after="80"/>
      </w:pPr>
    </w:p>
    <w:p w14:paraId="18050B71" w14:textId="77777777" w:rsidR="00FE0B47" w:rsidRPr="00213323" w:rsidRDefault="006B26BE" w:rsidP="006F2A7E">
      <w:pPr>
        <w:spacing w:after="80"/>
        <w:jc w:val="center"/>
      </w:pPr>
      <w:r w:rsidRPr="00213323">
        <w:object w:dxaOrig="3556" w:dyaOrig="3105" w14:anchorId="0767EA69">
          <v:shape id="_x0000_i1026" type="#_x0000_t75" style="width:180pt;height:154.5pt" o:ole="">
            <v:imagedata r:id="rId11" o:title=""/>
          </v:shape>
          <o:OLEObject Type="Embed" ProgID="Visio.Drawing.11" ShapeID="_x0000_i1026" DrawAspect="Content" ObjectID="_1601816476" r:id="rId12"/>
        </w:object>
      </w:r>
    </w:p>
    <w:p w14:paraId="1494B66F" w14:textId="77777777" w:rsidR="00FE0B47" w:rsidRPr="00213323" w:rsidRDefault="00EE4C18" w:rsidP="006F2A7E">
      <w:pPr>
        <w:pStyle w:val="Figurecaption"/>
        <w:spacing w:before="0" w:after="80"/>
      </w:pPr>
      <w:r w:rsidRPr="00213323">
        <w:t xml:space="preserve"> </w:t>
      </w:r>
      <w:bookmarkStart w:id="4554" w:name="_Ref300061472"/>
      <w:r w:rsidRPr="00213323">
        <w:t xml:space="preserve">- </w:t>
      </w:r>
      <w:r w:rsidR="00FE0B47" w:rsidRPr="00213323">
        <w:t>Single-Ended or True Differential Buffer</w:t>
      </w:r>
      <w:bookmarkEnd w:id="4554"/>
    </w:p>
    <w:p w14:paraId="282785A2" w14:textId="77777777" w:rsidR="00FE0B47" w:rsidRPr="00213323" w:rsidRDefault="00FE0B47" w:rsidP="003857C0">
      <w:pPr>
        <w:pStyle w:val="PlainText"/>
        <w:spacing w:after="80"/>
        <w:rPr>
          <w:rFonts w:ascii="Times New Roman" w:hAnsi="Times New Roman" w:cs="Times New Roman"/>
          <w:sz w:val="24"/>
          <w:szCs w:val="24"/>
        </w:rPr>
      </w:pPr>
    </w:p>
    <w:p w14:paraId="0F3E725E" w14:textId="77777777" w:rsidR="005F1462" w:rsidRPr="00213323" w:rsidRDefault="005F1462" w:rsidP="00685FB6">
      <w:pPr>
        <w:pStyle w:val="KeywordDescriptions"/>
      </w:pPr>
      <w:r w:rsidRPr="00213323">
        <w:rPr>
          <w:i/>
        </w:rPr>
        <w:t>Other Notes:</w:t>
      </w:r>
      <w:r w:rsidR="00C33823" w:rsidRPr="00213323">
        <w:tab/>
      </w:r>
      <w:r w:rsidRPr="00213323">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14:paraId="69B643CE" w14:textId="77777777" w:rsidR="00C33823" w:rsidRPr="00213323" w:rsidRDefault="00B95248">
      <w:pPr>
        <w:pStyle w:val="KeywordDescriptions"/>
      </w:pPr>
      <w:r w:rsidRPr="00213323">
        <w:rPr>
          <w:i/>
        </w:rPr>
        <w:t>Examples:</w:t>
      </w:r>
    </w:p>
    <w:p w14:paraId="105436DE" w14:textId="77777777" w:rsidR="005F1462" w:rsidRPr="00213323" w:rsidRDefault="005F1462" w:rsidP="00906D4A">
      <w:pPr>
        <w:pStyle w:val="Exampletext"/>
      </w:pPr>
      <w:r w:rsidRPr="00213323">
        <w:t>| Signals       CLK1, CLK2,...         | Optional signal list, if desired</w:t>
      </w:r>
    </w:p>
    <w:p w14:paraId="09C98DE3" w14:textId="77777777" w:rsidR="005F1462" w:rsidRPr="00213323" w:rsidRDefault="005F1462" w:rsidP="00906D4A">
      <w:pPr>
        <w:pStyle w:val="Exampletext"/>
      </w:pPr>
      <w:r w:rsidRPr="00213323">
        <w:t>[Model]         Clockbuffer</w:t>
      </w:r>
    </w:p>
    <w:p w14:paraId="1454E987" w14:textId="77777777" w:rsidR="005F1462" w:rsidRPr="00213323" w:rsidRDefault="005F1462" w:rsidP="00906D4A">
      <w:pPr>
        <w:pStyle w:val="Exampletext"/>
      </w:pPr>
      <w:r w:rsidRPr="00213323">
        <w:t>Model_type      I/O</w:t>
      </w:r>
    </w:p>
    <w:p w14:paraId="188F8C07" w14:textId="77777777" w:rsidR="005F1462" w:rsidRPr="00213323" w:rsidRDefault="005F1462" w:rsidP="00906D4A">
      <w:pPr>
        <w:pStyle w:val="Exampletext"/>
      </w:pPr>
      <w:r w:rsidRPr="00213323">
        <w:t>Polarity        Non-Inverting</w:t>
      </w:r>
    </w:p>
    <w:p w14:paraId="55FBB3EB" w14:textId="77777777" w:rsidR="005F1462" w:rsidRPr="00213323" w:rsidRDefault="005F1462" w:rsidP="00906D4A">
      <w:pPr>
        <w:pStyle w:val="Exampletext"/>
      </w:pPr>
      <w:r w:rsidRPr="00213323">
        <w:t>Enable          Active-High</w:t>
      </w:r>
    </w:p>
    <w:p w14:paraId="3432343C" w14:textId="77777777" w:rsidR="005F1462" w:rsidRPr="00213323" w:rsidRDefault="005F1462" w:rsidP="00906D4A">
      <w:pPr>
        <w:pStyle w:val="Exampletext"/>
      </w:pPr>
      <w:r w:rsidRPr="00213323">
        <w:t>Vinl = 0.8V                            | Input logic "low" DC voltage, if any</w:t>
      </w:r>
    </w:p>
    <w:p w14:paraId="050AB0ED" w14:textId="77777777" w:rsidR="005F1462" w:rsidRPr="00213323" w:rsidRDefault="005F1462" w:rsidP="00906D4A">
      <w:pPr>
        <w:pStyle w:val="Exampletext"/>
      </w:pPr>
      <w:r w:rsidRPr="00213323">
        <w:t>Vinh = 2.0V                            | Input logic "high" DC voltage, if any</w:t>
      </w:r>
    </w:p>
    <w:p w14:paraId="06322062" w14:textId="77777777" w:rsidR="005F1462" w:rsidRPr="00213323" w:rsidRDefault="005F1462" w:rsidP="00906D4A">
      <w:pPr>
        <w:pStyle w:val="Exampletext"/>
      </w:pPr>
      <w:r w:rsidRPr="00213323">
        <w:t>Vmeas = 1.5V              | Reference voltage for timing measurements</w:t>
      </w:r>
    </w:p>
    <w:p w14:paraId="4C11107D" w14:textId="77777777" w:rsidR="005F1462" w:rsidRPr="00213323" w:rsidRDefault="005F1462" w:rsidP="00906D4A">
      <w:pPr>
        <w:pStyle w:val="Exampletext"/>
      </w:pPr>
      <w:r w:rsidRPr="00213323">
        <w:t>Cref = 50pF               | Timing specification test load capacitance value</w:t>
      </w:r>
    </w:p>
    <w:p w14:paraId="45B270CA" w14:textId="77777777" w:rsidR="005F1462" w:rsidRPr="00213323" w:rsidRDefault="005F1462" w:rsidP="00906D4A">
      <w:pPr>
        <w:pStyle w:val="Exampletext"/>
      </w:pPr>
      <w:r w:rsidRPr="00213323">
        <w:t>Rref = 500                | Timing specification test load resistance value</w:t>
      </w:r>
    </w:p>
    <w:p w14:paraId="699DC601" w14:textId="77777777" w:rsidR="005F1462" w:rsidRPr="00213323" w:rsidRDefault="005F1462" w:rsidP="00906D4A">
      <w:pPr>
        <w:pStyle w:val="Exampletext"/>
      </w:pPr>
      <w:r w:rsidRPr="00213323">
        <w:t>Vref = 0                  | Timing specification test load voltage</w:t>
      </w:r>
    </w:p>
    <w:p w14:paraId="64C1FF49" w14:textId="77777777" w:rsidR="005F1462" w:rsidRPr="00213323" w:rsidRDefault="005F1462" w:rsidP="00906D4A">
      <w:pPr>
        <w:pStyle w:val="Exampletext"/>
      </w:pPr>
      <w:r w:rsidRPr="00213323">
        <w:t>| variable         typ             min             max</w:t>
      </w:r>
    </w:p>
    <w:p w14:paraId="016B7515" w14:textId="77777777" w:rsidR="005F1462" w:rsidRPr="00213323" w:rsidRDefault="005F1462" w:rsidP="00906D4A">
      <w:pPr>
        <w:pStyle w:val="Exampletext"/>
      </w:pPr>
      <w:r w:rsidRPr="00213323">
        <w:t>C_comp             7.0pF           5.0pF           9.0pF</w:t>
      </w:r>
    </w:p>
    <w:p w14:paraId="127746C7" w14:textId="77777777" w:rsidR="005F1462" w:rsidRPr="00213323" w:rsidRDefault="005F1462" w:rsidP="00906D4A">
      <w:pPr>
        <w:pStyle w:val="Exampletext"/>
      </w:pPr>
      <w:r w:rsidRPr="00213323">
        <w:t>C_comp_pullup      3.0pF           2.5pF           3.5pF | These four can be</w:t>
      </w:r>
    </w:p>
    <w:p w14:paraId="04E2F0DA" w14:textId="77777777" w:rsidR="005F1462" w:rsidRPr="00213323" w:rsidRDefault="005F1462" w:rsidP="00906D4A">
      <w:pPr>
        <w:pStyle w:val="Exampletext"/>
      </w:pPr>
      <w:r w:rsidRPr="00213323">
        <w:t>C_comp_pulldown    2.0pF           1.5pF           2.5pF | used instead of</w:t>
      </w:r>
    </w:p>
    <w:p w14:paraId="113E8EC9" w14:textId="77777777" w:rsidR="005F1462" w:rsidRPr="00213323" w:rsidRDefault="005F1462" w:rsidP="00906D4A">
      <w:pPr>
        <w:pStyle w:val="Exampletext"/>
      </w:pPr>
      <w:r w:rsidRPr="00213323">
        <w:t>C_comp_power_clamp 1.0pF           0.5pF           1.5pF | C_comp</w:t>
      </w:r>
    </w:p>
    <w:p w14:paraId="27F87DF7" w14:textId="77777777" w:rsidR="005F1462" w:rsidRPr="00213323" w:rsidRDefault="005F1462" w:rsidP="00906D4A">
      <w:pPr>
        <w:pStyle w:val="Exampletext"/>
      </w:pPr>
      <w:r w:rsidRPr="00213323">
        <w:t>C_comp_gnd_clamp   1.0pF           0.5pF           1.5pF</w:t>
      </w:r>
    </w:p>
    <w:p w14:paraId="03052CC3" w14:textId="77777777" w:rsidR="005F1462" w:rsidRPr="00213323" w:rsidRDefault="005F1462" w:rsidP="006F2A7E">
      <w:pPr>
        <w:spacing w:after="80"/>
      </w:pPr>
    </w:p>
    <w:p w14:paraId="7892DD43" w14:textId="77777777"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C42270" w:rsidRPr="00213323">
        <w:t>:</w:t>
      </w:r>
    </w:p>
    <w:p w14:paraId="353F402D" w14:textId="77777777" w:rsidR="005F1462" w:rsidRPr="00213323" w:rsidRDefault="005F1462" w:rsidP="00906D4A">
      <w:pPr>
        <w:pStyle w:val="Exampletext"/>
      </w:pPr>
      <w:r w:rsidRPr="00213323">
        <w:t>[Model]         External_Model_Diff</w:t>
      </w:r>
    </w:p>
    <w:p w14:paraId="568DD5A3" w14:textId="77777777" w:rsidR="005F1462" w:rsidRPr="00213323" w:rsidRDefault="005F1462" w:rsidP="00906D4A">
      <w:pPr>
        <w:pStyle w:val="Exampletext"/>
      </w:pPr>
      <w:r w:rsidRPr="00213323">
        <w:t>Model_type      I/O_diff               | Requires [External Model]</w:t>
      </w:r>
    </w:p>
    <w:p w14:paraId="1A49BF82" w14:textId="77777777" w:rsidR="005F1462" w:rsidRPr="00213323" w:rsidRDefault="005F1462" w:rsidP="00906D4A">
      <w:pPr>
        <w:pStyle w:val="Exampletext"/>
      </w:pPr>
      <w:r w:rsidRPr="00213323">
        <w:t>Polarity        Non-Inverting</w:t>
      </w:r>
    </w:p>
    <w:p w14:paraId="1A44AA48" w14:textId="77777777" w:rsidR="005F1462" w:rsidRPr="00213323" w:rsidRDefault="005F1462" w:rsidP="00906D4A">
      <w:pPr>
        <w:pStyle w:val="Exampletext"/>
      </w:pPr>
      <w:r w:rsidRPr="00213323">
        <w:t>Enable          Active-High</w:t>
      </w:r>
    </w:p>
    <w:p w14:paraId="57454DA4" w14:textId="77777777" w:rsidR="005F1462" w:rsidRPr="00213323" w:rsidRDefault="005F1462" w:rsidP="00906D4A">
      <w:pPr>
        <w:pStyle w:val="Exampletext"/>
      </w:pPr>
      <w:r w:rsidRPr="00213323">
        <w:t>| The [Diff Pin] vdiff value overrides the thresholds below</w:t>
      </w:r>
    </w:p>
    <w:p w14:paraId="18C08358" w14:textId="77777777" w:rsidR="005F1462" w:rsidRPr="00213323" w:rsidRDefault="005F1462" w:rsidP="00906D4A">
      <w:pPr>
        <w:pStyle w:val="Exampletext"/>
      </w:pPr>
      <w:r w:rsidRPr="00213323">
        <w:t>Vinl = 0.8V                            | Input logic "low" DC voltage, if any</w:t>
      </w:r>
    </w:p>
    <w:p w14:paraId="2C7B76A0" w14:textId="77777777" w:rsidR="005F1462" w:rsidRPr="00213323" w:rsidRDefault="005F1462" w:rsidP="00906D4A">
      <w:pPr>
        <w:pStyle w:val="Exampletext"/>
      </w:pPr>
      <w:r w:rsidRPr="00213323">
        <w:t>Vinh = 2.0V                            | Input logic "high" DC voltage, if any</w:t>
      </w:r>
    </w:p>
    <w:p w14:paraId="17829FAF" w14:textId="77777777" w:rsidR="005F1462" w:rsidRPr="00213323" w:rsidRDefault="005F1462" w:rsidP="00906D4A">
      <w:pPr>
        <w:pStyle w:val="Exampletext"/>
      </w:pPr>
      <w:r w:rsidRPr="00213323">
        <w:t xml:space="preserve">|                        | The true differential measurement point is at </w:t>
      </w:r>
    </w:p>
    <w:p w14:paraId="0934C1F6" w14:textId="77777777" w:rsidR="005F1462" w:rsidRPr="00213323" w:rsidRDefault="005F1462" w:rsidP="00906D4A">
      <w:pPr>
        <w:pStyle w:val="Exampletext"/>
      </w:pPr>
      <w:r w:rsidRPr="00213323">
        <w:t>|                        | the crossover voltage</w:t>
      </w:r>
    </w:p>
    <w:p w14:paraId="4801B57C" w14:textId="77777777" w:rsidR="005F1462" w:rsidRPr="00213323" w:rsidRDefault="005F1462" w:rsidP="00906D4A">
      <w:pPr>
        <w:pStyle w:val="Exampletext"/>
      </w:pPr>
      <w:r w:rsidRPr="00213323">
        <w:t>|                        | The Vmeas value is overridden</w:t>
      </w:r>
    </w:p>
    <w:p w14:paraId="049C3BF4" w14:textId="77777777" w:rsidR="005F1462" w:rsidRPr="00213323" w:rsidRDefault="005F1462" w:rsidP="00906D4A">
      <w:pPr>
        <w:pStyle w:val="Exampletext"/>
      </w:pPr>
      <w:r w:rsidRPr="00213323">
        <w:lastRenderedPageBreak/>
        <w:t>Vmeas = 1.5V             | Reference voltage for timing measurements</w:t>
      </w:r>
    </w:p>
    <w:p w14:paraId="78B4B450" w14:textId="77777777" w:rsidR="005F1462" w:rsidRPr="00213323" w:rsidRDefault="005F1462" w:rsidP="00906D4A">
      <w:pPr>
        <w:pStyle w:val="Exampletext"/>
      </w:pPr>
      <w:r w:rsidRPr="00213323">
        <w:t>|                        | Single-ended timing test load is still permitted</w:t>
      </w:r>
    </w:p>
    <w:p w14:paraId="47765580" w14:textId="77777777" w:rsidR="005F1462" w:rsidRPr="00213323" w:rsidRDefault="005F1462" w:rsidP="00906D4A">
      <w:pPr>
        <w:pStyle w:val="Exampletext"/>
      </w:pPr>
      <w:r w:rsidRPr="00213323">
        <w:t>Cref = 5pF               | Timing specification test load capacitance value</w:t>
      </w:r>
    </w:p>
    <w:p w14:paraId="21BAF3D5" w14:textId="77777777" w:rsidR="005F1462" w:rsidRPr="00213323" w:rsidRDefault="005F1462" w:rsidP="00906D4A">
      <w:pPr>
        <w:pStyle w:val="Exampletext"/>
      </w:pPr>
      <w:r w:rsidRPr="00213323">
        <w:t>Rref = 500               | Timing specification test load resistance value</w:t>
      </w:r>
    </w:p>
    <w:p w14:paraId="1C28EE2D" w14:textId="77777777" w:rsidR="005F1462" w:rsidRPr="00213323" w:rsidRDefault="005F1462" w:rsidP="00906D4A">
      <w:pPr>
        <w:pStyle w:val="Exampletext"/>
      </w:pPr>
      <w:r w:rsidRPr="00213323">
        <w:t>Vref = 0                 | Timing specification test load voltage</w:t>
      </w:r>
    </w:p>
    <w:p w14:paraId="6945E5E0" w14:textId="77777777" w:rsidR="005F1462" w:rsidRPr="00213323" w:rsidRDefault="005F1462" w:rsidP="00906D4A">
      <w:pPr>
        <w:pStyle w:val="Exampletext"/>
      </w:pPr>
      <w:r w:rsidRPr="00213323">
        <w:t>|                        | These new subparameters are permitted for</w:t>
      </w:r>
    </w:p>
    <w:p w14:paraId="39909EB0" w14:textId="77777777" w:rsidR="005F1462" w:rsidRPr="00213323" w:rsidRDefault="005F1462" w:rsidP="00906D4A">
      <w:pPr>
        <w:pStyle w:val="Exampletext"/>
      </w:pPr>
      <w:r w:rsidRPr="00213323">
        <w:t>|                        | single-ended differential operation based on the</w:t>
      </w:r>
    </w:p>
    <w:p w14:paraId="7C249762" w14:textId="77777777" w:rsidR="005F1462" w:rsidRPr="00213323" w:rsidRDefault="005F1462" w:rsidP="00906D4A">
      <w:pPr>
        <w:pStyle w:val="Exampletext"/>
      </w:pPr>
      <w:r w:rsidRPr="00213323">
        <w:t>|                        | [Diff Pin] keyword</w:t>
      </w:r>
    </w:p>
    <w:p w14:paraId="22D07574" w14:textId="77777777" w:rsidR="005F1462" w:rsidRPr="00213323" w:rsidRDefault="005F1462" w:rsidP="00906D4A">
      <w:pPr>
        <w:pStyle w:val="Exampletext"/>
      </w:pPr>
      <w:r w:rsidRPr="00213323">
        <w:t>Rref_diff = 100          | Timing specification differential resistance value</w:t>
      </w:r>
    </w:p>
    <w:p w14:paraId="32369784" w14:textId="77777777" w:rsidR="005F1462" w:rsidRPr="00213323" w:rsidRDefault="005F1462" w:rsidP="00906D4A">
      <w:pPr>
        <w:pStyle w:val="Exampletext"/>
      </w:pPr>
      <w:r w:rsidRPr="00213323">
        <w:t>Cref_diff = 5pF          | Timing specification differential capacitance value</w:t>
      </w:r>
    </w:p>
    <w:p w14:paraId="735F7B84" w14:textId="77777777" w:rsidR="005F1462" w:rsidRPr="00213323" w:rsidRDefault="005F1462" w:rsidP="006F2A7E">
      <w:pPr>
        <w:spacing w:after="80"/>
      </w:pPr>
    </w:p>
    <w:p w14:paraId="31126B9E" w14:textId="77777777" w:rsidR="0057122A" w:rsidRPr="00213323" w:rsidRDefault="0057122A" w:rsidP="006F2A7E">
      <w:pPr>
        <w:spacing w:after="80"/>
      </w:pPr>
    </w:p>
    <w:p w14:paraId="2AB75F32" w14:textId="77777777" w:rsidR="005F1462" w:rsidRPr="00213323" w:rsidRDefault="005F1462" w:rsidP="00685FB6">
      <w:pPr>
        <w:pStyle w:val="KeywordDescriptions"/>
        <w:rPr>
          <w:rStyle w:val="KeywordNameTOCChar"/>
        </w:rPr>
      </w:pPr>
      <w:bookmarkStart w:id="4555" w:name="_Toc203975858"/>
      <w:bookmarkStart w:id="4556" w:name="_Toc203976279"/>
      <w:bookmarkStart w:id="4557" w:name="_Toc203976417"/>
      <w:r w:rsidRPr="00213323">
        <w:rPr>
          <w:i/>
        </w:rPr>
        <w:t>Keyword:</w:t>
      </w:r>
      <w:r w:rsidR="002E090B" w:rsidRPr="00213323">
        <w:rPr>
          <w:i/>
        </w:rPr>
        <w:tab/>
      </w:r>
      <w:r w:rsidRPr="00213323">
        <w:rPr>
          <w:rStyle w:val="KeywordNameTOCChar"/>
        </w:rPr>
        <w:t>[Model Spec]</w:t>
      </w:r>
      <w:bookmarkEnd w:id="4555"/>
      <w:bookmarkEnd w:id="4556"/>
      <w:bookmarkEnd w:id="4557"/>
    </w:p>
    <w:p w14:paraId="57CBCFFD" w14:textId="77777777" w:rsidR="005F1462" w:rsidRPr="00213323" w:rsidRDefault="008A57D9">
      <w:pPr>
        <w:pStyle w:val="KeywordDescriptions"/>
      </w:pPr>
      <w:r w:rsidRPr="00213323">
        <w:rPr>
          <w:i/>
        </w:rPr>
        <w:t>Required:</w:t>
      </w:r>
      <w:r w:rsidR="00293BB4" w:rsidRPr="00213323">
        <w:tab/>
      </w:r>
      <w:r w:rsidR="005F1462" w:rsidRPr="00213323">
        <w:t>No</w:t>
      </w:r>
    </w:p>
    <w:p w14:paraId="40F6FA0C" w14:textId="77777777"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14:paraId="5DE36FBB" w14:textId="77777777"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14:paraId="79423CCF" w14:textId="77777777" w:rsidR="005F1462" w:rsidRPr="00213323" w:rsidRDefault="005F1462">
      <w:pPr>
        <w:pStyle w:val="KeywordDescriptions"/>
      </w:pPr>
      <w:r w:rsidRPr="00213323">
        <w:t>The following subparameters are defined:</w:t>
      </w:r>
    </w:p>
    <w:p w14:paraId="7D23D645"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14:paraId="62E005AF"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14:paraId="4746E4B6"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14:paraId="05C107AB"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14:paraId="594FCDA9"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14:paraId="6591C27B"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14:paraId="23DECCB7" w14:textId="77777777"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14:paraId="35604EC4" w14:textId="77777777"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14:paraId="4ABA7737" w14:textId="77777777"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14:paraId="6E7C53CB" w14:textId="77777777"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14:paraId="32A77248" w14:textId="77777777"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14:paraId="5CD7FE69" w14:textId="77777777" w:rsidR="005F1462" w:rsidRPr="00213323" w:rsidRDefault="005F1462" w:rsidP="001B6E32">
      <w:pPr>
        <w:pStyle w:val="ListContinue"/>
        <w:spacing w:after="0"/>
      </w:pPr>
      <w:r w:rsidRPr="00213323">
        <w:t>D_overshoot_area_h</w:t>
      </w:r>
      <w:r w:rsidR="00293BB4" w:rsidRPr="00213323">
        <w:tab/>
      </w:r>
      <w:r w:rsidRPr="00213323">
        <w:t>Dynamic overshoot high area (in V-s)</w:t>
      </w:r>
    </w:p>
    <w:p w14:paraId="6547DC35" w14:textId="77777777" w:rsidR="005F1462" w:rsidRPr="00213323" w:rsidRDefault="005F1462" w:rsidP="001B6E32">
      <w:pPr>
        <w:pStyle w:val="ListContinue"/>
        <w:spacing w:after="0"/>
      </w:pPr>
      <w:r w:rsidRPr="00213323">
        <w:t>D_overshoot_area_l</w:t>
      </w:r>
      <w:r w:rsidR="00293BB4" w:rsidRPr="00213323">
        <w:tab/>
      </w:r>
      <w:r w:rsidRPr="00213323">
        <w:t>Dynamic overshoot low area (in V-s)</w:t>
      </w:r>
    </w:p>
    <w:p w14:paraId="10D7C3D5" w14:textId="77777777"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14:paraId="40808F68" w14:textId="77777777"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14:paraId="1F0A5822" w14:textId="77777777"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14:paraId="6AE3D189" w14:textId="77777777"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14:paraId="40EA7605" w14:textId="77777777"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14:paraId="7DBE8464" w14:textId="77777777"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14:paraId="10E9E3B9" w14:textId="77777777"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14:paraId="77D1D931" w14:textId="77777777"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14:paraId="4886145A" w14:textId="77777777"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14:paraId="5AC79BBB" w14:textId="77777777" w:rsidR="005F1462" w:rsidRPr="00213323" w:rsidRDefault="005F1462" w:rsidP="001B6E32">
      <w:pPr>
        <w:pStyle w:val="ListContinue"/>
        <w:spacing w:after="0"/>
      </w:pPr>
      <w:r w:rsidRPr="00213323">
        <w:t>Cref_rising</w:t>
      </w:r>
      <w:r w:rsidR="00293BB4" w:rsidRPr="00213323">
        <w:tab/>
      </w:r>
      <w:r w:rsidR="007E5CA3" w:rsidRPr="00213323">
        <w:tab/>
      </w:r>
      <w:r w:rsidRPr="00213323">
        <w:t>Timing specification capacitive load for rising edges</w:t>
      </w:r>
    </w:p>
    <w:p w14:paraId="36AE4960" w14:textId="77777777" w:rsidR="005F1462" w:rsidRPr="00213323" w:rsidRDefault="005F1462" w:rsidP="001B6E32">
      <w:pPr>
        <w:pStyle w:val="ListContinue"/>
        <w:spacing w:after="0"/>
      </w:pPr>
      <w:r w:rsidRPr="00213323">
        <w:lastRenderedPageBreak/>
        <w:t>Cref_falling</w:t>
      </w:r>
      <w:r w:rsidR="00293BB4" w:rsidRPr="00213323">
        <w:tab/>
      </w:r>
      <w:r w:rsidR="007E5CA3" w:rsidRPr="00213323">
        <w:tab/>
      </w:r>
      <w:r w:rsidRPr="00213323">
        <w:t>Timing specification capacitive load for falling edges</w:t>
      </w:r>
    </w:p>
    <w:p w14:paraId="5741A5B1" w14:textId="77777777"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14:paraId="0C7E4B86" w14:textId="77777777"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14:paraId="64240D73" w14:textId="77777777"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14:paraId="5624D057" w14:textId="77777777"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14:paraId="5D597218" w14:textId="77777777"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14:paraId="4B7AF06A" w14:textId="77777777"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14:paraId="4665E95A" w14:textId="77777777"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14:paraId="4EB5E92D" w14:textId="77777777"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14:paraId="33BF4821" w14:textId="77777777" w:rsidR="0007545A" w:rsidRPr="00213323" w:rsidRDefault="00115BD2" w:rsidP="001B6E32">
      <w:pPr>
        <w:pStyle w:val="ListContinue"/>
        <w:spacing w:after="0"/>
      </w:pPr>
      <w:r w:rsidRPr="00213323">
        <w:t xml:space="preserve">Weak_R             </w:t>
      </w:r>
      <w:r w:rsidRPr="00213323">
        <w:tab/>
      </w:r>
      <w:r w:rsidRPr="00213323">
        <w:tab/>
        <w:t>Weak tie-up or tie-down resistance</w:t>
      </w:r>
    </w:p>
    <w:p w14:paraId="4C3ED93A" w14:textId="77777777" w:rsidR="0007545A" w:rsidRPr="00213323" w:rsidRDefault="00115BD2" w:rsidP="001B6E32">
      <w:pPr>
        <w:pStyle w:val="ListContinue"/>
        <w:spacing w:after="0"/>
      </w:pPr>
      <w:r w:rsidRPr="00213323">
        <w:t xml:space="preserve">Weak_I             </w:t>
      </w:r>
      <w:r w:rsidRPr="00213323">
        <w:tab/>
      </w:r>
      <w:r w:rsidRPr="00213323">
        <w:tab/>
        <w:t>Weak tie-up or tie-down current</w:t>
      </w:r>
    </w:p>
    <w:p w14:paraId="22206B9A" w14:textId="77777777" w:rsidR="00115BD2" w:rsidRPr="00213323" w:rsidRDefault="00115BD2" w:rsidP="00930EB8">
      <w:pPr>
        <w:pStyle w:val="ListContinue"/>
        <w:spacing w:after="80"/>
      </w:pPr>
      <w:r w:rsidRPr="00213323">
        <w:t xml:space="preserve">Weak_V             </w:t>
      </w:r>
      <w:r w:rsidRPr="00213323">
        <w:tab/>
      </w:r>
      <w:r w:rsidRPr="00213323">
        <w:tab/>
        <w:t>Weak tie-up or tie-down voltage</w:t>
      </w:r>
    </w:p>
    <w:p w14:paraId="50CCAB24" w14:textId="77777777" w:rsidR="005F1462" w:rsidRPr="00213323" w:rsidRDefault="005F1462" w:rsidP="00685FB6">
      <w:pPr>
        <w:pStyle w:val="KeywordDescriptions"/>
      </w:pPr>
      <w:r w:rsidRPr="00213323">
        <w:rPr>
          <w:i/>
        </w:rPr>
        <w:t>Usage Rules:</w:t>
      </w:r>
      <w:r w:rsidR="00293BB4" w:rsidRPr="00213323">
        <w:tab/>
      </w:r>
      <w:r w:rsidRPr="00213323">
        <w:t>[Model Spec] must follow all other subparameters under the [Model] keyword.</w:t>
      </w:r>
    </w:p>
    <w:p w14:paraId="56CE66C2" w14:textId="77777777"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Pr="00213323">
        <w:t xml:space="preserve"> The entries of typical, minimum</w:t>
      </w:r>
      <w:r w:rsidR="00910E1A" w:rsidRPr="00213323">
        <w:t>,</w:t>
      </w:r>
      <w:r w:rsidRPr="00213323">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14:paraId="474902C8" w14:textId="77777777" w:rsidR="005F1462" w:rsidRPr="00213323" w:rsidRDefault="005F1462">
      <w:pPr>
        <w:pStyle w:val="KeywordDescriptions"/>
      </w:pPr>
      <w:r w:rsidRPr="00213323">
        <w:t>The minimum and maximum values are used for specifications subparameter values that may track the min and max operation conditions of the [Model].  Usually it is related to the Voltage Range settings.</w:t>
      </w:r>
    </w:p>
    <w:p w14:paraId="56FC987C" w14:textId="77777777"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14:paraId="3372A11E" w14:textId="77777777" w:rsidR="005F1462" w:rsidRPr="00213323" w:rsidRDefault="005F1462">
      <w:pPr>
        <w:pStyle w:val="KeywordDescriptions"/>
      </w:pPr>
      <w:r w:rsidRPr="00213323">
        <w:t>Vinh, Vinl rules:</w:t>
      </w:r>
    </w:p>
    <w:p w14:paraId="4F9BCE18" w14:textId="77777777"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14:paraId="273E5286" w14:textId="77777777" w:rsidR="005F1462" w:rsidRPr="00213323" w:rsidRDefault="005F1462" w:rsidP="00685FB6">
      <w:pPr>
        <w:pStyle w:val="KeywordDescriptions"/>
      </w:pPr>
      <w:r w:rsidRPr="00213323">
        <w:t>Vinh+, Vinh-, Vinl+, Vinl- rules:</w:t>
      </w:r>
    </w:p>
    <w:p w14:paraId="1CF0B66C" w14:textId="77777777"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B34E20" w:rsidRPr="00213323">
        <w:rPr>
          <w:highlight w:val="yellow"/>
        </w:rPr>
        <w:fldChar w:fldCharType="begin"/>
      </w:r>
      <w:r w:rsidR="00210445" w:rsidRPr="00213323">
        <w:instrText xml:space="preserve"> REF _Ref300061521 \r \h </w:instrText>
      </w:r>
      <w:r w:rsidR="00B34E20" w:rsidRPr="00213323">
        <w:rPr>
          <w:highlight w:val="yellow"/>
        </w:rPr>
      </w:r>
      <w:r w:rsidR="00B34E20" w:rsidRPr="00213323">
        <w:rPr>
          <w:highlight w:val="yellow"/>
        </w:rPr>
        <w:fldChar w:fldCharType="separate"/>
      </w:r>
      <w:r w:rsidR="00040BD7">
        <w:t>Figure 3</w:t>
      </w:r>
      <w:r w:rsidR="00B34E20" w:rsidRPr="00213323">
        <w:rPr>
          <w:highlight w:val="yellow"/>
        </w:rPr>
        <w:fldChar w:fldCharType="end"/>
      </w:r>
      <w:r w:rsidR="006D67B3" w:rsidRPr="00213323">
        <w:t>.</w:t>
      </w:r>
    </w:p>
    <w:p w14:paraId="59931B9C" w14:textId="77777777" w:rsidR="00C736D2" w:rsidRPr="00213323" w:rsidRDefault="00C736D2" w:rsidP="006F2A7E">
      <w:pPr>
        <w:pStyle w:val="ListContinue"/>
        <w:spacing w:after="80"/>
      </w:pPr>
    </w:p>
    <w:p w14:paraId="7B97095C" w14:textId="77777777" w:rsidR="00C736D2" w:rsidRPr="00213323" w:rsidRDefault="006B26BE" w:rsidP="006F2A7E">
      <w:pPr>
        <w:pStyle w:val="ListContinue"/>
        <w:spacing w:after="80"/>
        <w:jc w:val="center"/>
      </w:pPr>
      <w:r w:rsidRPr="00213323">
        <w:object w:dxaOrig="7155" w:dyaOrig="4411" w14:anchorId="38986DF3">
          <v:shape id="_x0000_i1027" type="#_x0000_t75" style="width:5in;height:221.25pt" o:ole="">
            <v:imagedata r:id="rId13" o:title=""/>
          </v:shape>
          <o:OLEObject Type="Embed" ProgID="Visio.Drawing.11" ShapeID="_x0000_i1027" DrawAspect="Content" ObjectID="_1601816477" r:id="rId14"/>
        </w:object>
      </w:r>
    </w:p>
    <w:p w14:paraId="6C4EF885" w14:textId="77777777" w:rsidR="00C736D2" w:rsidRPr="00213323" w:rsidRDefault="00DF4C7A" w:rsidP="006F2A7E">
      <w:pPr>
        <w:pStyle w:val="Figurecaption"/>
        <w:spacing w:before="0" w:after="80"/>
      </w:pPr>
      <w:bookmarkStart w:id="4558" w:name="_Ref300061521"/>
      <w:r w:rsidRPr="00213323">
        <w:t xml:space="preserve"> - </w:t>
      </w:r>
      <w:r w:rsidR="00C736D2" w:rsidRPr="00213323">
        <w:t>Receiver Voltage with Hysteresis Thresholds</w:t>
      </w:r>
      <w:bookmarkEnd w:id="4558"/>
    </w:p>
    <w:p w14:paraId="2CA0E7F3" w14:textId="77777777" w:rsidR="00C736D2" w:rsidRPr="00213323" w:rsidRDefault="00C736D2" w:rsidP="006F2A7E">
      <w:pPr>
        <w:pStyle w:val="ListContinue"/>
        <w:spacing w:after="80"/>
      </w:pPr>
    </w:p>
    <w:p w14:paraId="33EF22D4" w14:textId="77777777" w:rsidR="005F1462" w:rsidRPr="00213323" w:rsidRDefault="005F1462" w:rsidP="00685FB6">
      <w:pPr>
        <w:pStyle w:val="KeywordDescriptions"/>
      </w:pPr>
      <w:r w:rsidRPr="00213323">
        <w:t>S_overshoot_high, S_overshoot_low rules:</w:t>
      </w:r>
    </w:p>
    <w:p w14:paraId="7817F8C7" w14:textId="77777777" w:rsidR="005F1462" w:rsidRPr="00213323" w:rsidRDefault="005F1462" w:rsidP="006F2A7E">
      <w:pPr>
        <w:pStyle w:val="ListContinue"/>
        <w:spacing w:after="80"/>
      </w:pPr>
      <w:r w:rsidRPr="00213323">
        <w:t xml:space="preserve">The static overshoot subparameters provide the DC voltage values for 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14:paraId="4AAFDB5C" w14:textId="77777777" w:rsidR="005F1462" w:rsidRPr="00213323" w:rsidRDefault="005F1462" w:rsidP="00685FB6">
      <w:pPr>
        <w:pStyle w:val="KeywordDescriptions"/>
      </w:pPr>
      <w:r w:rsidRPr="00213323">
        <w:t>D_overshoot_high, D_overshoot_low, D_overshoot_time rules:</w:t>
      </w:r>
    </w:p>
    <w:p w14:paraId="577F3602" w14:textId="77777777"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B34E20" w:rsidRPr="00213323">
        <w:rPr>
          <w:highlight w:val="yellow"/>
        </w:rPr>
        <w:fldChar w:fldCharType="begin"/>
      </w:r>
      <w:r w:rsidR="00210445" w:rsidRPr="00213323">
        <w:instrText xml:space="preserve"> REF _Ref300061531 \r \h </w:instrText>
      </w:r>
      <w:r w:rsidR="00B34E20" w:rsidRPr="00213323">
        <w:rPr>
          <w:highlight w:val="yellow"/>
        </w:rPr>
      </w:r>
      <w:r w:rsidR="00B34E20" w:rsidRPr="00213323">
        <w:rPr>
          <w:highlight w:val="yellow"/>
        </w:rPr>
        <w:fldChar w:fldCharType="separate"/>
      </w:r>
      <w:r w:rsidR="00040BD7">
        <w:t>Figure 4</w:t>
      </w:r>
      <w:r w:rsidR="00B34E20" w:rsidRPr="00213323">
        <w:rPr>
          <w:highlight w:val="yellow"/>
        </w:rPr>
        <w:fldChar w:fldCharType="end"/>
      </w:r>
      <w:r w:rsidR="006D67B3" w:rsidRPr="00213323">
        <w:t>.</w:t>
      </w:r>
    </w:p>
    <w:p w14:paraId="4647BF8C" w14:textId="77777777" w:rsidR="00C736D2" w:rsidRPr="00213323" w:rsidRDefault="00C736D2" w:rsidP="006F2A7E">
      <w:pPr>
        <w:pStyle w:val="ListContinue"/>
        <w:spacing w:after="80"/>
      </w:pPr>
    </w:p>
    <w:p w14:paraId="498C2903" w14:textId="77777777" w:rsidR="00C736D2" w:rsidRPr="00213323" w:rsidRDefault="00C736D2" w:rsidP="006F2A7E">
      <w:pPr>
        <w:spacing w:after="80"/>
      </w:pPr>
      <w:r w:rsidRPr="00213323">
        <w:br w:type="page"/>
      </w:r>
    </w:p>
    <w:p w14:paraId="210E390D" w14:textId="77777777" w:rsidR="00C736D2" w:rsidRPr="00213323" w:rsidRDefault="0032259F" w:rsidP="006F2A7E">
      <w:pPr>
        <w:pStyle w:val="ListContinue"/>
        <w:spacing w:after="80"/>
        <w:jc w:val="center"/>
      </w:pPr>
      <w:r w:rsidRPr="00213323">
        <w:object w:dxaOrig="7515" w:dyaOrig="6409" w14:anchorId="4ABED8C5">
          <v:shape id="_x0000_i1028" type="#_x0000_t75" style="width:381pt;height:318.75pt" o:ole="">
            <v:imagedata r:id="rId15" o:title=""/>
          </v:shape>
          <o:OLEObject Type="Embed" ProgID="Visio.Drawing.11" ShapeID="_x0000_i1028" DrawAspect="Content" ObjectID="_1601816478" r:id="rId16"/>
        </w:object>
      </w:r>
    </w:p>
    <w:p w14:paraId="39AF5CD9" w14:textId="77777777" w:rsidR="00C736D2" w:rsidRPr="00213323" w:rsidRDefault="00DF4C7A" w:rsidP="006F2A7E">
      <w:pPr>
        <w:pStyle w:val="Figurecaption"/>
        <w:spacing w:before="0" w:after="80"/>
      </w:pPr>
      <w:bookmarkStart w:id="4559" w:name="_Ref300061531"/>
      <w:r w:rsidRPr="00213323">
        <w:t xml:space="preserve"> - </w:t>
      </w:r>
      <w:r w:rsidR="00C736D2" w:rsidRPr="00213323">
        <w:t>Receiver Voltage with Static and Dynamic Overshoot Limits</w:t>
      </w:r>
      <w:bookmarkEnd w:id="4559"/>
    </w:p>
    <w:p w14:paraId="1789C25B" w14:textId="77777777" w:rsidR="0088689E" w:rsidRPr="00213323" w:rsidRDefault="0088689E" w:rsidP="006F2A7E">
      <w:pPr>
        <w:pStyle w:val="PlainText"/>
        <w:spacing w:after="80"/>
        <w:rPr>
          <w:rFonts w:ascii="Times New Roman" w:hAnsi="Times New Roman" w:cs="Times New Roman"/>
          <w:sz w:val="24"/>
          <w:szCs w:val="24"/>
        </w:rPr>
      </w:pPr>
    </w:p>
    <w:p w14:paraId="1AF1E884" w14:textId="77777777" w:rsidR="005F1462" w:rsidRPr="00213323" w:rsidRDefault="005F1462" w:rsidP="006F2A7E">
      <w:pPr>
        <w:spacing w:after="80"/>
      </w:pPr>
      <w:r w:rsidRPr="00213323">
        <w:t>D_overshoot_area_h, D_overshoot_area_l, D_overshoot_ampl_h, D_overshoot_ampl_l rules:</w:t>
      </w:r>
    </w:p>
    <w:p w14:paraId="4D71C00E" w14:textId="77777777"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B34E20" w:rsidRPr="00213323">
        <w:rPr>
          <w:highlight w:val="yellow"/>
        </w:rPr>
        <w:fldChar w:fldCharType="begin"/>
      </w:r>
      <w:r w:rsidR="00210445" w:rsidRPr="00213323">
        <w:instrText xml:space="preserve"> REF _Ref300061542 \r \h </w:instrText>
      </w:r>
      <w:r w:rsidR="00B34E20" w:rsidRPr="00213323">
        <w:rPr>
          <w:highlight w:val="yellow"/>
        </w:rPr>
      </w:r>
      <w:r w:rsidR="00B34E20" w:rsidRPr="00213323">
        <w:rPr>
          <w:highlight w:val="yellow"/>
        </w:rPr>
        <w:fldChar w:fldCharType="separate"/>
      </w:r>
      <w:r w:rsidR="00040BD7">
        <w:t>Figure 5</w:t>
      </w:r>
      <w:r w:rsidR="00B34E20" w:rsidRPr="00213323">
        <w:rPr>
          <w:highlight w:val="yellow"/>
        </w:rPr>
        <w:fldChar w:fldCharType="end"/>
      </w:r>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parameters should be listed as absolute (non-negative) values. Also, if D_overshoot_area_h, D_overshoot_area_l, D_overshoot_ampl_h, and D_overshoot_ampl_l are specified, then other static and dynamic overshoot parameters are optional.</w:t>
      </w:r>
      <w:r w:rsidR="00FC4152" w:rsidRPr="00213323">
        <w:t xml:space="preserve"> </w:t>
      </w:r>
    </w:p>
    <w:p w14:paraId="1FE1CA74" w14:textId="77777777" w:rsidR="00C736D2" w:rsidRPr="00213323" w:rsidRDefault="00C736D2" w:rsidP="006F2A7E">
      <w:pPr>
        <w:spacing w:after="80"/>
      </w:pPr>
    </w:p>
    <w:p w14:paraId="3420972A" w14:textId="77777777" w:rsidR="00C736D2" w:rsidRPr="00213323" w:rsidRDefault="0032259F" w:rsidP="006F2A7E">
      <w:pPr>
        <w:spacing w:after="80"/>
        <w:jc w:val="center"/>
      </w:pPr>
      <w:r w:rsidRPr="00213323">
        <w:object w:dxaOrig="7155" w:dyaOrig="6075" w14:anchorId="168EE113">
          <v:shape id="_x0000_i1029" type="#_x0000_t75" style="width:5in;height:303.75pt" o:ole="">
            <v:imagedata r:id="rId17" o:title=""/>
          </v:shape>
          <o:OLEObject Type="Embed" ProgID="Visio.Drawing.11" ShapeID="_x0000_i1029" DrawAspect="Content" ObjectID="_1601816479" r:id="rId18"/>
        </w:object>
      </w:r>
    </w:p>
    <w:p w14:paraId="6153E39F" w14:textId="77777777" w:rsidR="007E65CF" w:rsidRPr="00213323" w:rsidRDefault="00DF4C7A" w:rsidP="006F2A7E">
      <w:pPr>
        <w:pStyle w:val="Figurecaption"/>
        <w:spacing w:before="0" w:after="80"/>
      </w:pPr>
      <w:bookmarkStart w:id="4560" w:name="_Ref300061542"/>
      <w:r w:rsidRPr="00213323">
        <w:t xml:space="preserve"> - </w:t>
      </w:r>
      <w:r w:rsidR="007E65CF" w:rsidRPr="00213323">
        <w:t>Receiver Voltage with Dynamic Area Overshoot Limits</w:t>
      </w:r>
      <w:bookmarkEnd w:id="4560"/>
    </w:p>
    <w:p w14:paraId="6A5041E5" w14:textId="77777777" w:rsidR="005F1462" w:rsidRPr="00213323" w:rsidRDefault="005F1462" w:rsidP="003857C0">
      <w:pPr>
        <w:pStyle w:val="PlainText"/>
        <w:spacing w:after="80"/>
        <w:rPr>
          <w:rFonts w:ascii="Times New Roman" w:hAnsi="Times New Roman" w:cs="Times New Roman"/>
          <w:sz w:val="24"/>
          <w:szCs w:val="24"/>
        </w:rPr>
      </w:pPr>
    </w:p>
    <w:p w14:paraId="23FCE70E" w14:textId="77777777" w:rsidR="005F1462" w:rsidRPr="00213323" w:rsidRDefault="005F1462" w:rsidP="00685FB6">
      <w:pPr>
        <w:pStyle w:val="KeywordDescriptions"/>
      </w:pPr>
      <w:r w:rsidRPr="00213323">
        <w:t>Pulse_high, Pulse_low, Pulse_time rules:</w:t>
      </w:r>
    </w:p>
    <w:p w14:paraId="3838B70A" w14:textId="77777777" w:rsidR="005F1462" w:rsidRPr="00213323" w:rsidRDefault="005F1462" w:rsidP="006F2A7E">
      <w:pPr>
        <w:pStyle w:val="ListContinue"/>
        <w:spacing w:after="80"/>
      </w:pPr>
      <w:r w:rsidRPr="00213323">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14:paraId="72D2C1E3" w14:textId="77777777"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B34E20" w:rsidRPr="00213323">
        <w:rPr>
          <w:highlight w:val="yellow"/>
        </w:rPr>
        <w:fldChar w:fldCharType="begin"/>
      </w:r>
      <w:r w:rsidR="00210445" w:rsidRPr="00213323">
        <w:instrText xml:space="preserve"> REF _Ref300061552 \r \h </w:instrText>
      </w:r>
      <w:r w:rsidR="00B34E20" w:rsidRPr="00213323">
        <w:rPr>
          <w:highlight w:val="yellow"/>
        </w:rPr>
      </w:r>
      <w:r w:rsidR="00B34E20" w:rsidRPr="00213323">
        <w:rPr>
          <w:highlight w:val="yellow"/>
        </w:rPr>
        <w:fldChar w:fldCharType="separate"/>
      </w:r>
      <w:r w:rsidR="00040BD7">
        <w:t>Figure 6</w:t>
      </w:r>
      <w:r w:rsidR="00B34E20" w:rsidRPr="00213323">
        <w:rPr>
          <w:highlight w:val="yellow"/>
        </w:rPr>
        <w:fldChar w:fldCharType="end"/>
      </w:r>
      <w:r w:rsidR="00A944FA" w:rsidRPr="00213323">
        <w:t>.</w:t>
      </w:r>
    </w:p>
    <w:p w14:paraId="1A6517B4" w14:textId="77777777" w:rsidR="00CE2A56" w:rsidRPr="00213323" w:rsidRDefault="00CE2A56" w:rsidP="006F2A7E">
      <w:pPr>
        <w:spacing w:after="80"/>
      </w:pPr>
    </w:p>
    <w:p w14:paraId="334B2025" w14:textId="77777777" w:rsidR="007E65CF" w:rsidRPr="00213323" w:rsidRDefault="0032259F" w:rsidP="006F2A7E">
      <w:pPr>
        <w:spacing w:after="80"/>
        <w:jc w:val="center"/>
      </w:pPr>
      <w:r w:rsidRPr="00213323">
        <w:object w:dxaOrig="7177" w:dyaOrig="4590" w14:anchorId="025D51C6">
          <v:shape id="_x0000_i1030" type="#_x0000_t75" style="width:5in;height:226.5pt" o:ole="">
            <v:imagedata r:id="rId19" o:title=""/>
          </v:shape>
          <o:OLEObject Type="Embed" ProgID="Visio.Drawing.11" ShapeID="_x0000_i1030" DrawAspect="Content" ObjectID="_1601816480" r:id="rId20"/>
        </w:object>
      </w:r>
    </w:p>
    <w:p w14:paraId="641CF76B" w14:textId="77777777" w:rsidR="007E65CF" w:rsidRPr="00213323" w:rsidRDefault="00B531B0" w:rsidP="006F2A7E">
      <w:pPr>
        <w:pStyle w:val="Figurecaption"/>
        <w:spacing w:before="0" w:after="80"/>
      </w:pPr>
      <w:bookmarkStart w:id="4561" w:name="_Ref300061552"/>
      <w:r w:rsidRPr="00213323">
        <w:t xml:space="preserve"> - </w:t>
      </w:r>
      <w:r w:rsidR="00203ED0" w:rsidRPr="00213323">
        <w:t>Receiver Voltage with Pulse Immunity Thresholds</w:t>
      </w:r>
      <w:bookmarkEnd w:id="4561"/>
    </w:p>
    <w:p w14:paraId="464CA4C1" w14:textId="77777777" w:rsidR="0032259F" w:rsidRPr="00213323" w:rsidRDefault="0032259F" w:rsidP="00685FB6">
      <w:pPr>
        <w:pStyle w:val="KeywordDescriptions"/>
      </w:pPr>
    </w:p>
    <w:p w14:paraId="055954A3" w14:textId="77777777" w:rsidR="005F1462" w:rsidRPr="00213323" w:rsidRDefault="005F1462" w:rsidP="00685FB6">
      <w:pPr>
        <w:pStyle w:val="KeywordDescriptions"/>
      </w:pPr>
      <w:r w:rsidRPr="00213323">
        <w:t>Vmeas, Vref, Cref, Rref rules:</w:t>
      </w:r>
    </w:p>
    <w:p w14:paraId="4F10A07E" w14:textId="77777777" w:rsidR="005F1462" w:rsidRPr="00213323" w:rsidRDefault="005F1462" w:rsidP="006F2A7E">
      <w:pPr>
        <w:pStyle w:val="ListContinue"/>
        <w:spacing w:after="80"/>
      </w:pPr>
      <w:r w:rsidRPr="00213323">
        <w:t>The Vmeas, Vref, Cref and Rref values under the [Model Spec] keyword override their respective values entered elsewhere. Note that a Vmeas, Vref, Cref or Rref subparameters may not be used if its edge specific version (*_rising or *_falling) is used.</w:t>
      </w:r>
    </w:p>
    <w:p w14:paraId="4BE9F337" w14:textId="77777777" w:rsidR="005F1462" w:rsidRPr="00213323" w:rsidRDefault="005F1462" w:rsidP="00685FB6">
      <w:pPr>
        <w:pStyle w:val="KeywordDescriptions"/>
      </w:pPr>
      <w:r w:rsidRPr="00213323">
        <w:t>Cref_rising, Cref_falling, Rref_rising, Rref_falling, Vref_rising, Vref_falling, Vmeas_rising, Vmeas_falling rules:</w:t>
      </w:r>
    </w:p>
    <w:p w14:paraId="69245EF8" w14:textId="77777777"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14:paraId="335C2FB4" w14:textId="77777777" w:rsidR="005F1462" w:rsidRPr="00213323" w:rsidRDefault="005F1462" w:rsidP="00685FB6">
      <w:pPr>
        <w:pStyle w:val="KeywordDescriptions"/>
      </w:pPr>
      <w:r w:rsidRPr="00213323">
        <w:t>Rref_diff, Cref_diff rules:</w:t>
      </w:r>
    </w:p>
    <w:p w14:paraId="729EDD89" w14:textId="77777777"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for more discussion on true and single-ended differential operation.</w:t>
      </w:r>
    </w:p>
    <w:p w14:paraId="53A5C61B" w14:textId="77777777"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14:paraId="19ADE509"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and a power supply, Weak_R stores 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and Weak_V stores 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to which the device is connected.  A Weak_I stores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approximate current into the device and Weak_V stores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14:paraId="3F383AF9" w14:textId="77777777" w:rsidR="00115BD2" w:rsidRPr="00213323" w:rsidRDefault="00115BD2" w:rsidP="006F2A7E">
      <w:pPr>
        <w:pStyle w:val="PlainText"/>
        <w:spacing w:after="80"/>
        <w:ind w:left="360"/>
        <w:rPr>
          <w:rFonts w:ascii="Times New Roman" w:hAnsi="Times New Roman" w:cs="Times New Roman"/>
          <w:sz w:val="24"/>
          <w:szCs w:val="24"/>
        </w:rPr>
      </w:pPr>
    </w:p>
    <w:p w14:paraId="6B3B3ED7"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14:paraId="5AE6BCE2"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14:paraId="60E910D4"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and </w:t>
      </w:r>
      <w:ins w:id="4562" w:author="Author">
        <w:r w:rsidR="003B2440">
          <w:rPr>
            <w:rFonts w:ascii="Times New Roman" w:hAnsi="Times New Roman" w:cs="Times New Roman"/>
            <w:sz w:val="24"/>
            <w:szCs w:val="24"/>
          </w:rPr>
          <w:t>[</w:t>
        </w:r>
      </w:ins>
      <w:del w:id="4563" w:author="Author">
        <w:r w:rsidRPr="00213323" w:rsidDel="003B2440">
          <w:rPr>
            <w:rFonts w:ascii="Times New Roman" w:hAnsi="Times New Roman" w:cs="Times New Roman"/>
            <w:sz w:val="24"/>
            <w:szCs w:val="24"/>
          </w:rPr>
          <w:delText>{</w:delText>
        </w:r>
      </w:del>
      <w:r w:rsidRPr="00213323">
        <w:rPr>
          <w:rFonts w:ascii="Times New Roman" w:hAnsi="Times New Roman" w:cs="Times New Roman"/>
          <w:sz w:val="24"/>
          <w:szCs w:val="24"/>
        </w:rPr>
        <w:t>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14:paraId="68376FFA" w14:textId="77777777" w:rsidR="0088689E" w:rsidRPr="00213323" w:rsidRDefault="00B95248" w:rsidP="00685FB6">
      <w:pPr>
        <w:pStyle w:val="KeywordDescriptions"/>
      </w:pPr>
      <w:r w:rsidRPr="00213323">
        <w:rPr>
          <w:i/>
        </w:rPr>
        <w:t>Examples:</w:t>
      </w:r>
    </w:p>
    <w:p w14:paraId="31CFB74B" w14:textId="77777777" w:rsidR="005F1462" w:rsidRPr="00213323" w:rsidRDefault="005F1462" w:rsidP="00906D4A">
      <w:pPr>
        <w:pStyle w:val="Exampletext"/>
      </w:pPr>
      <w:r w:rsidRPr="00213323">
        <w:t>[Model Spec]</w:t>
      </w:r>
    </w:p>
    <w:p w14:paraId="08B77A30" w14:textId="77777777" w:rsidR="005F1462" w:rsidRPr="00213323" w:rsidRDefault="005F1462" w:rsidP="00906D4A">
      <w:pPr>
        <w:pStyle w:val="Exampletext"/>
      </w:pPr>
      <w:r w:rsidRPr="00213323">
        <w:t>|   Subparameter          typ        min        max</w:t>
      </w:r>
    </w:p>
    <w:p w14:paraId="01D730EC" w14:textId="77777777" w:rsidR="005F1462" w:rsidRPr="00213323" w:rsidRDefault="005F1462" w:rsidP="00906D4A">
      <w:pPr>
        <w:pStyle w:val="Exampletext"/>
      </w:pPr>
      <w:r w:rsidRPr="00213323">
        <w:t>|</w:t>
      </w:r>
    </w:p>
    <w:p w14:paraId="377C8B07" w14:textId="77777777" w:rsidR="005F1462" w:rsidRPr="00213323" w:rsidRDefault="005F1462" w:rsidP="00906D4A">
      <w:pPr>
        <w:pStyle w:val="Exampletext"/>
      </w:pPr>
      <w:r w:rsidRPr="00213323">
        <w:t>| Thresholds</w:t>
      </w:r>
    </w:p>
    <w:p w14:paraId="3FEE555A" w14:textId="77777777" w:rsidR="005F1462" w:rsidRPr="00213323" w:rsidRDefault="005F1462" w:rsidP="00906D4A">
      <w:pPr>
        <w:pStyle w:val="Exampletext"/>
      </w:pPr>
      <w:r w:rsidRPr="00213323">
        <w:t>|</w:t>
      </w:r>
    </w:p>
    <w:p w14:paraId="354D24F4" w14:textId="77777777" w:rsidR="005F1462" w:rsidRPr="00213323" w:rsidRDefault="005F1462" w:rsidP="00906D4A">
      <w:pPr>
        <w:pStyle w:val="Exampletext"/>
      </w:pPr>
      <w:r w:rsidRPr="00213323">
        <w:t>Vinh                      3.5        3.15       3.85    | 70% of Vcc</w:t>
      </w:r>
    </w:p>
    <w:p w14:paraId="6B8F7483" w14:textId="77777777" w:rsidR="005F1462" w:rsidRPr="00213323" w:rsidRDefault="005F1462" w:rsidP="00906D4A">
      <w:pPr>
        <w:pStyle w:val="Exampletext"/>
      </w:pPr>
      <w:r w:rsidRPr="00213323">
        <w:t>Vinl                      1.5        1.35       1.65    | 30% of Vcc</w:t>
      </w:r>
    </w:p>
    <w:p w14:paraId="7975B78D" w14:textId="77777777" w:rsidR="005F1462" w:rsidRPr="00213323" w:rsidRDefault="005F1462" w:rsidP="00906D4A">
      <w:pPr>
        <w:pStyle w:val="Exampletext"/>
      </w:pPr>
      <w:r w:rsidRPr="00213323">
        <w:t>|</w:t>
      </w:r>
    </w:p>
    <w:p w14:paraId="340FA711" w14:textId="77777777" w:rsidR="005F1462" w:rsidRPr="00213323" w:rsidRDefault="005F1462" w:rsidP="00906D4A">
      <w:pPr>
        <w:pStyle w:val="Exampletext"/>
      </w:pPr>
      <w:r w:rsidRPr="00213323">
        <w:t>| Vinh                    3.835       3.335     4.335   | Offset from Vcc</w:t>
      </w:r>
    </w:p>
    <w:p w14:paraId="578900FB" w14:textId="77777777" w:rsidR="005F1462" w:rsidRPr="00213323" w:rsidRDefault="005F1462" w:rsidP="00906D4A">
      <w:pPr>
        <w:pStyle w:val="Exampletext"/>
      </w:pPr>
      <w:r w:rsidRPr="00213323">
        <w:t>| Vinl                    3.525       3.025     4.025   | for PECL</w:t>
      </w:r>
    </w:p>
    <w:p w14:paraId="3DF773CD" w14:textId="77777777" w:rsidR="005F1462" w:rsidRPr="00213323" w:rsidRDefault="005F1462" w:rsidP="00906D4A">
      <w:pPr>
        <w:pStyle w:val="Exampletext"/>
      </w:pPr>
      <w:r w:rsidRPr="00213323">
        <w:t>|</w:t>
      </w:r>
    </w:p>
    <w:p w14:paraId="59225869" w14:textId="77777777" w:rsidR="005F1462" w:rsidRPr="00213323" w:rsidRDefault="005F1462" w:rsidP="00906D4A">
      <w:pPr>
        <w:pStyle w:val="Exampletext"/>
      </w:pPr>
      <w:r w:rsidRPr="00213323">
        <w:t>| Hysteresis</w:t>
      </w:r>
    </w:p>
    <w:p w14:paraId="15A6A54A" w14:textId="77777777" w:rsidR="005F1462" w:rsidRPr="00213323" w:rsidRDefault="005F1462" w:rsidP="00906D4A">
      <w:pPr>
        <w:pStyle w:val="Exampletext"/>
      </w:pPr>
      <w:r w:rsidRPr="00213323">
        <w:t>|</w:t>
      </w:r>
    </w:p>
    <w:p w14:paraId="351FC600" w14:textId="77777777" w:rsidR="005F1462" w:rsidRPr="00213323" w:rsidRDefault="005F1462" w:rsidP="00906D4A">
      <w:pPr>
        <w:pStyle w:val="Exampletext"/>
      </w:pPr>
      <w:r w:rsidRPr="00213323">
        <w:t>Vinh+                     2.0        NA         NA      | Overrides the</w:t>
      </w:r>
    </w:p>
    <w:p w14:paraId="1EFBB7BB" w14:textId="77777777" w:rsidR="005F1462" w:rsidRPr="00213323" w:rsidRDefault="005F1462" w:rsidP="00906D4A">
      <w:pPr>
        <w:pStyle w:val="Exampletext"/>
      </w:pPr>
      <w:r w:rsidRPr="00213323">
        <w:t>Vinh-                     1.6        NA         NA      | thresholds</w:t>
      </w:r>
    </w:p>
    <w:p w14:paraId="39C45095" w14:textId="77777777" w:rsidR="005F1462" w:rsidRPr="00213323" w:rsidRDefault="005F1462" w:rsidP="00906D4A">
      <w:pPr>
        <w:pStyle w:val="Exampletext"/>
      </w:pPr>
      <w:r w:rsidRPr="00213323">
        <w:t xml:space="preserve">Vinl+                     1.1        NA         NA </w:t>
      </w:r>
    </w:p>
    <w:p w14:paraId="3B544131" w14:textId="77777777" w:rsidR="005F1462" w:rsidRPr="00213323" w:rsidRDefault="005F1462" w:rsidP="00906D4A">
      <w:pPr>
        <w:pStyle w:val="Exampletext"/>
      </w:pPr>
      <w:r w:rsidRPr="00213323">
        <w:t>Vinl-                     0.6        NA         NA      | All 4 are required</w:t>
      </w:r>
    </w:p>
    <w:p w14:paraId="2A55BF35" w14:textId="77777777" w:rsidR="005F1462" w:rsidRPr="00213323" w:rsidRDefault="005F1462" w:rsidP="00906D4A">
      <w:pPr>
        <w:pStyle w:val="Exampletext"/>
      </w:pPr>
      <w:r w:rsidRPr="00213323">
        <w:t>|</w:t>
      </w:r>
    </w:p>
    <w:p w14:paraId="369515E4" w14:textId="77777777" w:rsidR="005F1462" w:rsidRPr="00213323" w:rsidRDefault="005F1462" w:rsidP="00906D4A">
      <w:pPr>
        <w:pStyle w:val="Exampletext"/>
      </w:pPr>
      <w:r w:rsidRPr="00213323">
        <w:t>| Overshoot</w:t>
      </w:r>
    </w:p>
    <w:p w14:paraId="1075AA2B" w14:textId="77777777" w:rsidR="005F1462" w:rsidRPr="00213323" w:rsidRDefault="005F1462" w:rsidP="00906D4A">
      <w:pPr>
        <w:pStyle w:val="Exampletext"/>
      </w:pPr>
      <w:r w:rsidRPr="00213323">
        <w:t>|</w:t>
      </w:r>
    </w:p>
    <w:p w14:paraId="0D0DDB09" w14:textId="77777777" w:rsidR="005F1462" w:rsidRPr="00213323" w:rsidRDefault="005F1462" w:rsidP="00906D4A">
      <w:pPr>
        <w:pStyle w:val="Exampletext"/>
      </w:pPr>
      <w:r w:rsidRPr="00213323">
        <w:t>S_overshoot_high          5.5        5.0        6.0     | Static overshoot</w:t>
      </w:r>
    </w:p>
    <w:p w14:paraId="6798B093" w14:textId="77777777" w:rsidR="005F1462" w:rsidRPr="00213323" w:rsidRDefault="005F1462" w:rsidP="00906D4A">
      <w:pPr>
        <w:pStyle w:val="Exampletext"/>
      </w:pPr>
      <w:r w:rsidRPr="00213323">
        <w:t>S_overshoot_low          -0.5        NA         NA</w:t>
      </w:r>
    </w:p>
    <w:p w14:paraId="67BADC1B" w14:textId="77777777" w:rsidR="005F1462" w:rsidRPr="00213323" w:rsidRDefault="005F1462" w:rsidP="00906D4A">
      <w:pPr>
        <w:pStyle w:val="Exampletext"/>
      </w:pPr>
      <w:r w:rsidRPr="00213323">
        <w:t>D_overshoot_high          6.0        5.5        6.5     | Dynamic overshoot</w:t>
      </w:r>
    </w:p>
    <w:p w14:paraId="069AD672" w14:textId="77777777" w:rsidR="005F1462" w:rsidRPr="00213323" w:rsidRDefault="005F1462" w:rsidP="00906D4A">
      <w:pPr>
        <w:pStyle w:val="Exampletext"/>
      </w:pPr>
      <w:r w:rsidRPr="00213323">
        <w:t>D_overshoot_low          -1.0       -1.0       -1.0     | requires</w:t>
      </w:r>
    </w:p>
    <w:p w14:paraId="7D2196B2" w14:textId="77777777" w:rsidR="005F1462" w:rsidRPr="00213323" w:rsidRDefault="005F1462" w:rsidP="00906D4A">
      <w:pPr>
        <w:pStyle w:val="Exampletext"/>
      </w:pPr>
      <w:r w:rsidRPr="00213323">
        <w:t xml:space="preserve">|                                                       | D_overshoot_time </w:t>
      </w:r>
    </w:p>
    <w:p w14:paraId="0C9F2F37" w14:textId="77777777" w:rsidR="005F1462" w:rsidRPr="00213323" w:rsidRDefault="005F1462" w:rsidP="00906D4A">
      <w:pPr>
        <w:pStyle w:val="Exampletext"/>
      </w:pPr>
      <w:r w:rsidRPr="00213323">
        <w:t>D_overshoot_time          20n        20n        20n     | &amp; static overshoot</w:t>
      </w:r>
    </w:p>
    <w:p w14:paraId="51E310E5" w14:textId="77777777" w:rsidR="005F1462" w:rsidRPr="00213323" w:rsidRDefault="005F1462" w:rsidP="00906D4A">
      <w:pPr>
        <w:pStyle w:val="Exampletext"/>
      </w:pPr>
      <w:r w:rsidRPr="00213323">
        <w:t>|</w:t>
      </w:r>
    </w:p>
    <w:p w14:paraId="0F0BF8B6" w14:textId="77777777" w:rsidR="005F1462" w:rsidRPr="00213323" w:rsidRDefault="005F1462" w:rsidP="00906D4A">
      <w:pPr>
        <w:pStyle w:val="Exampletext"/>
      </w:pPr>
      <w:r w:rsidRPr="00213323">
        <w:t>| Overshoot defined by area in V-s (Values from DDR2 specification)</w:t>
      </w:r>
    </w:p>
    <w:p w14:paraId="59511796" w14:textId="77777777" w:rsidR="005F1462" w:rsidRPr="00213323" w:rsidRDefault="005F1462" w:rsidP="00906D4A">
      <w:pPr>
        <w:pStyle w:val="Exampletext"/>
      </w:pPr>
      <w:r w:rsidRPr="00213323">
        <w:t>|</w:t>
      </w:r>
    </w:p>
    <w:p w14:paraId="1702BB8C" w14:textId="77777777" w:rsidR="005F1462" w:rsidRPr="00213323" w:rsidRDefault="005F1462" w:rsidP="00906D4A">
      <w:pPr>
        <w:pStyle w:val="Exampletext"/>
      </w:pPr>
      <w:r w:rsidRPr="00213323">
        <w:t>D_overshoot_ampl_h        0.9        NA         NA      | Dynamic overshoot</w:t>
      </w:r>
    </w:p>
    <w:p w14:paraId="5EE1AC78" w14:textId="77777777" w:rsidR="005F1462" w:rsidRPr="00213323" w:rsidRDefault="005F1462" w:rsidP="00906D4A">
      <w:pPr>
        <w:pStyle w:val="Exampletext"/>
      </w:pPr>
      <w:r w:rsidRPr="00213323">
        <w:t>D_overshoot_ampl_l        0.9        NA         NA      | requires area</w:t>
      </w:r>
    </w:p>
    <w:p w14:paraId="12A263CB" w14:textId="77777777" w:rsidR="005F1462" w:rsidRPr="00213323" w:rsidRDefault="005F1462" w:rsidP="00906D4A">
      <w:pPr>
        <w:pStyle w:val="Exampletext"/>
      </w:pPr>
      <w:r w:rsidRPr="00213323">
        <w:t>D_overshoot_area_h        0.38n      NA         NA      | and amplitude</w:t>
      </w:r>
    </w:p>
    <w:p w14:paraId="7ADB214F" w14:textId="77777777" w:rsidR="005F1462" w:rsidRPr="00213323" w:rsidRDefault="005F1462" w:rsidP="00906D4A">
      <w:pPr>
        <w:pStyle w:val="Exampletext"/>
      </w:pPr>
      <w:r w:rsidRPr="00213323">
        <w:t xml:space="preserve">D_overshoot_area_l        0.38n      NA         NA      | parameters </w:t>
      </w:r>
    </w:p>
    <w:p w14:paraId="4399C73D" w14:textId="77777777" w:rsidR="005F1462" w:rsidRPr="00213323" w:rsidRDefault="005F1462" w:rsidP="00906D4A">
      <w:pPr>
        <w:pStyle w:val="Exampletext"/>
      </w:pPr>
      <w:r w:rsidRPr="00213323">
        <w:t xml:space="preserve">| </w:t>
      </w:r>
    </w:p>
    <w:p w14:paraId="7D7D4C98" w14:textId="77777777" w:rsidR="005F1462" w:rsidRPr="00213323" w:rsidRDefault="005F1462" w:rsidP="00906D4A">
      <w:pPr>
        <w:pStyle w:val="Exampletext"/>
      </w:pPr>
      <w:r w:rsidRPr="00213323">
        <w:t>| Pulse Immunity</w:t>
      </w:r>
    </w:p>
    <w:p w14:paraId="4AF05077" w14:textId="77777777" w:rsidR="005F1462" w:rsidRPr="00213323" w:rsidRDefault="005F1462" w:rsidP="00906D4A">
      <w:pPr>
        <w:pStyle w:val="Exampletext"/>
      </w:pPr>
      <w:r w:rsidRPr="00213323">
        <w:t>|</w:t>
      </w:r>
    </w:p>
    <w:p w14:paraId="004BB8C8" w14:textId="77777777" w:rsidR="005F1462" w:rsidRPr="00213323" w:rsidRDefault="005F1462" w:rsidP="00906D4A">
      <w:pPr>
        <w:pStyle w:val="Exampletext"/>
      </w:pPr>
      <w:r w:rsidRPr="00213323">
        <w:t>Pulse_high                3V         NA         NA      | Pulse immunity</w:t>
      </w:r>
    </w:p>
    <w:p w14:paraId="73FC7212" w14:textId="77777777" w:rsidR="005F1462" w:rsidRPr="00213323" w:rsidRDefault="005F1462" w:rsidP="00906D4A">
      <w:pPr>
        <w:pStyle w:val="Exampletext"/>
      </w:pPr>
      <w:r w:rsidRPr="00213323">
        <w:t>Pulse_low                 0          NA         NA      | requires</w:t>
      </w:r>
    </w:p>
    <w:p w14:paraId="36B11D31" w14:textId="77777777" w:rsidR="005F1462" w:rsidRPr="00213323" w:rsidRDefault="005F1462" w:rsidP="00906D4A">
      <w:pPr>
        <w:pStyle w:val="Exampletext"/>
      </w:pPr>
      <w:r w:rsidRPr="00213323">
        <w:t>Pulse_time                3n         NA         NA      | Pulse_time</w:t>
      </w:r>
    </w:p>
    <w:p w14:paraId="43B9C461" w14:textId="77777777" w:rsidR="005F1462" w:rsidRPr="00213323" w:rsidRDefault="005F1462" w:rsidP="00906D4A">
      <w:pPr>
        <w:pStyle w:val="Exampletext"/>
      </w:pPr>
      <w:r w:rsidRPr="00213323">
        <w:t>|</w:t>
      </w:r>
    </w:p>
    <w:p w14:paraId="48AFA670" w14:textId="77777777" w:rsidR="005F1462" w:rsidRPr="00213323" w:rsidRDefault="005F1462" w:rsidP="00906D4A">
      <w:pPr>
        <w:pStyle w:val="Exampletext"/>
      </w:pPr>
      <w:r w:rsidRPr="00213323">
        <w:t>| Timing Thresholds</w:t>
      </w:r>
    </w:p>
    <w:p w14:paraId="1590F16E" w14:textId="77777777" w:rsidR="005F1462" w:rsidRPr="00213323" w:rsidRDefault="005F1462" w:rsidP="00906D4A">
      <w:pPr>
        <w:pStyle w:val="Exampletext"/>
      </w:pPr>
      <w:r w:rsidRPr="00213323">
        <w:t>|</w:t>
      </w:r>
    </w:p>
    <w:p w14:paraId="748ABB29" w14:textId="77777777" w:rsidR="005F1462" w:rsidRPr="00213323" w:rsidRDefault="005F1462" w:rsidP="00906D4A">
      <w:pPr>
        <w:pStyle w:val="Exampletext"/>
      </w:pPr>
      <w:r w:rsidRPr="00213323">
        <w:t>Vmeas                     3.68       3.18       4.68    | A 5 volt PECL</w:t>
      </w:r>
    </w:p>
    <w:p w14:paraId="093B0890" w14:textId="77777777" w:rsidR="005F1462" w:rsidRPr="00213323" w:rsidRDefault="005F1462" w:rsidP="00906D4A">
      <w:pPr>
        <w:pStyle w:val="Exampletext"/>
      </w:pPr>
      <w:r w:rsidRPr="00213323">
        <w:t>|                                                       | example</w:t>
      </w:r>
    </w:p>
    <w:p w14:paraId="38C428BF" w14:textId="77777777" w:rsidR="005F1462" w:rsidRPr="00213323" w:rsidRDefault="005F1462" w:rsidP="00906D4A">
      <w:pPr>
        <w:pStyle w:val="Exampletext"/>
      </w:pPr>
      <w:r w:rsidRPr="00213323">
        <w:lastRenderedPageBreak/>
        <w:t>|</w:t>
      </w:r>
    </w:p>
    <w:p w14:paraId="585BF636" w14:textId="77777777" w:rsidR="005F1462" w:rsidRPr="00213323" w:rsidRDefault="005F1462" w:rsidP="00906D4A">
      <w:pPr>
        <w:pStyle w:val="Exampletext"/>
      </w:pPr>
      <w:r w:rsidRPr="00213323">
        <w:t>| Timing test load voltage reference example</w:t>
      </w:r>
    </w:p>
    <w:p w14:paraId="5B0152C0" w14:textId="77777777" w:rsidR="005F1462" w:rsidRPr="00213323" w:rsidRDefault="005F1462" w:rsidP="00906D4A">
      <w:pPr>
        <w:pStyle w:val="Exampletext"/>
      </w:pPr>
      <w:r w:rsidRPr="00213323">
        <w:t>|</w:t>
      </w:r>
    </w:p>
    <w:p w14:paraId="5CD0877C" w14:textId="77777777" w:rsidR="005F1462" w:rsidRPr="00213323" w:rsidRDefault="005F1462" w:rsidP="00906D4A">
      <w:pPr>
        <w:pStyle w:val="Exampletext"/>
      </w:pPr>
      <w:r w:rsidRPr="00213323">
        <w:t>Vref                      1.25       1.15       1.35    | An SSTL-2 example</w:t>
      </w:r>
    </w:p>
    <w:p w14:paraId="46EA83ED" w14:textId="77777777" w:rsidR="005F1462" w:rsidRPr="00213323" w:rsidRDefault="005F1462" w:rsidP="00906D4A">
      <w:pPr>
        <w:pStyle w:val="Exampletext"/>
      </w:pPr>
      <w:r w:rsidRPr="00213323">
        <w:t>|</w:t>
      </w:r>
    </w:p>
    <w:p w14:paraId="2DD3F9CF" w14:textId="77777777" w:rsidR="005F1462" w:rsidRPr="00213323" w:rsidRDefault="005F1462" w:rsidP="00906D4A">
      <w:pPr>
        <w:pStyle w:val="Exampletext"/>
      </w:pPr>
      <w:r w:rsidRPr="00213323">
        <w:t>|</w:t>
      </w:r>
    </w:p>
    <w:p w14:paraId="38234474" w14:textId="77777777" w:rsidR="005F1462" w:rsidRPr="00213323" w:rsidRDefault="005F1462" w:rsidP="00906D4A">
      <w:pPr>
        <w:pStyle w:val="Exampletext"/>
      </w:pPr>
      <w:r w:rsidRPr="00213323">
        <w:t>| Rising and falling timing test load example (values from PCI-X</w:t>
      </w:r>
    </w:p>
    <w:p w14:paraId="3C05F034" w14:textId="77777777" w:rsidR="005F1462" w:rsidRPr="00213323" w:rsidRDefault="005F1462" w:rsidP="00906D4A">
      <w:pPr>
        <w:pStyle w:val="Exampletext"/>
      </w:pPr>
      <w:r w:rsidRPr="00213323">
        <w:t>| specification)</w:t>
      </w:r>
    </w:p>
    <w:p w14:paraId="4ADCE178" w14:textId="77777777" w:rsidR="005F1462" w:rsidRPr="00213323" w:rsidRDefault="005F1462" w:rsidP="00906D4A">
      <w:pPr>
        <w:pStyle w:val="Exampletext"/>
      </w:pPr>
      <w:r w:rsidRPr="00213323">
        <w:t>|</w:t>
      </w:r>
    </w:p>
    <w:p w14:paraId="16C2859F" w14:textId="77777777" w:rsidR="005F1462" w:rsidRPr="00213323" w:rsidRDefault="005F1462" w:rsidP="00906D4A">
      <w:pPr>
        <w:pStyle w:val="Exampletext"/>
      </w:pPr>
      <w:r w:rsidRPr="00213323">
        <w:t>Cref_falling              10p        10p         10p</w:t>
      </w:r>
    </w:p>
    <w:p w14:paraId="3F8CF41C" w14:textId="77777777" w:rsidR="005F1462" w:rsidRPr="00213323" w:rsidRDefault="005F1462" w:rsidP="00906D4A">
      <w:pPr>
        <w:pStyle w:val="Exampletext"/>
      </w:pPr>
      <w:r w:rsidRPr="00213323">
        <w:t>Cref_rising               10p        10p         10p</w:t>
      </w:r>
    </w:p>
    <w:p w14:paraId="1D7DBDBA" w14:textId="77777777" w:rsidR="005F1462" w:rsidRPr="00213323" w:rsidRDefault="005F1462" w:rsidP="00906D4A">
      <w:pPr>
        <w:pStyle w:val="Exampletext"/>
      </w:pPr>
      <w:r w:rsidRPr="00213323">
        <w:t>Rref_rising               25         500         25  | typ value not specified</w:t>
      </w:r>
    </w:p>
    <w:p w14:paraId="7BE43D17" w14:textId="77777777" w:rsidR="005F1462" w:rsidRPr="00213323" w:rsidRDefault="005F1462" w:rsidP="00906D4A">
      <w:pPr>
        <w:pStyle w:val="Exampletext"/>
      </w:pPr>
      <w:r w:rsidRPr="00213323">
        <w:t>Rref_falling              25         500         25  | typ value not specified</w:t>
      </w:r>
    </w:p>
    <w:p w14:paraId="7E08A838" w14:textId="77777777" w:rsidR="005F1462" w:rsidRPr="00213323" w:rsidRDefault="005F1462" w:rsidP="00906D4A">
      <w:pPr>
        <w:pStyle w:val="Exampletext"/>
      </w:pPr>
      <w:r w:rsidRPr="00213323">
        <w:t>Vref_rising               0          1.5         0</w:t>
      </w:r>
    </w:p>
    <w:p w14:paraId="2D2A58C4" w14:textId="77777777" w:rsidR="005F1462" w:rsidRPr="00213323" w:rsidRDefault="005F1462" w:rsidP="00906D4A">
      <w:pPr>
        <w:pStyle w:val="Exampletext"/>
      </w:pPr>
      <w:r w:rsidRPr="00213323">
        <w:t>Vref_falling              3.3        1.5         3.6</w:t>
      </w:r>
    </w:p>
    <w:p w14:paraId="4C9C2ABF" w14:textId="77777777" w:rsidR="005F1462" w:rsidRPr="00213323" w:rsidRDefault="005F1462" w:rsidP="00906D4A">
      <w:pPr>
        <w:pStyle w:val="Exampletext"/>
      </w:pPr>
      <w:r w:rsidRPr="00213323">
        <w:t>Vmeas_rising              0.941      0.885       1.026 | vmeas = 0.285(vcc)</w:t>
      </w:r>
    </w:p>
    <w:p w14:paraId="1E20CF89" w14:textId="77777777" w:rsidR="005F1462" w:rsidRPr="00213323" w:rsidRDefault="005F1462" w:rsidP="00906D4A">
      <w:pPr>
        <w:pStyle w:val="Exampletext"/>
      </w:pPr>
      <w:r w:rsidRPr="00213323">
        <w:t>Vmeas_falling             2.0295     1.845       2.214 | vmeas = 0.615(vcc)</w:t>
      </w:r>
    </w:p>
    <w:p w14:paraId="6BC66EB1" w14:textId="77777777" w:rsidR="005F1462" w:rsidRPr="00213323" w:rsidRDefault="005F1462" w:rsidP="00906D4A">
      <w:pPr>
        <w:pStyle w:val="Exampletext"/>
      </w:pPr>
      <w:r w:rsidRPr="00213323">
        <w:t xml:space="preserve">|   </w:t>
      </w:r>
    </w:p>
    <w:p w14:paraId="369177C9" w14:textId="77777777" w:rsidR="005F1462" w:rsidRPr="00213323" w:rsidRDefault="005F1462" w:rsidP="00906D4A">
      <w:pPr>
        <w:pStyle w:val="Exampletext"/>
      </w:pPr>
      <w:r w:rsidRPr="00213323">
        <w:t>| Differential timing test load for true or single-ended differential model</w:t>
      </w:r>
    </w:p>
    <w:p w14:paraId="05AD1AB0" w14:textId="77777777" w:rsidR="005F1462" w:rsidRPr="00213323" w:rsidRDefault="005F1462" w:rsidP="00906D4A">
      <w:pPr>
        <w:pStyle w:val="Exampletext"/>
      </w:pPr>
      <w:r w:rsidRPr="00213323">
        <w:t xml:space="preserve">| </w:t>
      </w:r>
    </w:p>
    <w:p w14:paraId="5CE57C0C" w14:textId="77777777" w:rsidR="005F1462" w:rsidRPr="00213323" w:rsidRDefault="005F1462" w:rsidP="00906D4A">
      <w:pPr>
        <w:pStyle w:val="Exampletext"/>
      </w:pPr>
      <w:r w:rsidRPr="00213323">
        <w:t>Rref_diff                 100        90         110</w:t>
      </w:r>
    </w:p>
    <w:p w14:paraId="6AD4B558" w14:textId="77777777" w:rsidR="005F1462" w:rsidRPr="00213323" w:rsidRDefault="005F1462" w:rsidP="00906D4A">
      <w:pPr>
        <w:pStyle w:val="Exampletext"/>
      </w:pPr>
      <w:r w:rsidRPr="00213323">
        <w:t>Cref_diff                 5pF        NA         NA</w:t>
      </w:r>
    </w:p>
    <w:p w14:paraId="7D3DDAC4" w14:textId="77777777"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14:paraId="48FE7D53" w14:textId="77777777" w:rsidR="00B22BE8" w:rsidRPr="00213323" w:rsidRDefault="00B22BE8" w:rsidP="00906D4A">
      <w:pPr>
        <w:pStyle w:val="PlainText"/>
      </w:pPr>
      <w:r w:rsidRPr="00213323">
        <w:t>| Weak tie-up examples:</w:t>
      </w:r>
    </w:p>
    <w:p w14:paraId="661AB72F" w14:textId="77777777" w:rsidR="00B22BE8" w:rsidRPr="00213323" w:rsidRDefault="00B22BE8" w:rsidP="00906D4A">
      <w:pPr>
        <w:pStyle w:val="PlainText"/>
      </w:pPr>
      <w:r w:rsidRPr="00213323">
        <w:t>|</w:t>
      </w:r>
    </w:p>
    <w:p w14:paraId="29F284B4" w14:textId="77777777" w:rsidR="00B22BE8" w:rsidRPr="00213323" w:rsidRDefault="00B22BE8" w:rsidP="00906D4A">
      <w:pPr>
        <w:pStyle w:val="PlainText"/>
      </w:pPr>
      <w:r w:rsidRPr="00213323">
        <w:t>Weak_R                   10k        NA         NA</w:t>
      </w:r>
    </w:p>
    <w:p w14:paraId="57D9C62E" w14:textId="77777777" w:rsidR="00B22BE8" w:rsidRPr="00213323" w:rsidRDefault="00B22BE8" w:rsidP="00906D4A">
      <w:pPr>
        <w:pStyle w:val="PlainText"/>
      </w:pPr>
      <w:r w:rsidRPr="00213323">
        <w:t>Weak_V                   1.5V       NA         NA</w:t>
      </w:r>
    </w:p>
    <w:p w14:paraId="5894B5EA" w14:textId="77777777" w:rsidR="00B22BE8" w:rsidRPr="00213323" w:rsidRDefault="00B22BE8" w:rsidP="00906D4A">
      <w:pPr>
        <w:pStyle w:val="PlainText"/>
      </w:pPr>
      <w:r w:rsidRPr="00213323">
        <w:t>|</w:t>
      </w:r>
    </w:p>
    <w:p w14:paraId="5C13BEBA" w14:textId="77777777" w:rsidR="00B22BE8" w:rsidRPr="00213323" w:rsidRDefault="00B22BE8" w:rsidP="00906D4A">
      <w:pPr>
        <w:pStyle w:val="PlainText"/>
      </w:pPr>
      <w:r w:rsidRPr="00213323">
        <w:t>Weak_I                   -10u       NA         NA   | negative sign for</w:t>
      </w:r>
    </w:p>
    <w:p w14:paraId="7C88D4E9" w14:textId="77777777" w:rsidR="00B22BE8" w:rsidRPr="00213323" w:rsidRDefault="00B22BE8" w:rsidP="00906D4A">
      <w:pPr>
        <w:pStyle w:val="PlainText"/>
      </w:pPr>
      <w:r w:rsidRPr="00213323">
        <w:t>Weak_V                   1.5V       NA         NA   | tie-up current</w:t>
      </w:r>
    </w:p>
    <w:p w14:paraId="285CEBB4" w14:textId="77777777" w:rsidR="00B22BE8" w:rsidRPr="00213323" w:rsidRDefault="00B22BE8" w:rsidP="006F2A7E">
      <w:pPr>
        <w:spacing w:after="80"/>
      </w:pPr>
    </w:p>
    <w:p w14:paraId="0FCB1204" w14:textId="77777777" w:rsidR="00E51509" w:rsidRPr="00213323" w:rsidRDefault="00E51509" w:rsidP="006F2A7E">
      <w:pPr>
        <w:spacing w:after="80"/>
      </w:pPr>
    </w:p>
    <w:p w14:paraId="7C7ECAB6" w14:textId="77777777" w:rsidR="005F1462" w:rsidRPr="00213323" w:rsidRDefault="005F1462" w:rsidP="00685FB6">
      <w:pPr>
        <w:pStyle w:val="KeywordDescriptions"/>
      </w:pPr>
      <w:bookmarkStart w:id="4564" w:name="_Toc203975859"/>
      <w:bookmarkStart w:id="4565" w:name="_Toc203976280"/>
      <w:bookmarkStart w:id="4566" w:name="_Toc203976418"/>
      <w:r w:rsidRPr="00213323">
        <w:rPr>
          <w:i/>
        </w:rPr>
        <w:t>Keyword:</w:t>
      </w:r>
      <w:r w:rsidR="00E90B81" w:rsidRPr="00213323">
        <w:rPr>
          <w:i/>
        </w:rPr>
        <w:tab/>
      </w:r>
      <w:r w:rsidRPr="00213323">
        <w:rPr>
          <w:rStyle w:val="KeywordNameTOCChar"/>
        </w:rPr>
        <w:t>[Receiver Thresholds]</w:t>
      </w:r>
      <w:bookmarkEnd w:id="4564"/>
      <w:bookmarkEnd w:id="4565"/>
      <w:bookmarkEnd w:id="4566"/>
    </w:p>
    <w:p w14:paraId="2733AF37" w14:textId="77777777" w:rsidR="005F1462" w:rsidRPr="00213323" w:rsidRDefault="008A57D9">
      <w:pPr>
        <w:pStyle w:val="KeywordDescriptions"/>
      </w:pPr>
      <w:r w:rsidRPr="00213323">
        <w:rPr>
          <w:i/>
        </w:rPr>
        <w:t>Required:</w:t>
      </w:r>
      <w:r w:rsidR="00E90B81" w:rsidRPr="00213323">
        <w:tab/>
      </w:r>
      <w:r w:rsidR="005F1462" w:rsidRPr="00213323">
        <w:t>No</w:t>
      </w:r>
    </w:p>
    <w:p w14:paraId="04D597A4" w14:textId="77777777"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14:paraId="11272D12" w14:textId="77777777"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referenced supply.  The subparameters are defined as follows:</w:t>
      </w:r>
    </w:p>
    <w:p w14:paraId="26F8D1C0" w14:textId="77777777"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14:paraId="32936DCB" w14:textId="77777777"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reaching Vinh_ac is sufficient to guarantee a receiver state change. Vinh_ac is expressed as an offset from Vth.</w:t>
      </w:r>
    </w:p>
    <w:p w14:paraId="5CE7E3AE" w14:textId="77777777" w:rsidR="005F1462" w:rsidRPr="00213323" w:rsidRDefault="005F1462">
      <w:pPr>
        <w:pStyle w:val="KeywordDescriptions"/>
      </w:pPr>
      <w:r w:rsidRPr="00213323">
        <w:lastRenderedPageBreak/>
        <w:t>Vinh_dc is the voltage that an input waveform must remain above (more positive than) in order to guarantee that a receiver output will NOT change state.  Vinh_dc is expressed as an offset from Vth.</w:t>
      </w:r>
    </w:p>
    <w:p w14:paraId="4716695F" w14:textId="77777777" w:rsidR="005F1462" w:rsidRPr="00213323" w:rsidRDefault="005F1462">
      <w:pPr>
        <w:pStyle w:val="KeywordDescriptions"/>
      </w:pPr>
      <w:r w:rsidRPr="00213323">
        <w:t>Vinl_ac is the voltage that a high-to-low going input waveform must reach in order to guarantee that the receiver</w:t>
      </w:r>
      <w:r w:rsidR="00DF0207" w:rsidRPr="00213323">
        <w:t>’s</w:t>
      </w:r>
      <w:r w:rsidRPr="00213323">
        <w:t xml:space="preserve"> output has changed state.  In other words, reaching Vinl_ac is sufficient to guarantee a receiver state change.  Vinl_ac is expressed as an offset from Vth.</w:t>
      </w:r>
    </w:p>
    <w:p w14:paraId="41D52F36" w14:textId="77777777"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14:paraId="2A811252" w14:textId="77777777"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14:paraId="34A89640" w14:textId="77777777" w:rsidR="005214D0" w:rsidRPr="00213323" w:rsidRDefault="005214D0" w:rsidP="004426BB">
      <w:pPr>
        <w:pStyle w:val="KeywordDescriptions"/>
        <w:spacing w:after="0"/>
      </w:pPr>
    </w:p>
    <w:p w14:paraId="4298F383" w14:textId="77777777"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14:paraId="00C2AF67" w14:textId="77777777" w:rsidR="005214D0" w:rsidRPr="00213323" w:rsidRDefault="005214D0" w:rsidP="004426BB"/>
    <w:p w14:paraId="47CFA87B" w14:textId="77777777"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14:paraId="047F5B05" w14:textId="77777777"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14:paraId="24D36FB6" w14:textId="77777777"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14:paraId="5E7168FD" w14:textId="77777777"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14:paraId="3FD5A3E0" w14:textId="77777777"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14:paraId="01FCACC8" w14:textId="77777777"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14:paraId="557D376B" w14:textId="77777777"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14:paraId="3FC3D7A5" w14:textId="77777777"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r w:rsidR="004D16E0">
        <w:t>single-ended</w:t>
      </w:r>
      <w:r w:rsidRPr="00213323">
        <w:t xml:space="preserve"> receivers while Tdiffslew_ac must be used for receivers with differential inputs.</w:t>
      </w:r>
    </w:p>
    <w:p w14:paraId="5734A244" w14:textId="77777777"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14:paraId="1941F5EE" w14:textId="77777777"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14:paraId="12845C2B" w14:textId="77777777" w:rsidR="005F1462" w:rsidRPr="00213323" w:rsidRDefault="005F1462">
      <w:pPr>
        <w:pStyle w:val="KeywordDescriptions"/>
      </w:pPr>
      <w:r w:rsidRPr="00213323">
        <w:t>Vdiff_dc is the minimum voltage difference between the inputs of a differential receiver that guarantees the receiver will not change state.</w:t>
      </w:r>
    </w:p>
    <w:p w14:paraId="7AD093A4" w14:textId="77777777" w:rsidR="005F1462" w:rsidRPr="00213323" w:rsidRDefault="005F1462">
      <w:pPr>
        <w:pStyle w:val="KeywordDescriptions"/>
      </w:pPr>
      <w:r w:rsidRPr="00213323">
        <w:t>Vdiff_ac is the minimum voltage difference between the inputs of a differential receiver that guarantees the receiver will change state.</w:t>
      </w:r>
    </w:p>
    <w:p w14:paraId="2EBCF95C" w14:textId="77777777"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14:paraId="22B6FECA" w14:textId="77777777" w:rsidR="005F1462" w:rsidRPr="00213323" w:rsidRDefault="005F1462">
      <w:pPr>
        <w:pStyle w:val="KeywordDescriptions"/>
      </w:pPr>
      <w:r w:rsidRPr="00213323">
        <w:lastRenderedPageBreak/>
        <w:t xml:space="preserve">The [Receiver Thresholds] keyword is valid if the model type includes any reference to input or I/O.  For </w:t>
      </w:r>
      <w:r w:rsidR="004D16E0">
        <w:t>single-ended</w:t>
      </w:r>
      <w:r w:rsidRPr="00213323">
        <w:t xml:space="preserve"> receivers the Vinh_ac, Vinh_dc, Vinl_ac, Vinh_dc, Vth and Tslew_ac subparameters are required and override the Vinh, Vinl, Vinh+/- and Vinl+/- subparameters declared under the [Model] or [Model Spec] keywords.  For </w:t>
      </w:r>
      <w:r w:rsidR="004D16E0">
        <w:t>single-ended</w:t>
      </w:r>
      <w:r w:rsidRPr="00213323">
        <w:t xml:space="preserve"> receivers the Vth_min, Vth_max, Threshold_sensitivity and Reference_supply subparameters are optional.  However, if the Threshold_sensitivity subparameter is present then the Reference_supply subparameter must also be present.</w:t>
      </w:r>
    </w:p>
    <w:p w14:paraId="61593FFB" w14:textId="77777777"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14:paraId="37F86DA8" w14:textId="77777777" w:rsidR="005F1462" w:rsidRPr="00213323" w:rsidRDefault="005F1462">
      <w:pPr>
        <w:pStyle w:val="KeywordDescriptions"/>
      </w:pPr>
      <w:r w:rsidRPr="00213323">
        <w:t>Subparameter Usage Rules:</w:t>
      </w:r>
    </w:p>
    <w:p w14:paraId="509387F8" w14:textId="77777777" w:rsidR="005F1462" w:rsidRPr="00213323" w:rsidRDefault="005F1462">
      <w:pPr>
        <w:pStyle w:val="KeywordDescriptions"/>
      </w:pPr>
      <w:r w:rsidRPr="00213323">
        <w:t>Numerical arguments are separated from their associated subparameter by an equals sign (=); white space around the equals sign is optional.  The argument to the Reference_supply subparameter is separated from the subparameter by white space.</w:t>
      </w:r>
    </w:p>
    <w:p w14:paraId="46D408F0" w14:textId="77777777" w:rsidR="005F1462" w:rsidRPr="00213323" w:rsidRDefault="005F1462">
      <w:pPr>
        <w:pStyle w:val="KeywordDescriptions"/>
      </w:pPr>
      <w:r w:rsidRPr="00213323">
        <w:t>Vth at Minimum or Maximum Operating Conditions:</w:t>
      </w:r>
    </w:p>
    <w:p w14:paraId="4F67C2D7" w14:textId="77777777"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14:paraId="5AAAA246" w14:textId="77777777" w:rsidR="005F1462" w:rsidRPr="00213323" w:rsidRDefault="005F1462" w:rsidP="00500B80">
      <w:pPr>
        <w:spacing w:after="80"/>
        <w:ind w:firstLine="720"/>
        <w:rPr>
          <w:i/>
        </w:rPr>
      </w:pPr>
      <w:r w:rsidRPr="00213323">
        <w:rPr>
          <w:i/>
        </w:rPr>
        <w:t>Vth(min/max) = Vth* + [(Threshold_sensitivity) X (change in supply voltage)]</w:t>
      </w:r>
    </w:p>
    <w:p w14:paraId="5F202E0C" w14:textId="77777777"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14:paraId="70935B4C" w14:textId="77777777" w:rsidR="00E90B81" w:rsidRPr="00213323" w:rsidRDefault="00B95248">
      <w:pPr>
        <w:pStyle w:val="KeywordDescriptions"/>
      </w:pPr>
      <w:r w:rsidRPr="00213323">
        <w:rPr>
          <w:i/>
        </w:rPr>
        <w:t>Examples:</w:t>
      </w:r>
    </w:p>
    <w:p w14:paraId="602263C0" w14:textId="77777777" w:rsidR="005F1462" w:rsidRPr="00213323" w:rsidRDefault="005F1462">
      <w:pPr>
        <w:pStyle w:val="KeywordDescriptions"/>
      </w:pPr>
      <w:r w:rsidRPr="00213323">
        <w:t xml:space="preserve">A basic 3.3 V </w:t>
      </w:r>
      <w:r w:rsidR="004D16E0">
        <w:t>single-ended</w:t>
      </w:r>
      <w:r w:rsidRPr="00213323">
        <w:t xml:space="preserve"> receiver using only the required subparameters</w:t>
      </w:r>
      <w:r w:rsidR="003E272B" w:rsidRPr="00213323">
        <w:t>:</w:t>
      </w:r>
    </w:p>
    <w:p w14:paraId="2259A161" w14:textId="77777777" w:rsidR="005F1462" w:rsidRPr="00213323" w:rsidRDefault="005F1462" w:rsidP="00906D4A">
      <w:pPr>
        <w:pStyle w:val="PlainText"/>
      </w:pPr>
      <w:r w:rsidRPr="00213323">
        <w:t>[Receiver Thresholds]</w:t>
      </w:r>
    </w:p>
    <w:p w14:paraId="6390DDE7" w14:textId="77777777" w:rsidR="005F1462" w:rsidRPr="00213323" w:rsidRDefault="005F1462" w:rsidP="00906D4A">
      <w:pPr>
        <w:pStyle w:val="PlainText"/>
      </w:pPr>
      <w:r w:rsidRPr="00213323">
        <w:t>Vth = 1.5V</w:t>
      </w:r>
    </w:p>
    <w:p w14:paraId="479DD4B0" w14:textId="77777777" w:rsidR="005F1462" w:rsidRPr="00213323" w:rsidRDefault="005F1462" w:rsidP="00906D4A">
      <w:pPr>
        <w:pStyle w:val="PlainText"/>
      </w:pPr>
      <w:r w:rsidRPr="00213323">
        <w:t>Vinh_ac = +225mV</w:t>
      </w:r>
    </w:p>
    <w:p w14:paraId="0CF541C0" w14:textId="77777777" w:rsidR="005F1462" w:rsidRPr="00213323" w:rsidRDefault="005F1462" w:rsidP="00906D4A">
      <w:pPr>
        <w:pStyle w:val="PlainText"/>
      </w:pPr>
      <w:r w:rsidRPr="00213323">
        <w:t>Vinh_dc = +100mV</w:t>
      </w:r>
    </w:p>
    <w:p w14:paraId="37E8261D" w14:textId="77777777" w:rsidR="005F1462" w:rsidRPr="00213323" w:rsidRDefault="005F1462" w:rsidP="00906D4A">
      <w:pPr>
        <w:pStyle w:val="PlainText"/>
      </w:pPr>
      <w:r w:rsidRPr="00213323">
        <w:t>Vinl_ac = -225mV</w:t>
      </w:r>
    </w:p>
    <w:p w14:paraId="600AE553" w14:textId="77777777" w:rsidR="005F1462" w:rsidRPr="00213323" w:rsidRDefault="005F1462" w:rsidP="00906D4A">
      <w:pPr>
        <w:pStyle w:val="PlainText"/>
      </w:pPr>
      <w:r w:rsidRPr="00213323">
        <w:t>Vinl_dc = -100mV</w:t>
      </w:r>
    </w:p>
    <w:p w14:paraId="1D0C833C" w14:textId="77777777" w:rsidR="005F1462" w:rsidRPr="00213323" w:rsidRDefault="005F1462" w:rsidP="00906D4A">
      <w:pPr>
        <w:pStyle w:val="PlainText"/>
      </w:pPr>
      <w:r w:rsidRPr="00213323">
        <w:t>Tslew_ac = 1.2ns</w:t>
      </w:r>
    </w:p>
    <w:p w14:paraId="041365B9" w14:textId="77777777" w:rsidR="005F1462" w:rsidRPr="00213323" w:rsidRDefault="005F1462" w:rsidP="006F2A7E">
      <w:pPr>
        <w:spacing w:after="80"/>
      </w:pPr>
    </w:p>
    <w:p w14:paraId="77322446" w14:textId="77777777" w:rsidR="005F1462" w:rsidRPr="00213323" w:rsidRDefault="005F1462" w:rsidP="00685FB6">
      <w:pPr>
        <w:pStyle w:val="KeywordDescriptions"/>
      </w:pPr>
      <w:r w:rsidRPr="00213323">
        <w:t xml:space="preserve">A </w:t>
      </w:r>
      <w:r w:rsidR="004D16E0">
        <w:t>single-ended</w:t>
      </w:r>
      <w:r w:rsidRPr="00213323">
        <w:t xml:space="preserve"> receiver using an external threshold reference.  In this case the input threshold is the external reference voltage so Threshold_sensitivity equals 1.</w:t>
      </w:r>
    </w:p>
    <w:p w14:paraId="59A688DD" w14:textId="77777777" w:rsidR="005F1462" w:rsidRPr="00213323" w:rsidRDefault="005F1462" w:rsidP="00906D4A">
      <w:pPr>
        <w:pStyle w:val="PlainText"/>
      </w:pPr>
      <w:r w:rsidRPr="00213323">
        <w:t>[Receiver Thresholds]</w:t>
      </w:r>
    </w:p>
    <w:p w14:paraId="64DD74CD" w14:textId="77777777" w:rsidR="005F1462" w:rsidRPr="00213323" w:rsidRDefault="005F1462" w:rsidP="00906D4A">
      <w:pPr>
        <w:pStyle w:val="PlainText"/>
      </w:pPr>
      <w:r w:rsidRPr="00213323">
        <w:t>Vth = 1.0V</w:t>
      </w:r>
    </w:p>
    <w:p w14:paraId="1ED6D99B" w14:textId="77777777" w:rsidR="005F1462" w:rsidRPr="00213323" w:rsidRDefault="005F1462" w:rsidP="00906D4A">
      <w:pPr>
        <w:pStyle w:val="PlainText"/>
      </w:pPr>
      <w:r w:rsidRPr="00213323">
        <w:t>Threshold_sensitivity = 1</w:t>
      </w:r>
    </w:p>
    <w:p w14:paraId="3366CFD3" w14:textId="77777777" w:rsidR="005F1462" w:rsidRPr="00213323" w:rsidRDefault="005F1462" w:rsidP="00906D4A">
      <w:pPr>
        <w:pStyle w:val="PlainText"/>
      </w:pPr>
      <w:r w:rsidRPr="00213323">
        <w:t>Reference_supply Ext_ref</w:t>
      </w:r>
    </w:p>
    <w:p w14:paraId="0A3F9431" w14:textId="77777777" w:rsidR="005F1462" w:rsidRPr="00213323" w:rsidRDefault="005F1462" w:rsidP="00906D4A">
      <w:pPr>
        <w:pStyle w:val="PlainText"/>
      </w:pPr>
      <w:r w:rsidRPr="00213323">
        <w:t>Vinh_ac = +200mV</w:t>
      </w:r>
    </w:p>
    <w:p w14:paraId="4424DAAA" w14:textId="77777777" w:rsidR="005F1462" w:rsidRPr="00213323" w:rsidRDefault="005F1462" w:rsidP="00906D4A">
      <w:pPr>
        <w:pStyle w:val="PlainText"/>
      </w:pPr>
      <w:r w:rsidRPr="00213323">
        <w:t>Vinh_dc = +100mV</w:t>
      </w:r>
    </w:p>
    <w:p w14:paraId="54E594CE" w14:textId="77777777" w:rsidR="005F1462" w:rsidRPr="00213323" w:rsidRDefault="005F1462" w:rsidP="00906D4A">
      <w:pPr>
        <w:pStyle w:val="PlainText"/>
      </w:pPr>
      <w:r w:rsidRPr="00213323">
        <w:t>Vinl_ac = -200mV</w:t>
      </w:r>
    </w:p>
    <w:p w14:paraId="068A9601" w14:textId="77777777" w:rsidR="005F1462" w:rsidRPr="00213323" w:rsidRDefault="005F1462" w:rsidP="00906D4A">
      <w:pPr>
        <w:pStyle w:val="PlainText"/>
      </w:pPr>
      <w:r w:rsidRPr="00213323">
        <w:t>Vinl_dc = -100mV</w:t>
      </w:r>
    </w:p>
    <w:p w14:paraId="0DA95ED0" w14:textId="77777777" w:rsidR="005F1462" w:rsidRPr="00213323" w:rsidRDefault="005F1462" w:rsidP="00906D4A">
      <w:pPr>
        <w:pStyle w:val="PlainText"/>
      </w:pPr>
      <w:r w:rsidRPr="00213323">
        <w:t>Tslew_ac = 400ps</w:t>
      </w:r>
    </w:p>
    <w:p w14:paraId="35A6F8C0" w14:textId="77777777" w:rsidR="0029298F" w:rsidRPr="00213323" w:rsidRDefault="0029298F" w:rsidP="006F2A7E">
      <w:pPr>
        <w:spacing w:after="80"/>
      </w:pPr>
    </w:p>
    <w:p w14:paraId="61A1B783" w14:textId="77777777" w:rsidR="005F1462" w:rsidRPr="00213323" w:rsidRDefault="005F1462" w:rsidP="00685FB6">
      <w:pPr>
        <w:pStyle w:val="KeywordDescriptions"/>
      </w:pPr>
      <w:r w:rsidRPr="00213323">
        <w:t xml:space="preserve">A fully specified </w:t>
      </w:r>
      <w:r w:rsidR="004D16E0">
        <w:t>single-ended</w:t>
      </w:r>
      <w:r w:rsidRPr="00213323">
        <w:t xml:space="preserve"> 3.3 V CMOS receiver</w:t>
      </w:r>
      <w:r w:rsidR="0029298F" w:rsidRPr="00213323">
        <w:t>:</w:t>
      </w:r>
    </w:p>
    <w:p w14:paraId="140A0DA9" w14:textId="77777777" w:rsidR="005F1462" w:rsidRPr="00213323" w:rsidRDefault="005F1462" w:rsidP="00906D4A">
      <w:pPr>
        <w:pStyle w:val="PlainText"/>
      </w:pPr>
      <w:r w:rsidRPr="00213323">
        <w:t>[Receiver Thresholds]</w:t>
      </w:r>
    </w:p>
    <w:p w14:paraId="60BAC38A" w14:textId="77777777" w:rsidR="005F1462" w:rsidRPr="00213323" w:rsidRDefault="005F1462" w:rsidP="00906D4A">
      <w:pPr>
        <w:pStyle w:val="PlainText"/>
      </w:pPr>
      <w:r w:rsidRPr="00213323">
        <w:t>Vth = 1.5V</w:t>
      </w:r>
    </w:p>
    <w:p w14:paraId="77EC7958" w14:textId="77777777" w:rsidR="005F1462" w:rsidRPr="00213323" w:rsidRDefault="005F1462" w:rsidP="00906D4A">
      <w:pPr>
        <w:pStyle w:val="PlainText"/>
      </w:pPr>
      <w:r w:rsidRPr="00213323">
        <w:t>Vth_min = 1.45V</w:t>
      </w:r>
    </w:p>
    <w:p w14:paraId="45F81A9B" w14:textId="77777777" w:rsidR="005F1462" w:rsidRPr="00213323" w:rsidRDefault="005F1462" w:rsidP="00906D4A">
      <w:pPr>
        <w:pStyle w:val="PlainText"/>
      </w:pPr>
      <w:r w:rsidRPr="00213323">
        <w:t>Vth_max = 1.53V</w:t>
      </w:r>
    </w:p>
    <w:p w14:paraId="5A218D0A" w14:textId="77777777" w:rsidR="005F1462" w:rsidRPr="00213323" w:rsidRDefault="005F1462" w:rsidP="00906D4A">
      <w:pPr>
        <w:pStyle w:val="PlainText"/>
      </w:pPr>
      <w:r w:rsidRPr="00213323">
        <w:t>Threshold_sensitivity = 0.45</w:t>
      </w:r>
    </w:p>
    <w:p w14:paraId="542CA594" w14:textId="77777777" w:rsidR="005F1462" w:rsidRPr="00213323" w:rsidRDefault="005F1462" w:rsidP="00906D4A">
      <w:pPr>
        <w:pStyle w:val="PlainText"/>
      </w:pPr>
      <w:r w:rsidRPr="00213323">
        <w:t>Reference_supply Power_clamp_ref</w:t>
      </w:r>
    </w:p>
    <w:p w14:paraId="4FD8FCA6" w14:textId="77777777" w:rsidR="005F1462" w:rsidRPr="00213323" w:rsidRDefault="005F1462" w:rsidP="00906D4A">
      <w:pPr>
        <w:pStyle w:val="PlainText"/>
      </w:pPr>
      <w:r w:rsidRPr="00213323">
        <w:t>Vinh_ac = +200mV</w:t>
      </w:r>
    </w:p>
    <w:p w14:paraId="52615CFF" w14:textId="77777777" w:rsidR="005F1462" w:rsidRPr="00213323" w:rsidRDefault="005F1462" w:rsidP="00906D4A">
      <w:pPr>
        <w:pStyle w:val="PlainText"/>
      </w:pPr>
      <w:r w:rsidRPr="00213323">
        <w:t>Vinh_dc = +100mV</w:t>
      </w:r>
    </w:p>
    <w:p w14:paraId="7C3983AA" w14:textId="77777777" w:rsidR="005F1462" w:rsidRPr="00213323" w:rsidRDefault="005F1462" w:rsidP="00906D4A">
      <w:pPr>
        <w:pStyle w:val="PlainText"/>
      </w:pPr>
      <w:r w:rsidRPr="00213323">
        <w:t>Vinl_ac = -200mV</w:t>
      </w:r>
    </w:p>
    <w:p w14:paraId="457D1994" w14:textId="77777777" w:rsidR="005F1462" w:rsidRPr="00213323" w:rsidRDefault="005F1462" w:rsidP="00906D4A">
      <w:pPr>
        <w:pStyle w:val="PlainText"/>
      </w:pPr>
      <w:r w:rsidRPr="00213323">
        <w:t>Vinl_dc = -100mV</w:t>
      </w:r>
    </w:p>
    <w:p w14:paraId="6B4B1050" w14:textId="77777777" w:rsidR="005F1462" w:rsidRPr="00213323" w:rsidRDefault="005F1462" w:rsidP="00906D4A">
      <w:pPr>
        <w:pStyle w:val="PlainText"/>
      </w:pPr>
      <w:r w:rsidRPr="00213323">
        <w:t>Tslew_ac = 400ps</w:t>
      </w:r>
    </w:p>
    <w:p w14:paraId="39BDCD31" w14:textId="77777777" w:rsidR="005F1462" w:rsidRPr="00213323" w:rsidRDefault="005F1462" w:rsidP="006F2A7E">
      <w:pPr>
        <w:spacing w:after="80"/>
      </w:pPr>
    </w:p>
    <w:p w14:paraId="41759BA8" w14:textId="77777777" w:rsidR="005F1462" w:rsidRPr="00213323" w:rsidRDefault="005F1462" w:rsidP="00685FB6">
      <w:pPr>
        <w:pStyle w:val="KeywordDescriptions"/>
      </w:pPr>
      <w:r w:rsidRPr="00213323">
        <w:t>A differential receiver</w:t>
      </w:r>
      <w:r w:rsidR="0029298F" w:rsidRPr="00213323">
        <w:t>:</w:t>
      </w:r>
    </w:p>
    <w:p w14:paraId="57E1411D" w14:textId="77777777" w:rsidR="005F1462" w:rsidRPr="00213323" w:rsidRDefault="005F1462" w:rsidP="00906D4A">
      <w:pPr>
        <w:pStyle w:val="PlainText"/>
      </w:pPr>
      <w:r w:rsidRPr="00213323">
        <w:t>[Receiver Thresholds]</w:t>
      </w:r>
    </w:p>
    <w:p w14:paraId="778BE181" w14:textId="77777777" w:rsidR="005F1462" w:rsidRPr="00213323" w:rsidRDefault="005F1462" w:rsidP="00906D4A">
      <w:pPr>
        <w:pStyle w:val="PlainText"/>
      </w:pPr>
      <w:r w:rsidRPr="00213323">
        <w:t>Vcross_low = 0.65V</w:t>
      </w:r>
    </w:p>
    <w:p w14:paraId="4C570840" w14:textId="77777777" w:rsidR="005F1462" w:rsidRPr="00213323" w:rsidRDefault="005F1462" w:rsidP="00906D4A">
      <w:pPr>
        <w:pStyle w:val="PlainText"/>
      </w:pPr>
      <w:r w:rsidRPr="00213323">
        <w:t>Vcross_high = 0.90V</w:t>
      </w:r>
    </w:p>
    <w:p w14:paraId="41E458CA" w14:textId="77777777" w:rsidR="005F1462" w:rsidRPr="00213323" w:rsidRDefault="005F1462" w:rsidP="00906D4A">
      <w:pPr>
        <w:pStyle w:val="PlainText"/>
      </w:pPr>
      <w:r w:rsidRPr="00213323">
        <w:t>Vdiff_ac = +200mV</w:t>
      </w:r>
    </w:p>
    <w:p w14:paraId="702F198B" w14:textId="77777777" w:rsidR="005F1462" w:rsidRPr="00213323" w:rsidRDefault="005F1462" w:rsidP="00906D4A">
      <w:pPr>
        <w:pStyle w:val="PlainText"/>
      </w:pPr>
      <w:r w:rsidRPr="00213323">
        <w:t>Vdiff_dc = +100mV</w:t>
      </w:r>
    </w:p>
    <w:p w14:paraId="59F3D35E" w14:textId="77777777" w:rsidR="005F1462" w:rsidRPr="00213323" w:rsidRDefault="005F1462" w:rsidP="00906D4A">
      <w:pPr>
        <w:pStyle w:val="PlainText"/>
      </w:pPr>
      <w:r w:rsidRPr="00213323">
        <w:t>Tdiffslew_ac = 200ps</w:t>
      </w:r>
    </w:p>
    <w:p w14:paraId="7A00B04F" w14:textId="77777777" w:rsidR="005F1462" w:rsidRPr="00213323" w:rsidRDefault="005F1462" w:rsidP="006F2A7E">
      <w:pPr>
        <w:spacing w:after="80"/>
      </w:pPr>
    </w:p>
    <w:p w14:paraId="0778CDE0" w14:textId="77777777" w:rsidR="00991272" w:rsidRPr="00213323" w:rsidRDefault="00991272" w:rsidP="006F2A7E">
      <w:pPr>
        <w:spacing w:after="80"/>
      </w:pPr>
    </w:p>
    <w:p w14:paraId="407EB190" w14:textId="77777777" w:rsidR="005F1462" w:rsidRPr="00213323" w:rsidRDefault="005F1462" w:rsidP="00685FB6">
      <w:pPr>
        <w:pStyle w:val="KeywordDescriptions"/>
        <w:rPr>
          <w:rStyle w:val="KeywordNameTOCChar"/>
        </w:rPr>
      </w:pPr>
      <w:bookmarkStart w:id="4567" w:name="_Toc203975860"/>
      <w:bookmarkStart w:id="4568" w:name="_Toc203976281"/>
      <w:bookmarkStart w:id="4569" w:name="_Toc203976419"/>
      <w:r w:rsidRPr="00213323">
        <w:rPr>
          <w:i/>
        </w:rPr>
        <w:t>Keyword:</w:t>
      </w:r>
      <w:r w:rsidR="00EC32C5" w:rsidRPr="00213323">
        <w:rPr>
          <w:i/>
        </w:rPr>
        <w:tab/>
      </w:r>
      <w:r w:rsidRPr="00213323">
        <w:rPr>
          <w:rStyle w:val="KeywordNameTOCChar"/>
        </w:rPr>
        <w:t>[Add Submodel]</w:t>
      </w:r>
      <w:bookmarkEnd w:id="4567"/>
      <w:bookmarkEnd w:id="4568"/>
      <w:bookmarkEnd w:id="4569"/>
    </w:p>
    <w:p w14:paraId="576EBB13" w14:textId="77777777" w:rsidR="005F1462" w:rsidRPr="00213323" w:rsidRDefault="008A57D9">
      <w:pPr>
        <w:pStyle w:val="KeywordDescriptions"/>
      </w:pPr>
      <w:r w:rsidRPr="00213323">
        <w:rPr>
          <w:i/>
        </w:rPr>
        <w:t>Required:</w:t>
      </w:r>
      <w:r w:rsidR="00EC32C5" w:rsidRPr="00213323">
        <w:tab/>
      </w:r>
      <w:r w:rsidR="005F1462" w:rsidRPr="00213323">
        <w:t>No</w:t>
      </w:r>
    </w:p>
    <w:p w14:paraId="4E0BB8F8" w14:textId="77777777"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14:paraId="32C3DF9B" w14:textId="77777777" w:rsidR="005F1462" w:rsidRPr="00213323" w:rsidRDefault="005F1462">
      <w:pPr>
        <w:pStyle w:val="KeywordDescriptions"/>
      </w:pPr>
      <w:r w:rsidRPr="00213323">
        <w:rPr>
          <w:i/>
        </w:rPr>
        <w:t>Usage Rules:</w:t>
      </w:r>
      <w:r w:rsidR="00EC32C5" w:rsidRPr="00213323">
        <w:rPr>
          <w:i/>
        </w:rPr>
        <w:tab/>
      </w:r>
      <w:r w:rsidRPr="00213323">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14:paraId="1F660B29" w14:textId="77777777"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14:paraId="28C6F32C" w14:textId="77777777"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14:paraId="736B9933" w14:textId="77777777" w:rsidR="005F1462" w:rsidRPr="00213323" w:rsidRDefault="005F1462">
      <w:pPr>
        <w:pStyle w:val="KeywordDescriptions"/>
      </w:pPr>
      <w:r w:rsidRPr="00213323">
        <w:t>The submodel mode can be set to All to cover all permitted modes for any top-level model type including, for example, Input, Output, and I/O.</w:t>
      </w:r>
    </w:p>
    <w:p w14:paraId="01E13EE7" w14:textId="77777777" w:rsidR="005F1462" w:rsidRPr="00213323" w:rsidRDefault="005F1462">
      <w:pPr>
        <w:pStyle w:val="KeywordDescriptions"/>
      </w:pPr>
      <w:r w:rsidRPr="00213323">
        <w:t>The [Add Submodel] keyword is not defined for Series or Series_switch model types.</w:t>
      </w:r>
    </w:p>
    <w:p w14:paraId="3936E3AF" w14:textId="77777777"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040BD7">
        <w:t>6.2</w:t>
      </w:r>
      <w:r w:rsidR="00B34E20">
        <w:fldChar w:fldCharType="end"/>
      </w:r>
      <w:r w:rsidR="00B96C73" w:rsidRPr="00213323">
        <w:t xml:space="preserve"> of </w:t>
      </w:r>
      <w:r w:rsidRPr="00213323">
        <w:t>this document for the descriptions of available submodels.</w:t>
      </w:r>
    </w:p>
    <w:p w14:paraId="09C97A29" w14:textId="77777777" w:rsidR="00991272" w:rsidRPr="00213323" w:rsidRDefault="00B95248">
      <w:pPr>
        <w:pStyle w:val="KeywordDescriptions"/>
      </w:pPr>
      <w:r w:rsidRPr="00213323">
        <w:rPr>
          <w:i/>
        </w:rPr>
        <w:t>Example:</w:t>
      </w:r>
    </w:p>
    <w:p w14:paraId="11602940" w14:textId="77777777" w:rsidR="005F1462" w:rsidRPr="00213323" w:rsidRDefault="005F1462" w:rsidP="00906D4A">
      <w:pPr>
        <w:pStyle w:val="Exampletext"/>
      </w:pPr>
      <w:r w:rsidRPr="00213323">
        <w:t xml:space="preserve">[Add Submodel]     </w:t>
      </w:r>
    </w:p>
    <w:p w14:paraId="311B3220" w14:textId="77777777" w:rsidR="005F1462" w:rsidRPr="00213323" w:rsidRDefault="005F1462" w:rsidP="00906D4A">
      <w:pPr>
        <w:pStyle w:val="Exampletext"/>
      </w:pPr>
      <w:r w:rsidRPr="00213323">
        <w:t>| Submodel_name        Mode</w:t>
      </w:r>
    </w:p>
    <w:p w14:paraId="7B5EC01A" w14:textId="77777777" w:rsidR="005F1462" w:rsidRPr="00213323" w:rsidRDefault="005F1462" w:rsidP="00906D4A">
      <w:pPr>
        <w:pStyle w:val="Exampletext"/>
      </w:pPr>
      <w:r w:rsidRPr="00213323">
        <w:lastRenderedPageBreak/>
        <w:t>Bus_Hold_1             Non-Driving  | Adds the electrical characteristics of</w:t>
      </w:r>
    </w:p>
    <w:p w14:paraId="7CFC9469" w14:textId="77777777" w:rsidR="005F1462" w:rsidRPr="00213323" w:rsidRDefault="005F1462" w:rsidP="00906D4A">
      <w:pPr>
        <w:pStyle w:val="Exampletext"/>
      </w:pPr>
      <w:r w:rsidRPr="00213323">
        <w:t xml:space="preserve">                                    | [Submodel] Bus_Hold_1 for receiver or</w:t>
      </w:r>
    </w:p>
    <w:p w14:paraId="00D680CD" w14:textId="77777777" w:rsidR="005F1462" w:rsidRPr="00213323" w:rsidRDefault="005F1462" w:rsidP="00906D4A">
      <w:pPr>
        <w:pStyle w:val="Exampletext"/>
      </w:pPr>
      <w:r w:rsidRPr="00213323">
        <w:t xml:space="preserve">                                    | high-Z mode only.</w:t>
      </w:r>
    </w:p>
    <w:p w14:paraId="4017E74E" w14:textId="77777777" w:rsidR="005F1462" w:rsidRPr="00213323" w:rsidRDefault="005F1462" w:rsidP="00906D4A">
      <w:pPr>
        <w:pStyle w:val="Exampletext"/>
      </w:pPr>
      <w:r w:rsidRPr="00213323">
        <w:t>Dynamic_clamp_1        All          | Adds the Dyna</w:t>
      </w:r>
      <w:r w:rsidR="00D56E7E" w:rsidRPr="00213323">
        <w:t>m</w:t>
      </w:r>
      <w:r w:rsidRPr="00213323">
        <w:t>ic_clamp_1 model for</w:t>
      </w:r>
    </w:p>
    <w:p w14:paraId="701162F7" w14:textId="77777777" w:rsidR="005F1462" w:rsidRPr="00213323" w:rsidRDefault="005F1462" w:rsidP="00906D4A">
      <w:pPr>
        <w:pStyle w:val="Exampletext"/>
      </w:pPr>
      <w:r w:rsidRPr="00213323">
        <w:t xml:space="preserve">                                    | all modes of operation.</w:t>
      </w:r>
    </w:p>
    <w:p w14:paraId="660E9BE8" w14:textId="77777777" w:rsidR="005F1462" w:rsidRPr="00213323" w:rsidRDefault="005F1462" w:rsidP="006F2A7E">
      <w:pPr>
        <w:spacing w:after="80"/>
      </w:pPr>
    </w:p>
    <w:p w14:paraId="59800EFD" w14:textId="77777777" w:rsidR="00F82180" w:rsidRPr="00213323" w:rsidRDefault="00F82180" w:rsidP="006F2A7E">
      <w:pPr>
        <w:spacing w:after="80"/>
      </w:pPr>
    </w:p>
    <w:p w14:paraId="20CBD57B" w14:textId="77777777" w:rsidR="005F1462" w:rsidRPr="00213323" w:rsidRDefault="005F1462" w:rsidP="00685FB6">
      <w:pPr>
        <w:pStyle w:val="KeywordDescriptions"/>
        <w:rPr>
          <w:rStyle w:val="KeywordNameTOCChar"/>
        </w:rPr>
      </w:pPr>
      <w:bookmarkStart w:id="4570" w:name="_Toc203975861"/>
      <w:bookmarkStart w:id="4571" w:name="_Toc203976282"/>
      <w:bookmarkStart w:id="4572" w:name="_Toc203976420"/>
      <w:r w:rsidRPr="00213323">
        <w:rPr>
          <w:i/>
        </w:rPr>
        <w:t>Keyword:</w:t>
      </w:r>
      <w:r w:rsidR="00F82180" w:rsidRPr="00213323">
        <w:rPr>
          <w:i/>
        </w:rPr>
        <w:tab/>
      </w:r>
      <w:r w:rsidRPr="00213323">
        <w:rPr>
          <w:rStyle w:val="KeywordNameTOCChar"/>
        </w:rPr>
        <w:t>[Driver Schedule]</w:t>
      </w:r>
      <w:bookmarkEnd w:id="4570"/>
      <w:bookmarkEnd w:id="4571"/>
      <w:bookmarkEnd w:id="4572"/>
    </w:p>
    <w:p w14:paraId="46C993CB" w14:textId="77777777" w:rsidR="005F1462" w:rsidRPr="00213323" w:rsidRDefault="008A57D9">
      <w:pPr>
        <w:pStyle w:val="KeywordDescriptions"/>
      </w:pPr>
      <w:r w:rsidRPr="00213323">
        <w:rPr>
          <w:i/>
        </w:rPr>
        <w:t>Required:</w:t>
      </w:r>
      <w:r w:rsidR="00F82180" w:rsidRPr="00213323">
        <w:tab/>
      </w:r>
      <w:r w:rsidR="005F1462" w:rsidRPr="00213323">
        <w:t>No</w:t>
      </w:r>
    </w:p>
    <w:p w14:paraId="3E37B0DB" w14:textId="77777777"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14:paraId="7988A0CA" w14:textId="77777777"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14:paraId="098D606B" w14:textId="77777777" w:rsidR="005F1462" w:rsidRPr="00213323" w:rsidRDefault="005F1462">
      <w:pPr>
        <w:pStyle w:val="KeywordDescriptions"/>
      </w:pPr>
      <w:r w:rsidRPr="00213323">
        <w:t>When a multi-staged buffer is modeled using the [Driver Schedule] keyword, all of its stages (including the first stage, or normal driver) have to be modeled as scheduled models.</w:t>
      </w:r>
    </w:p>
    <w:p w14:paraId="0FB8A63E" w14:textId="77777777"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14:paraId="39CE42EF" w14:textId="77777777"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14:paraId="38EA9D52" w14:textId="77777777" w:rsidR="005F1462" w:rsidRPr="00213323" w:rsidRDefault="005F1462">
      <w:pPr>
        <w:pStyle w:val="KeywordDescriptions"/>
      </w:pPr>
      <w:r w:rsidRPr="00213323">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14:paraId="1BA22C1B" w14:textId="77777777"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14:paraId="3782CF11" w14:textId="77777777"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14:paraId="304E8F0D" w14:textId="77777777"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14:paraId="50D2B153" w14:textId="77777777"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14:paraId="3DE9A18F" w14:textId="77777777"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14:paraId="46E7ADB6" w14:textId="77777777" w:rsidR="005F1462" w:rsidRPr="00213323" w:rsidRDefault="005F1462" w:rsidP="001B6E32">
      <w:pPr>
        <w:pStyle w:val="ListContinue"/>
        <w:spacing w:after="0"/>
      </w:pPr>
      <w:r w:rsidRPr="00213323">
        <w:lastRenderedPageBreak/>
        <w:t>4)</w:t>
      </w:r>
      <w:r w:rsidR="00900B28" w:rsidRPr="00213323">
        <w:tab/>
      </w:r>
      <w:r w:rsidRPr="00213323">
        <w:t>Fall_on_dly</w:t>
      </w:r>
      <w:r w:rsidR="00900B28" w:rsidRPr="00213323">
        <w:tab/>
      </w:r>
      <w:r w:rsidRPr="00213323">
        <w:t>with</w:t>
      </w:r>
      <w:r w:rsidR="00900B28" w:rsidRPr="00213323">
        <w:tab/>
      </w:r>
      <w:r w:rsidRPr="00213323">
        <w:t>Fall_off_dly</w:t>
      </w:r>
    </w:p>
    <w:p w14:paraId="40FFF2E3" w14:textId="77777777" w:rsidR="005F1462" w:rsidRPr="00213323" w:rsidRDefault="005F1462" w:rsidP="006F2A7E">
      <w:pPr>
        <w:pStyle w:val="ListContinue"/>
        <w:spacing w:after="80"/>
      </w:pPr>
      <w:r w:rsidRPr="00213323">
        <w:t>5)</w:t>
      </w:r>
      <w:r w:rsidR="00900B28" w:rsidRPr="00213323">
        <w:tab/>
      </w:r>
      <w:r w:rsidRPr="00213323">
        <w:t>All four delays defined</w:t>
      </w:r>
    </w:p>
    <w:p w14:paraId="3615CB27" w14:textId="77777777" w:rsidR="005F1462" w:rsidRPr="00213323" w:rsidRDefault="005F1462" w:rsidP="006F2A7E">
      <w:pPr>
        <w:pStyle w:val="ListContinue2"/>
        <w:spacing w:after="80"/>
        <w:contextualSpacing w:val="0"/>
      </w:pPr>
      <w:r w:rsidRPr="00213323">
        <w:t>(be careful about correct sequencing)</w:t>
      </w:r>
    </w:p>
    <w:p w14:paraId="7D1F6517" w14:textId="77777777" w:rsidR="005F1462" w:rsidRPr="00213323" w:rsidRDefault="005F1462" w:rsidP="00685FB6">
      <w:pPr>
        <w:pStyle w:val="KeywordDescriptions"/>
      </w:pPr>
      <w:r w:rsidRPr="00213323">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14:paraId="38761FF6" w14:textId="77777777" w:rsidR="005F1462" w:rsidRPr="00213323" w:rsidRDefault="005F1462" w:rsidP="00685FB6">
      <w:pPr>
        <w:pStyle w:val="KeywordDescriptions"/>
      </w:pPr>
      <w:r w:rsidRPr="00213323">
        <w:t xml:space="preserve">Rise_on_dly is the amount of time that elapses from the internal </w:t>
      </w:r>
      <w:r w:rsidR="00FA59BB">
        <w:t>EDA tool</w:t>
      </w:r>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14:paraId="26B4FCE8" w14:textId="77777777" w:rsidR="005F1462" w:rsidRPr="00213323" w:rsidRDefault="005F1462">
      <w:pPr>
        <w:pStyle w:val="KeywordDescriptions"/>
      </w:pPr>
      <w:r w:rsidRPr="00213323">
        <w:t xml:space="preserve">Rise_off_dly is the amount of time that elapses from the internal </w:t>
      </w:r>
      <w:r w:rsidR="00FA59BB">
        <w:t>EDA tool</w:t>
      </w:r>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14:paraId="08571046" w14:textId="77777777" w:rsidR="005F1462" w:rsidRPr="00213323" w:rsidRDefault="005F1462">
      <w:pPr>
        <w:pStyle w:val="KeywordDescriptions"/>
      </w:pPr>
      <w:r w:rsidRPr="00213323">
        <w:t xml:space="preserve">Fall_on_dly is the amount of time that elapses from the internal </w:t>
      </w:r>
      <w:r w:rsidR="00FA59BB">
        <w:t>EDA tool</w:t>
      </w:r>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14:paraId="0F18058E" w14:textId="77777777" w:rsidR="005F1462" w:rsidRPr="00213323" w:rsidRDefault="005F1462">
      <w:pPr>
        <w:pStyle w:val="KeywordDescriptions"/>
      </w:pPr>
      <w:r w:rsidRPr="00213323">
        <w:t xml:space="preserve">Fall_off_dly is the amount of time that elapses from the internal </w:t>
      </w:r>
      <w:r w:rsidR="00FA59BB">
        <w:t>EDA tool</w:t>
      </w:r>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14:paraId="2799CDF0" w14:textId="77777777"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14:paraId="527E3040" w14:textId="77777777" w:rsidR="005F1462" w:rsidRPr="00213323" w:rsidRDefault="005F1462">
      <w:pPr>
        <w:pStyle w:val="KeywordDescriptions"/>
      </w:pPr>
      <w:r w:rsidRPr="00213323">
        <w:t>Note that some timing combinations may only be possible if the two halves of a complementary buffer are modeled separately as two open_* models.</w:t>
      </w:r>
    </w:p>
    <w:p w14:paraId="4E0DECB4" w14:textId="77777777" w:rsidR="005F1462" w:rsidRPr="00213323" w:rsidRDefault="005F1462">
      <w:pPr>
        <w:pStyle w:val="KeywordDescriptions"/>
      </w:pPr>
      <w:r w:rsidRPr="00213323">
        <w:t>No [Driver Schedule] table may reference a model which itself has within it a [Driver Schedule] keyword.</w:t>
      </w:r>
    </w:p>
    <w:p w14:paraId="073E8CFC" w14:textId="77777777"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14:paraId="05B35FFD" w14:textId="77777777"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040BD7" w:rsidRPr="00213323">
        <w:t xml:space="preserve">Table </w:t>
      </w:r>
      <w:r w:rsidR="0025397F">
        <w:rPr>
          <w:noProof/>
        </w:rPr>
        <w:t>2</w:t>
      </w:r>
      <w:r w:rsidR="00B34E20">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r w:rsidR="00FA59BB">
        <w:t>EDA tool</w:t>
      </w:r>
      <w:r w:rsidRPr="00213323">
        <w:t xml:space="preserve"> pulse rising edge, and f, f1</w:t>
      </w:r>
      <w:r w:rsidR="00344319" w:rsidRPr="00213323">
        <w:t>,</w:t>
      </w:r>
      <w:r w:rsidRPr="00213323">
        <w:t xml:space="preserve"> and f2 are the numerical delay entries relative to internal </w:t>
      </w:r>
      <w:r w:rsidR="00FA59BB">
        <w:t>EDA tool</w:t>
      </w:r>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r w:rsidR="00FA59BB">
        <w:t>EDA tool</w:t>
      </w:r>
      <w:r w:rsidRPr="00213323">
        <w:t xml:space="preserve"> pulse and delays relative to it.</w:t>
      </w:r>
    </w:p>
    <w:p w14:paraId="4D76287A" w14:textId="77777777" w:rsidR="0037693F" w:rsidRPr="00213323" w:rsidRDefault="005F1462">
      <w:pPr>
        <w:pStyle w:val="KeywordDescriptions"/>
      </w:pPr>
      <w:r w:rsidRPr="00213323">
        <w:lastRenderedPageBreak/>
        <w:t xml:space="preserve">In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040BD7" w:rsidRPr="00213323">
        <w:t xml:space="preserve">Table </w:t>
      </w:r>
      <w:r w:rsidR="0025397F">
        <w:rPr>
          <w:noProof/>
        </w:rPr>
        <w:t>2</w:t>
      </w:r>
      <w:r w:rsidR="00B34E20">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column.  Two possible four-data ordering combinations are omitted because their initial states are ambiguous.  Special rules to select the initial states would produce sequencing equivalent to the two-data combinations shown in the first two lines of the table.</w:t>
      </w:r>
    </w:p>
    <w:p w14:paraId="48FBB9AB" w14:textId="77777777" w:rsidR="00682D67" w:rsidRPr="00213323" w:rsidRDefault="00682D67" w:rsidP="006F2A7E">
      <w:pPr>
        <w:spacing w:after="80"/>
      </w:pPr>
    </w:p>
    <w:p w14:paraId="7C0EBDCB"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w:t>
      </w:r>
      <w:r w:rsidR="00B34E20" w:rsidRPr="00213323">
        <w:fldChar w:fldCharType="end"/>
      </w:r>
      <w:r w:rsidRPr="00213323">
        <w:t xml:space="preserve"> – Scheduled Model Initial State</w:t>
      </w:r>
    </w:p>
    <w:tbl>
      <w:tblPr>
        <w:tblStyle w:val="TableGrid"/>
        <w:tblW w:w="0" w:type="auto"/>
        <w:tblLook w:val="04A0" w:firstRow="1" w:lastRow="0" w:firstColumn="1" w:lastColumn="0" w:noHBand="0" w:noVBand="1"/>
      </w:tblPr>
      <w:tblGrid>
        <w:gridCol w:w="1602"/>
        <w:gridCol w:w="1604"/>
        <w:gridCol w:w="1600"/>
        <w:gridCol w:w="1601"/>
        <w:gridCol w:w="1586"/>
        <w:gridCol w:w="1587"/>
      </w:tblGrid>
      <w:tr w:rsidR="00BC022D" w:rsidRPr="00213323" w14:paraId="04EEDE8E" w14:textId="77777777" w:rsidTr="0001634D">
        <w:trPr>
          <w:tblHeader/>
        </w:trPr>
        <w:tc>
          <w:tcPr>
            <w:tcW w:w="6536" w:type="dxa"/>
            <w:gridSpan w:val="4"/>
            <w:tcBorders>
              <w:bottom w:val="single" w:sz="4" w:space="0" w:color="auto"/>
            </w:tcBorders>
            <w:vAlign w:val="center"/>
          </w:tcPr>
          <w:p w14:paraId="5C940B6E" w14:textId="77777777"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14:paraId="36877060" w14:textId="77777777" w:rsidR="00BC022D" w:rsidRPr="00213323" w:rsidRDefault="00BC022D" w:rsidP="006F2A7E">
            <w:pPr>
              <w:pStyle w:val="tablecell-centered"/>
              <w:spacing w:before="0" w:after="80"/>
              <w:rPr>
                <w:b/>
              </w:rPr>
            </w:pPr>
            <w:r w:rsidRPr="00213323">
              <w:rPr>
                <w:b/>
              </w:rPr>
              <w:t>[Model] Initial State</w:t>
            </w:r>
          </w:p>
        </w:tc>
      </w:tr>
      <w:tr w:rsidR="00BC022D" w:rsidRPr="00213323" w14:paraId="3C8646D2" w14:textId="77777777" w:rsidTr="0001634D">
        <w:trPr>
          <w:tblHeader/>
        </w:trPr>
        <w:tc>
          <w:tcPr>
            <w:tcW w:w="1634" w:type="dxa"/>
            <w:tcBorders>
              <w:bottom w:val="single" w:sz="12" w:space="0" w:color="auto"/>
            </w:tcBorders>
            <w:vAlign w:val="center"/>
          </w:tcPr>
          <w:p w14:paraId="5ADCB298" w14:textId="77777777"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14:paraId="5FBC5638" w14:textId="77777777"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14:paraId="57449CDA" w14:textId="77777777"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14:paraId="7E42305B" w14:textId="77777777"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14:paraId="4C46191B" w14:textId="77777777"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14:paraId="383DF900" w14:textId="77777777" w:rsidR="00BC022D" w:rsidRPr="00213323" w:rsidRDefault="00BC022D" w:rsidP="006F2A7E">
            <w:pPr>
              <w:pStyle w:val="tablecell-centered"/>
              <w:spacing w:before="0" w:after="80"/>
              <w:rPr>
                <w:b/>
              </w:rPr>
            </w:pPr>
            <w:r w:rsidRPr="00213323">
              <w:rPr>
                <w:b/>
              </w:rPr>
              <w:t>High</w:t>
            </w:r>
          </w:p>
        </w:tc>
      </w:tr>
      <w:tr w:rsidR="00BC022D" w:rsidRPr="00213323" w14:paraId="4188078C" w14:textId="77777777" w:rsidTr="0001634D">
        <w:tc>
          <w:tcPr>
            <w:tcW w:w="1634" w:type="dxa"/>
            <w:tcBorders>
              <w:top w:val="single" w:sz="12" w:space="0" w:color="auto"/>
            </w:tcBorders>
            <w:vAlign w:val="center"/>
          </w:tcPr>
          <w:p w14:paraId="0657CD9E" w14:textId="77777777"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14:paraId="7177EC61" w14:textId="77777777"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14:paraId="20B4381B" w14:textId="77777777"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14:paraId="3CD928D1" w14:textId="77777777"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14:paraId="71FFBEED" w14:textId="77777777"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14:paraId="7B4C849A" w14:textId="77777777" w:rsidR="00BC022D" w:rsidRPr="00213323" w:rsidRDefault="00BC022D" w:rsidP="006F2A7E">
            <w:pPr>
              <w:pStyle w:val="tablecell-centered"/>
              <w:spacing w:before="0" w:after="80"/>
              <w:rPr>
                <w:rFonts w:cs="Arial"/>
                <w:b/>
              </w:rPr>
            </w:pPr>
            <w:r w:rsidRPr="00213323">
              <w:t>High</w:t>
            </w:r>
          </w:p>
        </w:tc>
      </w:tr>
      <w:tr w:rsidR="00BC022D" w:rsidRPr="00213323" w14:paraId="0033EB4C" w14:textId="77777777" w:rsidTr="00BC022D">
        <w:tc>
          <w:tcPr>
            <w:tcW w:w="1634" w:type="dxa"/>
            <w:vAlign w:val="center"/>
          </w:tcPr>
          <w:p w14:paraId="1A966C97"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17D09175" w14:textId="77777777" w:rsidR="00BC022D" w:rsidRPr="00213323" w:rsidRDefault="004F30CB" w:rsidP="006F2A7E">
            <w:pPr>
              <w:pStyle w:val="tablecell-centered"/>
              <w:spacing w:before="0" w:after="80"/>
              <w:rPr>
                <w:rFonts w:cs="Arial"/>
                <w:b/>
              </w:rPr>
            </w:pPr>
            <w:r w:rsidRPr="00213323">
              <w:t>r</w:t>
            </w:r>
          </w:p>
        </w:tc>
        <w:tc>
          <w:tcPr>
            <w:tcW w:w="1634" w:type="dxa"/>
            <w:vAlign w:val="center"/>
          </w:tcPr>
          <w:p w14:paraId="3768FC9D"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51AFD4F9" w14:textId="77777777" w:rsidR="00BC022D" w:rsidRPr="00213323" w:rsidRDefault="00BC022D" w:rsidP="006F2A7E">
            <w:pPr>
              <w:pStyle w:val="tablecell-centered"/>
              <w:spacing w:before="0" w:after="80"/>
              <w:rPr>
                <w:rFonts w:cs="Arial"/>
                <w:b/>
              </w:rPr>
            </w:pPr>
            <w:r w:rsidRPr="00213323">
              <w:t>f</w:t>
            </w:r>
          </w:p>
        </w:tc>
        <w:tc>
          <w:tcPr>
            <w:tcW w:w="1635" w:type="dxa"/>
            <w:vAlign w:val="center"/>
          </w:tcPr>
          <w:p w14:paraId="618A284D"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0C38F5A1" w14:textId="77777777" w:rsidR="00BC022D" w:rsidRPr="00213323" w:rsidRDefault="00BC022D" w:rsidP="006F2A7E">
            <w:pPr>
              <w:pStyle w:val="tablecell-centered"/>
              <w:spacing w:before="0" w:after="80"/>
              <w:rPr>
                <w:rFonts w:cs="Arial"/>
                <w:b/>
              </w:rPr>
            </w:pPr>
            <w:r w:rsidRPr="00213323">
              <w:t>Low</w:t>
            </w:r>
          </w:p>
        </w:tc>
      </w:tr>
      <w:tr w:rsidR="00BC022D" w:rsidRPr="00213323" w14:paraId="4049B09A" w14:textId="77777777" w:rsidTr="00BC022D">
        <w:tc>
          <w:tcPr>
            <w:tcW w:w="1634" w:type="dxa"/>
            <w:vAlign w:val="center"/>
          </w:tcPr>
          <w:p w14:paraId="62D672DD"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5801613A"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47FBC73C"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2117287C"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1078CECD"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05A25954" w14:textId="77777777" w:rsidR="00BC022D" w:rsidRPr="00213323" w:rsidRDefault="00BC022D" w:rsidP="006F2A7E">
            <w:pPr>
              <w:pStyle w:val="tablecell-centered"/>
              <w:spacing w:before="0" w:after="80"/>
              <w:rPr>
                <w:rFonts w:cs="Arial"/>
                <w:b/>
              </w:rPr>
            </w:pPr>
            <w:r w:rsidRPr="00213323">
              <w:t>Low</w:t>
            </w:r>
          </w:p>
        </w:tc>
      </w:tr>
      <w:tr w:rsidR="00BC022D" w:rsidRPr="00213323" w14:paraId="6FC06730" w14:textId="77777777" w:rsidTr="00BC022D">
        <w:tc>
          <w:tcPr>
            <w:tcW w:w="1634" w:type="dxa"/>
            <w:vAlign w:val="center"/>
          </w:tcPr>
          <w:p w14:paraId="6608C98D"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7A291C9B"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163B6637"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7FCD01DA"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76CCF909"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307ABD64" w14:textId="77777777" w:rsidR="00BC022D" w:rsidRPr="00213323" w:rsidRDefault="00BC022D" w:rsidP="006F2A7E">
            <w:pPr>
              <w:pStyle w:val="tablecell-centered"/>
              <w:spacing w:before="0" w:after="80"/>
              <w:rPr>
                <w:rFonts w:cs="Arial"/>
                <w:b/>
              </w:rPr>
            </w:pPr>
            <w:r w:rsidRPr="00213323">
              <w:t>High</w:t>
            </w:r>
          </w:p>
        </w:tc>
      </w:tr>
      <w:tr w:rsidR="00BC022D" w:rsidRPr="00213323" w14:paraId="21AD3F5B" w14:textId="77777777" w:rsidTr="00BC022D">
        <w:tc>
          <w:tcPr>
            <w:tcW w:w="1634" w:type="dxa"/>
            <w:vAlign w:val="center"/>
          </w:tcPr>
          <w:p w14:paraId="43438FAD"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11EBC7C7"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1D5BCE4C"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66060B81"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10F44229"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059AE0C3" w14:textId="77777777" w:rsidR="00BC022D" w:rsidRPr="00213323" w:rsidRDefault="00BC022D" w:rsidP="006F2A7E">
            <w:pPr>
              <w:pStyle w:val="tablecell-centered"/>
              <w:spacing w:before="0" w:after="80"/>
              <w:rPr>
                <w:rFonts w:cs="Arial"/>
                <w:b/>
              </w:rPr>
            </w:pPr>
            <w:r w:rsidRPr="00213323">
              <w:t>High</w:t>
            </w:r>
          </w:p>
        </w:tc>
      </w:tr>
      <w:tr w:rsidR="00BC022D" w:rsidRPr="00213323" w14:paraId="7F9C935A" w14:textId="77777777" w:rsidTr="00BC022D">
        <w:tc>
          <w:tcPr>
            <w:tcW w:w="1634" w:type="dxa"/>
            <w:vAlign w:val="center"/>
          </w:tcPr>
          <w:p w14:paraId="0E644779"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3816B663"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5A5FCE1A"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2872A8FE"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51C9E12E"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48D0716F" w14:textId="77777777" w:rsidR="00BC022D" w:rsidRPr="00213323" w:rsidRDefault="00BC022D" w:rsidP="006F2A7E">
            <w:pPr>
              <w:pStyle w:val="tablecell-centered"/>
              <w:spacing w:before="0" w:after="80"/>
              <w:rPr>
                <w:rFonts w:cs="Arial"/>
                <w:b/>
              </w:rPr>
            </w:pPr>
            <w:r w:rsidRPr="00213323">
              <w:t>Low</w:t>
            </w:r>
          </w:p>
        </w:tc>
      </w:tr>
      <w:tr w:rsidR="00BC022D" w:rsidRPr="00213323" w14:paraId="603BC734" w14:textId="77777777" w:rsidTr="00BC022D">
        <w:tc>
          <w:tcPr>
            <w:tcW w:w="1634" w:type="dxa"/>
            <w:vAlign w:val="center"/>
          </w:tcPr>
          <w:p w14:paraId="34CDD058"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56BE8221"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659314BC"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568F6DF3"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5779F491"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7CA85117" w14:textId="77777777" w:rsidR="00BC022D" w:rsidRPr="00213323" w:rsidRDefault="00BC022D" w:rsidP="006F2A7E">
            <w:pPr>
              <w:pStyle w:val="tablecell-centered"/>
              <w:spacing w:before="0" w:after="80"/>
              <w:rPr>
                <w:rFonts w:cs="Arial"/>
                <w:b/>
              </w:rPr>
            </w:pPr>
            <w:r w:rsidRPr="00213323">
              <w:t>Low</w:t>
            </w:r>
          </w:p>
        </w:tc>
      </w:tr>
      <w:tr w:rsidR="00BC022D" w:rsidRPr="00213323" w14:paraId="1FDB4C2D" w14:textId="77777777" w:rsidTr="00BC022D">
        <w:tc>
          <w:tcPr>
            <w:tcW w:w="1634" w:type="dxa"/>
            <w:vAlign w:val="center"/>
          </w:tcPr>
          <w:p w14:paraId="70560CCD"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3035F86E"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2188536D"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05F550AC"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2F248252"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26A8413B" w14:textId="77777777" w:rsidR="00BC022D" w:rsidRPr="00213323" w:rsidRDefault="00BC022D" w:rsidP="006F2A7E">
            <w:pPr>
              <w:pStyle w:val="tablecell-centered"/>
              <w:spacing w:before="0" w:after="80"/>
              <w:rPr>
                <w:rFonts w:cs="Arial"/>
                <w:b/>
              </w:rPr>
            </w:pPr>
            <w:r w:rsidRPr="00213323">
              <w:t>High</w:t>
            </w:r>
          </w:p>
        </w:tc>
      </w:tr>
    </w:tbl>
    <w:p w14:paraId="3B0628B9" w14:textId="77777777" w:rsidR="005F1462" w:rsidRPr="00213323" w:rsidRDefault="005F1462" w:rsidP="006F2A7E">
      <w:pPr>
        <w:spacing w:after="80"/>
      </w:pPr>
    </w:p>
    <w:p w14:paraId="76551AE5" w14:textId="77777777" w:rsidR="005F1462" w:rsidRPr="00213323" w:rsidRDefault="005F1462" w:rsidP="00685FB6">
      <w:pPr>
        <w:pStyle w:val="KeywordDescriptions"/>
      </w:pPr>
      <w:r w:rsidRPr="00213323">
        <w:t>The delay numbers r, r1, r2, and f, f1, f2 plus the associated model transitions should fit within the corresponding pulse width durations.  Smaller pulse width stimuli may change the switching sequencing and is not supported.</w:t>
      </w:r>
    </w:p>
    <w:p w14:paraId="39F5AD4A" w14:textId="77777777"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14:paraId="2105D184" w14:textId="77777777" w:rsidR="005F1462" w:rsidRPr="00213323" w:rsidRDefault="005F1462">
      <w:pPr>
        <w:pStyle w:val="KeywordDescriptions"/>
      </w:pPr>
      <w:r w:rsidRPr="00213323">
        <w:t>The syntax also allows for reducing the drive strength.</w:t>
      </w:r>
    </w:p>
    <w:p w14:paraId="7743826D" w14:textId="77777777"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14:paraId="73EF88C1" w14:textId="77777777"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14:paraId="475E4960" w14:textId="77777777" w:rsidR="005F1462" w:rsidRPr="00213323" w:rsidRDefault="005F1462">
      <w:pPr>
        <w:pStyle w:val="KeywordDescriptions"/>
      </w:pPr>
      <w:r w:rsidRPr="00213323">
        <w:rPr>
          <w:i/>
        </w:rPr>
        <w:lastRenderedPageBreak/>
        <w:t>Note:</w:t>
      </w:r>
      <w:r w:rsidR="005B1D6B" w:rsidRPr="00213323">
        <w:tab/>
      </w:r>
      <w:r w:rsidRPr="00213323">
        <w:t>In a future release, the [Driver Schedule] keyword may be replaced by a newer method of specification that is consistent with some other planned extensions.  However, the [Driver Schedule] syntax will continue to be supported.</w:t>
      </w:r>
    </w:p>
    <w:p w14:paraId="0731CC0F" w14:textId="77777777" w:rsidR="003829E8" w:rsidRPr="00213323" w:rsidRDefault="00B95248">
      <w:pPr>
        <w:pStyle w:val="KeywordDescriptions"/>
      </w:pPr>
      <w:r w:rsidRPr="00213323">
        <w:rPr>
          <w:i/>
        </w:rPr>
        <w:t>Example:</w:t>
      </w:r>
    </w:p>
    <w:p w14:paraId="1C6E094F" w14:textId="77777777" w:rsidR="005F1462" w:rsidRPr="00213323" w:rsidRDefault="005F1462" w:rsidP="00906D4A">
      <w:pPr>
        <w:pStyle w:val="Exampletext"/>
      </w:pPr>
      <w:r w:rsidRPr="00213323">
        <w:t>[Driver Schedule]</w:t>
      </w:r>
    </w:p>
    <w:p w14:paraId="4467D578" w14:textId="77777777" w:rsidR="005F1462" w:rsidRPr="00213323" w:rsidRDefault="005F1462" w:rsidP="00906D4A">
      <w:pPr>
        <w:pStyle w:val="Exampletext"/>
      </w:pPr>
      <w:r w:rsidRPr="00213323">
        <w:t>| Model_name     Rise_on_dly  Rise_off_dly  Fall_on_dly  Fall_off_dly</w:t>
      </w:r>
    </w:p>
    <w:p w14:paraId="5E753828" w14:textId="77777777" w:rsidR="005F1462" w:rsidRPr="00213323" w:rsidRDefault="005F1462" w:rsidP="00906D4A">
      <w:pPr>
        <w:pStyle w:val="Exampletext"/>
      </w:pPr>
      <w:r w:rsidRPr="00213323">
        <w:t xml:space="preserve">  MODEL_OUT      0.0ns        NA            0.0ns        NA</w:t>
      </w:r>
    </w:p>
    <w:p w14:paraId="51F82F05" w14:textId="77777777" w:rsidR="005F1462" w:rsidRPr="00213323" w:rsidRDefault="005F1462" w:rsidP="00906D4A">
      <w:pPr>
        <w:pStyle w:val="Exampletext"/>
      </w:pPr>
      <w:r w:rsidRPr="00213323">
        <w:t>|</w:t>
      </w:r>
    </w:p>
    <w:p w14:paraId="3930C083" w14:textId="77777777" w:rsidR="005F1462" w:rsidRPr="00213323" w:rsidRDefault="005F1462" w:rsidP="00906D4A">
      <w:pPr>
        <w:pStyle w:val="Exampletext"/>
      </w:pPr>
      <w:r w:rsidRPr="00213323">
        <w:t>| Examples of added multi-staged transitions</w:t>
      </w:r>
    </w:p>
    <w:p w14:paraId="1E56386F" w14:textId="77777777" w:rsidR="005F1462" w:rsidRPr="00213323" w:rsidRDefault="005F1462" w:rsidP="00906D4A">
      <w:pPr>
        <w:pStyle w:val="Exampletext"/>
      </w:pPr>
      <w:r w:rsidRPr="00213323">
        <w:t xml:space="preserve">  M_O_SOURCE1     0.5ns        NA            0.5ns        NA</w:t>
      </w:r>
    </w:p>
    <w:p w14:paraId="6CBFC1CE" w14:textId="77777777" w:rsidR="005F1462" w:rsidRPr="00213323" w:rsidRDefault="005F1462" w:rsidP="00906D4A">
      <w:pPr>
        <w:pStyle w:val="Exampletext"/>
      </w:pPr>
      <w:r w:rsidRPr="00213323">
        <w:t>|              low (high-Z) to high        high to low (high-Z)</w:t>
      </w:r>
    </w:p>
    <w:p w14:paraId="137AE09E" w14:textId="77777777" w:rsidR="005F1462" w:rsidRPr="00213323" w:rsidRDefault="005F1462" w:rsidP="00906D4A">
      <w:pPr>
        <w:pStyle w:val="Exampletext"/>
      </w:pPr>
      <w:r w:rsidRPr="00213323">
        <w:t xml:space="preserve">  M_O_SOURCE2    0.5n         1.5n          NA           NA</w:t>
      </w:r>
    </w:p>
    <w:p w14:paraId="6C07CCB6" w14:textId="77777777" w:rsidR="005F1462" w:rsidRPr="00213323" w:rsidRDefault="005F1462" w:rsidP="00906D4A">
      <w:pPr>
        <w:pStyle w:val="Exampletext"/>
      </w:pPr>
      <w:r w:rsidRPr="00213323">
        <w:t>|               low to high to low           low (high-Z)</w:t>
      </w:r>
    </w:p>
    <w:p w14:paraId="02454E9E" w14:textId="77777777" w:rsidR="005F1462" w:rsidRPr="00D26028" w:rsidRDefault="005F1462" w:rsidP="00906D4A">
      <w:pPr>
        <w:pStyle w:val="Exampletext"/>
        <w:rPr>
          <w:lang w:val="es-US"/>
        </w:rPr>
      </w:pPr>
      <w:r w:rsidRPr="00213323">
        <w:t xml:space="preserve">  </w:t>
      </w:r>
      <w:r w:rsidRPr="00D26028">
        <w:rPr>
          <w:lang w:val="es-US"/>
        </w:rPr>
        <w:t>M_O_DRAIN1     1.0n         NA            1.5n         NA</w:t>
      </w:r>
    </w:p>
    <w:p w14:paraId="37E5B779" w14:textId="77777777" w:rsidR="005F1462" w:rsidRPr="00213323" w:rsidRDefault="005F1462" w:rsidP="00906D4A">
      <w:pPr>
        <w:pStyle w:val="Exampletext"/>
      </w:pPr>
      <w:r w:rsidRPr="00213323">
        <w:t>|              low to high (high-Z)        high (high-Z) to low</w:t>
      </w:r>
    </w:p>
    <w:p w14:paraId="02BC8005" w14:textId="77777777" w:rsidR="005F1462" w:rsidRPr="00D26028" w:rsidRDefault="005F1462" w:rsidP="00906D4A">
      <w:pPr>
        <w:pStyle w:val="Exampletext"/>
        <w:rPr>
          <w:lang w:val="es-US"/>
        </w:rPr>
      </w:pPr>
      <w:r w:rsidRPr="00213323">
        <w:t xml:space="preserve">  </w:t>
      </w:r>
      <w:r w:rsidRPr="00D26028">
        <w:rPr>
          <w:lang w:val="es-US"/>
        </w:rPr>
        <w:t>M_O_DRAIN2     NA           NA            1.5n         2.0n</w:t>
      </w:r>
    </w:p>
    <w:p w14:paraId="1487E8E1" w14:textId="77777777" w:rsidR="005F1462" w:rsidRPr="00213323" w:rsidRDefault="005F1462" w:rsidP="00906D4A">
      <w:pPr>
        <w:pStyle w:val="Exampletext"/>
      </w:pPr>
      <w:r w:rsidRPr="00213323">
        <w:t xml:space="preserve">|                  high (high-Z)           high to low to high </w:t>
      </w:r>
    </w:p>
    <w:p w14:paraId="3CFDC7E6" w14:textId="77777777" w:rsidR="005F1462" w:rsidRPr="00213323" w:rsidRDefault="005F1462" w:rsidP="006F2A7E">
      <w:pPr>
        <w:spacing w:after="80"/>
      </w:pPr>
    </w:p>
    <w:p w14:paraId="6EEA89F5" w14:textId="77777777" w:rsidR="00333C0D" w:rsidRPr="00213323" w:rsidRDefault="00333C0D" w:rsidP="006F2A7E">
      <w:pPr>
        <w:spacing w:after="80"/>
      </w:pPr>
    </w:p>
    <w:p w14:paraId="36BB802E" w14:textId="77777777" w:rsidR="005F1462" w:rsidRPr="00213323" w:rsidRDefault="005F1462" w:rsidP="00685FB6">
      <w:pPr>
        <w:pStyle w:val="KeywordDescriptions"/>
      </w:pPr>
      <w:bookmarkStart w:id="4573" w:name="_Toc203975862"/>
      <w:bookmarkStart w:id="4574" w:name="_Toc203976283"/>
      <w:bookmarkStart w:id="4575" w:name="_Toc203976421"/>
      <w:r w:rsidRPr="00213323">
        <w:rPr>
          <w:i/>
        </w:rPr>
        <w:t>Keyword:</w:t>
      </w:r>
      <w:r w:rsidR="004170D5" w:rsidRPr="00213323">
        <w:rPr>
          <w:i/>
        </w:rPr>
        <w:tab/>
      </w:r>
      <w:r w:rsidRPr="00213323">
        <w:rPr>
          <w:rStyle w:val="KeywordNameTOCChar"/>
        </w:rPr>
        <w:t>[Temperature Range]</w:t>
      </w:r>
      <w:bookmarkEnd w:id="4573"/>
      <w:bookmarkEnd w:id="4574"/>
      <w:bookmarkEnd w:id="4575"/>
    </w:p>
    <w:p w14:paraId="52312812" w14:textId="77777777" w:rsidR="005F1462" w:rsidRPr="00213323" w:rsidRDefault="005F1462">
      <w:pPr>
        <w:pStyle w:val="KeywordDescriptions"/>
      </w:pPr>
      <w:r w:rsidRPr="00213323">
        <w:rPr>
          <w:i/>
        </w:rPr>
        <w:t>Required:</w:t>
      </w:r>
      <w:r w:rsidR="004170D5" w:rsidRPr="00213323">
        <w:rPr>
          <w:i/>
        </w:rPr>
        <w:tab/>
      </w:r>
      <w:r w:rsidRPr="00213323">
        <w:t>Yes, if other than the preferred 0, 50, 100 degree Celsius range</w:t>
      </w:r>
    </w:p>
    <w:p w14:paraId="42DB1FB1" w14:textId="77777777"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14:paraId="6B5BAB61" w14:textId="77777777"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14:paraId="36CA9F86" w14:textId="77777777"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14:paraId="1656B81E" w14:textId="77777777" w:rsidR="004170D5" w:rsidRPr="00213323" w:rsidRDefault="00B95248">
      <w:pPr>
        <w:pStyle w:val="KeywordDescriptions"/>
      </w:pPr>
      <w:r w:rsidRPr="00213323">
        <w:rPr>
          <w:i/>
        </w:rPr>
        <w:t>Example:</w:t>
      </w:r>
    </w:p>
    <w:p w14:paraId="17E2019C" w14:textId="77777777" w:rsidR="005F1462" w:rsidRPr="00213323" w:rsidRDefault="005F1462" w:rsidP="00906D4A">
      <w:pPr>
        <w:pStyle w:val="Exampletext"/>
      </w:pPr>
      <w:r w:rsidRPr="00213323">
        <w:t>| variable              typ             min             max</w:t>
      </w:r>
    </w:p>
    <w:p w14:paraId="546485AD" w14:textId="77777777" w:rsidR="005F1462" w:rsidRPr="00213323" w:rsidRDefault="005F1462" w:rsidP="00906D4A">
      <w:pPr>
        <w:pStyle w:val="Exampletext"/>
      </w:pPr>
      <w:r w:rsidRPr="00213323">
        <w:t>[Temperature Range]     27.0            -50             130.0</w:t>
      </w:r>
    </w:p>
    <w:p w14:paraId="2F692D0B" w14:textId="77777777" w:rsidR="005F1462" w:rsidRPr="00213323" w:rsidRDefault="005F1462" w:rsidP="006F2A7E">
      <w:pPr>
        <w:spacing w:after="80"/>
      </w:pPr>
    </w:p>
    <w:p w14:paraId="70F1C7C0" w14:textId="77777777" w:rsidR="004170D5" w:rsidRPr="00213323" w:rsidRDefault="004170D5" w:rsidP="006F2A7E">
      <w:pPr>
        <w:spacing w:after="80"/>
      </w:pPr>
    </w:p>
    <w:p w14:paraId="0688F8E7" w14:textId="77777777" w:rsidR="005F1462" w:rsidRPr="00213323" w:rsidRDefault="005F1462" w:rsidP="00685FB6">
      <w:pPr>
        <w:pStyle w:val="KeywordDescriptions"/>
        <w:rPr>
          <w:rStyle w:val="KeywordNameTOCChar"/>
        </w:rPr>
      </w:pPr>
      <w:bookmarkStart w:id="4576" w:name="_Toc203975863"/>
      <w:bookmarkStart w:id="4577" w:name="_Toc203976284"/>
      <w:bookmarkStart w:id="4578" w:name="_Toc203976422"/>
      <w:r w:rsidRPr="00213323">
        <w:rPr>
          <w:i/>
        </w:rPr>
        <w:t>Keyword:</w:t>
      </w:r>
      <w:r w:rsidR="00643A30" w:rsidRPr="00213323">
        <w:rPr>
          <w:i/>
        </w:rPr>
        <w:tab/>
      </w:r>
      <w:r w:rsidRPr="00213323">
        <w:rPr>
          <w:rStyle w:val="KeywordNameTOCChar"/>
        </w:rPr>
        <w:t>[Voltage Range]</w:t>
      </w:r>
      <w:bookmarkEnd w:id="4576"/>
      <w:bookmarkEnd w:id="4577"/>
      <w:bookmarkEnd w:id="4578"/>
    </w:p>
    <w:p w14:paraId="4FC17BFA" w14:textId="77777777"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14:paraId="4CBDF94A" w14:textId="77777777" w:rsidR="005F1462" w:rsidRPr="00213323" w:rsidRDefault="005F1462">
      <w:pPr>
        <w:pStyle w:val="KeywordDescriptions"/>
      </w:pPr>
      <w:r w:rsidRPr="00213323">
        <w:rPr>
          <w:i/>
        </w:rPr>
        <w:t>Description:</w:t>
      </w:r>
      <w:r w:rsidR="00643A30" w:rsidRPr="00213323">
        <w:rPr>
          <w:i/>
        </w:rPr>
        <w:tab/>
      </w:r>
      <w:r w:rsidRPr="00213323">
        <w:t>Defines the power supply voltage tolerance over which the model is intended to operate.  It also specifies the default voltage rail to which the [Pullup] and [POWER Clamp] I-V data is referenced.</w:t>
      </w:r>
    </w:p>
    <w:p w14:paraId="2F11730F" w14:textId="77777777"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4B77E4DC" w14:textId="77777777" w:rsidR="005F1462" w:rsidRPr="00213323" w:rsidRDefault="005F1462">
      <w:pPr>
        <w:pStyle w:val="KeywordDescriptions"/>
      </w:pPr>
      <w:r w:rsidRPr="00213323">
        <w:rPr>
          <w:i/>
        </w:rPr>
        <w:t>Other Notes:</w:t>
      </w:r>
      <w:r w:rsidR="00643A30" w:rsidRPr="00213323">
        <w:tab/>
      </w:r>
      <w:r w:rsidRPr="00213323">
        <w:t xml:space="preserve">If the [Voltage Range] keyword is not present, then all four of the keywords described below must be present: [Pullup Reference], [Pulldown Reference], [POWER Clamp Reference], and [GND Clamp Reference].  If the [Voltage Range] is present, the other keywords </w:t>
      </w:r>
      <w:r w:rsidRPr="00213323">
        <w:lastRenderedPageBreak/>
        <w:t>are optional and may or may not be used as required.  It is legal (although redundant) for an optional keyword to specify the same voltage as specified by the [Voltage Range] keyword.</w:t>
      </w:r>
    </w:p>
    <w:p w14:paraId="5193A0AA" w14:textId="77777777" w:rsidR="004170D5" w:rsidRPr="00213323" w:rsidRDefault="00B95248">
      <w:pPr>
        <w:pStyle w:val="KeywordDescriptions"/>
      </w:pPr>
      <w:r w:rsidRPr="00213323">
        <w:rPr>
          <w:i/>
        </w:rPr>
        <w:t>Example:</w:t>
      </w:r>
    </w:p>
    <w:p w14:paraId="2787844F" w14:textId="77777777" w:rsidR="005F1462" w:rsidRPr="00213323" w:rsidRDefault="005F1462" w:rsidP="00906D4A">
      <w:pPr>
        <w:pStyle w:val="Exampletext"/>
      </w:pPr>
      <w:r w:rsidRPr="00213323">
        <w:t>| variable              typ             min             max</w:t>
      </w:r>
    </w:p>
    <w:p w14:paraId="14EB896B" w14:textId="77777777" w:rsidR="005F1462" w:rsidRPr="00213323" w:rsidRDefault="005F1462" w:rsidP="00906D4A">
      <w:pPr>
        <w:pStyle w:val="Exampletext"/>
      </w:pPr>
      <w:r w:rsidRPr="00213323">
        <w:t>[Voltage Range]         5.0V            4.5V            5.5V</w:t>
      </w:r>
    </w:p>
    <w:p w14:paraId="2B03829F" w14:textId="77777777" w:rsidR="005F1462" w:rsidRPr="00213323" w:rsidRDefault="005F1462" w:rsidP="006F2A7E">
      <w:pPr>
        <w:spacing w:after="80"/>
      </w:pPr>
    </w:p>
    <w:p w14:paraId="40B6E2CE" w14:textId="77777777" w:rsidR="00C46F0F" w:rsidRPr="00213323" w:rsidRDefault="00C46F0F" w:rsidP="006F2A7E">
      <w:pPr>
        <w:spacing w:after="80"/>
      </w:pPr>
    </w:p>
    <w:p w14:paraId="4327D8E5" w14:textId="77777777" w:rsidR="00C97CA3" w:rsidRPr="00213323" w:rsidRDefault="00C97CA3" w:rsidP="006F2A7E">
      <w:pPr>
        <w:spacing w:after="80"/>
      </w:pPr>
    </w:p>
    <w:p w14:paraId="6AB89DC8" w14:textId="77777777" w:rsidR="005F1462" w:rsidRPr="00213323" w:rsidRDefault="005F1462" w:rsidP="00685FB6">
      <w:pPr>
        <w:pStyle w:val="KeywordDescriptions"/>
        <w:rPr>
          <w:rStyle w:val="KeywordNameTOCChar"/>
        </w:rPr>
      </w:pPr>
      <w:bookmarkStart w:id="4579" w:name="_Toc203975864"/>
      <w:bookmarkStart w:id="4580" w:name="_Toc203976285"/>
      <w:bookmarkStart w:id="4581" w:name="_Toc203976423"/>
      <w:r w:rsidRPr="00213323">
        <w:rPr>
          <w:i/>
        </w:rPr>
        <w:t>Keyword:</w:t>
      </w:r>
      <w:r w:rsidR="00C97CA3" w:rsidRPr="00213323">
        <w:rPr>
          <w:i/>
        </w:rPr>
        <w:tab/>
      </w:r>
      <w:r w:rsidRPr="00213323">
        <w:rPr>
          <w:rStyle w:val="KeywordNameTOCChar"/>
        </w:rPr>
        <w:t>[Pullup Reference]</w:t>
      </w:r>
      <w:bookmarkEnd w:id="4579"/>
      <w:bookmarkEnd w:id="4580"/>
      <w:bookmarkEnd w:id="4581"/>
    </w:p>
    <w:p w14:paraId="478A04A1" w14:textId="77777777"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14:paraId="14E081D0" w14:textId="77777777"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14:paraId="03E0BC91" w14:textId="77777777"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FAEBC66" w14:textId="77777777"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14:paraId="4D7E77F6" w14:textId="77777777" w:rsidR="00C97CA3" w:rsidRPr="00213323" w:rsidRDefault="00B95248">
      <w:pPr>
        <w:pStyle w:val="KeywordDescriptions"/>
      </w:pPr>
      <w:r w:rsidRPr="00213323">
        <w:rPr>
          <w:i/>
        </w:rPr>
        <w:t>Example:</w:t>
      </w:r>
    </w:p>
    <w:p w14:paraId="07CCE938" w14:textId="77777777" w:rsidR="005F1462" w:rsidRPr="00213323" w:rsidRDefault="005F1462" w:rsidP="00906D4A">
      <w:pPr>
        <w:pStyle w:val="Exampletext"/>
      </w:pPr>
      <w:r w:rsidRPr="00213323">
        <w:t>| variable              typ             min             max</w:t>
      </w:r>
    </w:p>
    <w:p w14:paraId="5B1BBC72" w14:textId="77777777" w:rsidR="005F1462" w:rsidRPr="00213323" w:rsidRDefault="005F1462" w:rsidP="00906D4A">
      <w:pPr>
        <w:pStyle w:val="Exampletext"/>
      </w:pPr>
      <w:r w:rsidRPr="00213323">
        <w:t>[Pullup Reference]      5.0V            4.5V            5.5V</w:t>
      </w:r>
    </w:p>
    <w:p w14:paraId="5219369B" w14:textId="77777777" w:rsidR="005F1462" w:rsidRPr="00213323" w:rsidRDefault="005F1462" w:rsidP="006F2A7E">
      <w:pPr>
        <w:spacing w:after="80"/>
      </w:pPr>
    </w:p>
    <w:p w14:paraId="2C50C64E" w14:textId="77777777" w:rsidR="00C97CA3" w:rsidRPr="00213323" w:rsidRDefault="00C97CA3" w:rsidP="006F2A7E">
      <w:pPr>
        <w:spacing w:after="80"/>
      </w:pPr>
    </w:p>
    <w:p w14:paraId="31D46AB0" w14:textId="77777777" w:rsidR="005F1462" w:rsidRPr="00213323" w:rsidRDefault="005F1462" w:rsidP="00685FB6">
      <w:pPr>
        <w:pStyle w:val="KeywordDescriptions"/>
        <w:rPr>
          <w:rStyle w:val="KeywordNameTOCChar"/>
        </w:rPr>
      </w:pPr>
      <w:bookmarkStart w:id="4582" w:name="_Toc203975865"/>
      <w:bookmarkStart w:id="4583" w:name="_Toc203976286"/>
      <w:bookmarkStart w:id="4584" w:name="_Toc203976424"/>
      <w:r w:rsidRPr="00213323">
        <w:rPr>
          <w:i/>
        </w:rPr>
        <w:t>Keyword:</w:t>
      </w:r>
      <w:r w:rsidR="0067710D" w:rsidRPr="00213323">
        <w:rPr>
          <w:i/>
        </w:rPr>
        <w:tab/>
      </w:r>
      <w:r w:rsidRPr="00213323">
        <w:rPr>
          <w:rStyle w:val="KeywordNameTOCChar"/>
        </w:rPr>
        <w:t>[Pulldown Reference]</w:t>
      </w:r>
      <w:bookmarkEnd w:id="4582"/>
      <w:bookmarkEnd w:id="4583"/>
      <w:bookmarkEnd w:id="4584"/>
    </w:p>
    <w:p w14:paraId="3D0DBF4C"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5370ACE3" w14:textId="77777777"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14:paraId="24A557FC"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762D1804" w14:textId="77777777"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14:paraId="3AFF3782" w14:textId="77777777" w:rsidR="0067710D" w:rsidRPr="00213323" w:rsidRDefault="00B95248">
      <w:pPr>
        <w:pStyle w:val="KeywordDescriptions"/>
      </w:pPr>
      <w:r w:rsidRPr="00213323">
        <w:rPr>
          <w:i/>
        </w:rPr>
        <w:t>Example:</w:t>
      </w:r>
    </w:p>
    <w:p w14:paraId="6C0138FC" w14:textId="77777777" w:rsidR="005F1462" w:rsidRPr="00213323" w:rsidRDefault="005F1462" w:rsidP="00906D4A">
      <w:pPr>
        <w:pStyle w:val="Exampletext"/>
      </w:pPr>
      <w:r w:rsidRPr="00213323">
        <w:t>| variable              typ             min             max</w:t>
      </w:r>
    </w:p>
    <w:p w14:paraId="05F415AF" w14:textId="77777777" w:rsidR="005F1462" w:rsidRPr="00213323" w:rsidRDefault="005F1462" w:rsidP="00906D4A">
      <w:pPr>
        <w:pStyle w:val="Exampletext"/>
      </w:pPr>
      <w:r w:rsidRPr="00213323">
        <w:t>[Pulldown Reference]    0V              0V              0V</w:t>
      </w:r>
    </w:p>
    <w:p w14:paraId="7FF0910B" w14:textId="77777777" w:rsidR="005F1462" w:rsidRPr="00213323" w:rsidRDefault="005F1462" w:rsidP="006F2A7E">
      <w:pPr>
        <w:spacing w:after="80"/>
      </w:pPr>
    </w:p>
    <w:p w14:paraId="4AF95539" w14:textId="77777777" w:rsidR="0067710D" w:rsidRPr="00213323" w:rsidRDefault="0067710D" w:rsidP="006F2A7E">
      <w:pPr>
        <w:spacing w:after="80"/>
      </w:pPr>
    </w:p>
    <w:p w14:paraId="5A4739DB" w14:textId="77777777" w:rsidR="005F1462" w:rsidRPr="00213323" w:rsidRDefault="005F1462" w:rsidP="00685FB6">
      <w:pPr>
        <w:pStyle w:val="KeywordDescriptions"/>
        <w:rPr>
          <w:rStyle w:val="KeywordNameTOCChar"/>
        </w:rPr>
      </w:pPr>
      <w:bookmarkStart w:id="4585" w:name="_Toc203975866"/>
      <w:bookmarkStart w:id="4586" w:name="_Toc203976287"/>
      <w:bookmarkStart w:id="4587" w:name="_Toc203976425"/>
      <w:r w:rsidRPr="00213323">
        <w:rPr>
          <w:i/>
        </w:rPr>
        <w:t>Keyword:</w:t>
      </w:r>
      <w:r w:rsidR="0067710D" w:rsidRPr="00213323">
        <w:rPr>
          <w:i/>
        </w:rPr>
        <w:tab/>
      </w:r>
      <w:r w:rsidRPr="00213323">
        <w:rPr>
          <w:rStyle w:val="KeywordNameTOCChar"/>
        </w:rPr>
        <w:t>[POWER Clamp Reference]</w:t>
      </w:r>
      <w:bookmarkEnd w:id="4585"/>
      <w:bookmarkEnd w:id="4586"/>
      <w:bookmarkEnd w:id="4587"/>
    </w:p>
    <w:p w14:paraId="798371B4"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42ADFCDA" w14:textId="77777777"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14:paraId="27CA17C8"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0EFF0C4E" w14:textId="77777777" w:rsidR="005F1462" w:rsidRPr="00213323" w:rsidRDefault="005F1462">
      <w:pPr>
        <w:pStyle w:val="KeywordDescriptions"/>
      </w:pPr>
      <w:r w:rsidRPr="00213323">
        <w:rPr>
          <w:i/>
        </w:rPr>
        <w:lastRenderedPageBreak/>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14:paraId="6987CC19" w14:textId="77777777" w:rsidR="0067710D" w:rsidRPr="00213323" w:rsidRDefault="00B95248">
      <w:pPr>
        <w:pStyle w:val="KeywordDescriptions"/>
      </w:pPr>
      <w:r w:rsidRPr="00213323">
        <w:rPr>
          <w:i/>
        </w:rPr>
        <w:t>Example:</w:t>
      </w:r>
    </w:p>
    <w:p w14:paraId="19ADCB07" w14:textId="77777777" w:rsidR="005F1462" w:rsidRPr="00213323" w:rsidRDefault="005F1462" w:rsidP="00906D4A">
      <w:pPr>
        <w:pStyle w:val="Exampletext"/>
      </w:pPr>
      <w:r w:rsidRPr="00213323">
        <w:t>| variable              typ             min             max</w:t>
      </w:r>
    </w:p>
    <w:p w14:paraId="3B528D41" w14:textId="77777777" w:rsidR="005F1462" w:rsidRPr="00213323" w:rsidRDefault="005F1462" w:rsidP="00906D4A">
      <w:pPr>
        <w:pStyle w:val="Exampletext"/>
      </w:pPr>
      <w:r w:rsidRPr="00213323">
        <w:t>[POWER Clamp Reference] 5.0V            4.5V            5.5V</w:t>
      </w:r>
    </w:p>
    <w:p w14:paraId="6901DBEA" w14:textId="77777777" w:rsidR="005F1462" w:rsidRPr="00213323" w:rsidRDefault="005F1462" w:rsidP="006F2A7E">
      <w:pPr>
        <w:spacing w:after="80"/>
      </w:pPr>
    </w:p>
    <w:p w14:paraId="075E9008" w14:textId="77777777" w:rsidR="00295653" w:rsidRPr="00213323" w:rsidRDefault="00295653" w:rsidP="006F2A7E">
      <w:pPr>
        <w:spacing w:after="80"/>
      </w:pPr>
    </w:p>
    <w:p w14:paraId="51C82539" w14:textId="77777777" w:rsidR="00C46F0F" w:rsidRPr="00213323" w:rsidRDefault="00C46F0F" w:rsidP="006F2A7E">
      <w:pPr>
        <w:spacing w:after="80"/>
      </w:pPr>
    </w:p>
    <w:p w14:paraId="0648DCE5" w14:textId="77777777" w:rsidR="005F1462" w:rsidRPr="00213323" w:rsidRDefault="005F1462" w:rsidP="00685FB6">
      <w:pPr>
        <w:pStyle w:val="KeywordDescriptions"/>
        <w:rPr>
          <w:rStyle w:val="KeywordNameTOCChar"/>
        </w:rPr>
      </w:pPr>
      <w:bookmarkStart w:id="4588" w:name="_Toc203975867"/>
      <w:bookmarkStart w:id="4589" w:name="_Toc203976288"/>
      <w:bookmarkStart w:id="4590" w:name="_Toc203976426"/>
      <w:r w:rsidRPr="00213323">
        <w:rPr>
          <w:i/>
        </w:rPr>
        <w:t>Keyword:</w:t>
      </w:r>
      <w:r w:rsidR="00CD7843" w:rsidRPr="00213323">
        <w:rPr>
          <w:i/>
        </w:rPr>
        <w:tab/>
      </w:r>
      <w:r w:rsidRPr="00213323">
        <w:rPr>
          <w:rStyle w:val="KeywordNameTOCChar"/>
        </w:rPr>
        <w:t>[GND Clamp Reference]</w:t>
      </w:r>
      <w:bookmarkEnd w:id="4588"/>
      <w:bookmarkEnd w:id="4589"/>
      <w:bookmarkEnd w:id="4590"/>
    </w:p>
    <w:p w14:paraId="344EE0DC" w14:textId="77777777"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14:paraId="51151D14" w14:textId="77777777"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14:paraId="32097B35" w14:textId="77777777"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30C86C28" w14:textId="77777777"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14:paraId="13EA1473" w14:textId="77777777" w:rsidR="00CD7843" w:rsidRPr="00213323" w:rsidRDefault="00B95248">
      <w:pPr>
        <w:pStyle w:val="KeywordDescriptions"/>
      </w:pPr>
      <w:r w:rsidRPr="00213323">
        <w:rPr>
          <w:i/>
        </w:rPr>
        <w:t>Example:</w:t>
      </w:r>
    </w:p>
    <w:p w14:paraId="161F320F" w14:textId="77777777" w:rsidR="005F1462" w:rsidRPr="00213323" w:rsidRDefault="005F1462" w:rsidP="00906D4A">
      <w:pPr>
        <w:pStyle w:val="Exampletext"/>
      </w:pPr>
      <w:r w:rsidRPr="00213323">
        <w:t>| variable              typ             min             max</w:t>
      </w:r>
    </w:p>
    <w:p w14:paraId="45D0185B" w14:textId="77777777" w:rsidR="005F1462" w:rsidRPr="00213323" w:rsidRDefault="005F1462" w:rsidP="00906D4A">
      <w:pPr>
        <w:pStyle w:val="Exampletext"/>
      </w:pPr>
      <w:r w:rsidRPr="00213323">
        <w:t>[GND Clamp Reference]   0V              0V              0V</w:t>
      </w:r>
    </w:p>
    <w:p w14:paraId="5B4329A8" w14:textId="77777777" w:rsidR="005F1462" w:rsidRPr="00213323" w:rsidRDefault="005F1462" w:rsidP="006F2A7E">
      <w:pPr>
        <w:spacing w:after="80"/>
      </w:pPr>
    </w:p>
    <w:p w14:paraId="3AA200A0" w14:textId="77777777" w:rsidR="00CD7843" w:rsidRPr="00213323" w:rsidRDefault="00CD7843" w:rsidP="006F2A7E">
      <w:pPr>
        <w:spacing w:after="80"/>
      </w:pPr>
    </w:p>
    <w:p w14:paraId="73FED7DC" w14:textId="77777777" w:rsidR="005F1462" w:rsidRPr="00213323" w:rsidRDefault="005F1462" w:rsidP="00685FB6">
      <w:pPr>
        <w:pStyle w:val="KeywordDescriptions"/>
        <w:rPr>
          <w:rStyle w:val="KeywordNameTOCChar"/>
        </w:rPr>
      </w:pPr>
      <w:bookmarkStart w:id="4591" w:name="_Toc203975868"/>
      <w:bookmarkStart w:id="4592" w:name="_Toc203976289"/>
      <w:bookmarkStart w:id="4593" w:name="_Toc203976427"/>
      <w:r w:rsidRPr="00213323">
        <w:rPr>
          <w:i/>
        </w:rPr>
        <w:t>Keyword:</w:t>
      </w:r>
      <w:r w:rsidR="007E479F" w:rsidRPr="00213323">
        <w:rPr>
          <w:i/>
        </w:rPr>
        <w:tab/>
      </w:r>
      <w:r w:rsidRPr="00213323">
        <w:rPr>
          <w:rStyle w:val="KeywordNameTOCChar"/>
        </w:rPr>
        <w:t>[External Reference]</w:t>
      </w:r>
      <w:bookmarkEnd w:id="4591"/>
      <w:bookmarkEnd w:id="4592"/>
      <w:bookmarkEnd w:id="4593"/>
    </w:p>
    <w:p w14:paraId="12ABF5AE" w14:textId="77777777"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14:paraId="69FCD745" w14:textId="77777777"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14:paraId="23DB61B6" w14:textId="77777777"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14:paraId="32404F52" w14:textId="77777777" w:rsidR="007E479F" w:rsidRPr="00213323" w:rsidRDefault="00B95248">
      <w:pPr>
        <w:pStyle w:val="KeywordDescriptions"/>
      </w:pPr>
      <w:r w:rsidRPr="00213323">
        <w:rPr>
          <w:i/>
        </w:rPr>
        <w:t>Example:</w:t>
      </w:r>
    </w:p>
    <w:p w14:paraId="682FCC36" w14:textId="77777777" w:rsidR="005F1462" w:rsidRPr="00213323" w:rsidRDefault="005F1462" w:rsidP="00906D4A">
      <w:pPr>
        <w:pStyle w:val="Exampletext"/>
      </w:pPr>
      <w:r w:rsidRPr="00213323">
        <w:t>| variable              typ          min           max</w:t>
      </w:r>
    </w:p>
    <w:p w14:paraId="0CBA2224" w14:textId="77777777" w:rsidR="005F1462" w:rsidRPr="00213323" w:rsidRDefault="005F1462" w:rsidP="00906D4A">
      <w:pPr>
        <w:pStyle w:val="Exampletext"/>
      </w:pPr>
      <w:r w:rsidRPr="00213323">
        <w:t>[External Reference]   1.00V        0.95V         1.05V</w:t>
      </w:r>
    </w:p>
    <w:p w14:paraId="5BBC6F7B" w14:textId="77777777" w:rsidR="005F1462" w:rsidRPr="00213323" w:rsidRDefault="005F1462" w:rsidP="006F2A7E">
      <w:pPr>
        <w:spacing w:after="80"/>
      </w:pPr>
    </w:p>
    <w:p w14:paraId="670DA88F" w14:textId="77777777" w:rsidR="00C46F0F" w:rsidRPr="00213323" w:rsidRDefault="00C46F0F" w:rsidP="006F2A7E">
      <w:pPr>
        <w:spacing w:after="80"/>
      </w:pPr>
    </w:p>
    <w:p w14:paraId="12085EDA" w14:textId="77777777"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14:paraId="662B900F"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14:paraId="30427880"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14:paraId="0115934E"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               C_comp_gnd_clamp</w:t>
      </w:r>
    </w:p>
    <w:p w14:paraId="33C0D1C8"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lastRenderedPageBreak/>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 xml:space="preserve">If [C Comp Corner] is present, its </w:t>
      </w:r>
      <w:r w:rsidR="0013697D">
        <w:rPr>
          <w:rFonts w:ascii="Times New Roman" w:hAnsi="Times New Roman" w:cs="Times New Roman"/>
          <w:sz w:val="24"/>
          <w:szCs w:val="24"/>
        </w:rPr>
        <w:t>subparameters take precedence over any and all C_comp, C_comp_* subparameters of [Model]</w:t>
      </w:r>
      <w:r w:rsidRPr="00213323">
        <w:rPr>
          <w:rFonts w:ascii="Times New Roman" w:hAnsi="Times New Roman" w:cs="Times New Roman"/>
          <w:sz w:val="24"/>
          <w:szCs w:val="24"/>
        </w:rPr>
        <w:t>.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14:paraId="073CB336"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required.  It is not illegal to 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14:paraId="3EB3DD85"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r w:rsidR="00FA59BB">
        <w:rPr>
          <w:rFonts w:ascii="Times New Roman" w:hAnsi="Times New Roman" w:cs="Times New Roman"/>
          <w:sz w:val="24"/>
          <w:szCs w:val="24"/>
        </w:rPr>
        <w:t>EDA tool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14:paraId="154610AC"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14:paraId="3BFA4E15"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14:paraId="0C924CEE" w14:textId="77777777" w:rsidR="00423782" w:rsidRPr="00213323" w:rsidRDefault="00B95248">
      <w:pPr>
        <w:pStyle w:val="KeywordDescriptions"/>
      </w:pPr>
      <w:r w:rsidRPr="00213323">
        <w:rPr>
          <w:i/>
        </w:rPr>
        <w:t>Example:</w:t>
      </w:r>
    </w:p>
    <w:p w14:paraId="639DFD02" w14:textId="77777777" w:rsidR="00B22BE8" w:rsidRPr="00213323" w:rsidRDefault="00B22BE8" w:rsidP="00906D4A">
      <w:pPr>
        <w:pStyle w:val="HTMLPreformatted"/>
      </w:pPr>
      <w:r w:rsidRPr="00213323">
        <w:t>[C Comp Corner]</w:t>
      </w:r>
    </w:p>
    <w:p w14:paraId="3F00188F" w14:textId="77777777" w:rsidR="00B22BE8" w:rsidRPr="00213323" w:rsidRDefault="00B22BE8" w:rsidP="00906D4A">
      <w:pPr>
        <w:pStyle w:val="HTMLPreformatted"/>
      </w:pPr>
      <w:r w:rsidRPr="00213323">
        <w:t>| variable         typ             min             max</w:t>
      </w:r>
    </w:p>
    <w:p w14:paraId="01BAEFD5" w14:textId="77777777" w:rsidR="00B22BE8" w:rsidRPr="00213323" w:rsidRDefault="00B22BE8" w:rsidP="00906D4A">
      <w:pPr>
        <w:pStyle w:val="HTMLPreformatted"/>
      </w:pPr>
      <w:r w:rsidRPr="00213323">
        <w:t>C_comp             7.0pF           9.0pF           5.0pF</w:t>
      </w:r>
    </w:p>
    <w:p w14:paraId="7B8F7599" w14:textId="77777777" w:rsidR="00B22BE8" w:rsidRPr="00213323" w:rsidRDefault="00B22BE8" w:rsidP="00906D4A">
      <w:pPr>
        <w:pStyle w:val="HTMLPreformatted"/>
      </w:pPr>
      <w:r w:rsidRPr="00213323">
        <w:t>|</w:t>
      </w:r>
    </w:p>
    <w:p w14:paraId="499F69C4" w14:textId="77777777" w:rsidR="00B22BE8" w:rsidRPr="00213323" w:rsidRDefault="00B22BE8" w:rsidP="00906D4A">
      <w:pPr>
        <w:pStyle w:val="HTMLPreformatted"/>
      </w:pPr>
      <w:r w:rsidRPr="00213323">
        <w:t>C_comp_pullup      3.0pF           3.5pF           2.5pF | These four can be</w:t>
      </w:r>
    </w:p>
    <w:p w14:paraId="03A96670" w14:textId="77777777" w:rsidR="00B22BE8" w:rsidRPr="00213323" w:rsidRDefault="00B22BE8" w:rsidP="00906D4A">
      <w:pPr>
        <w:pStyle w:val="HTMLPreformatted"/>
      </w:pPr>
      <w:r w:rsidRPr="00213323">
        <w:t>C_comp_pulldown    2.0pF           2.5pF           1.5pF | used instead of</w:t>
      </w:r>
    </w:p>
    <w:p w14:paraId="14CB8F30" w14:textId="77777777" w:rsidR="00B22BE8" w:rsidRPr="00213323" w:rsidRDefault="00B22BE8" w:rsidP="00906D4A">
      <w:pPr>
        <w:pStyle w:val="HTMLPreformatted"/>
      </w:pPr>
      <w:r w:rsidRPr="00213323">
        <w:t>C_comp_power_clamp 1.0pF           1.5pF           0.5pF | C_comp</w:t>
      </w:r>
    </w:p>
    <w:p w14:paraId="6040D643" w14:textId="77777777" w:rsidR="00B22BE8" w:rsidRPr="00213323" w:rsidRDefault="00B22BE8" w:rsidP="00906D4A">
      <w:pPr>
        <w:pStyle w:val="HTMLPreformatted"/>
      </w:pPr>
      <w:r w:rsidRPr="00213323">
        <w:t>C_comp_gnd_clamp   1.0pF           1.5pF           0.5pF</w:t>
      </w:r>
    </w:p>
    <w:p w14:paraId="3268C087" w14:textId="77777777" w:rsidR="00B22BE8" w:rsidRPr="00213323" w:rsidRDefault="00B22BE8" w:rsidP="00906D4A">
      <w:pPr>
        <w:pStyle w:val="HTMLPreformatted"/>
      </w:pPr>
      <w:r w:rsidRPr="00213323">
        <w:t>|</w:t>
      </w:r>
    </w:p>
    <w:p w14:paraId="77AEBC01" w14:textId="77777777" w:rsidR="00B22BE8" w:rsidRPr="00213323" w:rsidRDefault="00B22BE8" w:rsidP="006F2A7E">
      <w:pPr>
        <w:spacing w:after="80"/>
      </w:pPr>
    </w:p>
    <w:p w14:paraId="056F5EB7" w14:textId="77777777" w:rsidR="00B22BE8" w:rsidRPr="00213323" w:rsidRDefault="00B22BE8" w:rsidP="006F2A7E">
      <w:pPr>
        <w:spacing w:after="80"/>
      </w:pPr>
    </w:p>
    <w:p w14:paraId="1C9138C5" w14:textId="77777777" w:rsidR="005F1462" w:rsidRPr="00213323" w:rsidRDefault="005F1462" w:rsidP="00685FB6">
      <w:pPr>
        <w:pStyle w:val="KeywordDescriptions"/>
      </w:pPr>
      <w:bookmarkStart w:id="4594" w:name="_Toc203975869"/>
      <w:bookmarkStart w:id="4595" w:name="_Toc203976290"/>
      <w:bookmarkStart w:id="4596"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4594"/>
      <w:bookmarkEnd w:id="4595"/>
      <w:bookmarkEnd w:id="4596"/>
    </w:p>
    <w:p w14:paraId="0A3BB071" w14:textId="77777777" w:rsidR="005F1462" w:rsidRPr="00213323" w:rsidRDefault="008A57D9">
      <w:pPr>
        <w:pStyle w:val="KeywordDescriptions"/>
      </w:pPr>
      <w:r w:rsidRPr="00213323">
        <w:rPr>
          <w:i/>
        </w:rPr>
        <w:t>Required:</w:t>
      </w:r>
      <w:r w:rsidR="007E479F" w:rsidRPr="00213323">
        <w:tab/>
      </w:r>
      <w:r w:rsidR="005F1462" w:rsidRPr="00213323">
        <w:t>No</w:t>
      </w:r>
    </w:p>
    <w:p w14:paraId="2EEC8E7B" w14:textId="77777777"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14:paraId="4422DDB3" w14:textId="77777777" w:rsidR="005F1462" w:rsidRPr="00213323" w:rsidRDefault="005F1462">
      <w:pPr>
        <w:pStyle w:val="KeywordDescriptions"/>
      </w:pPr>
      <w:r w:rsidRPr="00213323">
        <w:rPr>
          <w:i/>
        </w:rPr>
        <w:lastRenderedPageBreak/>
        <w:t>Usage Rules:</w:t>
      </w:r>
      <w:r w:rsidR="007E479F" w:rsidRPr="00213323">
        <w:tab/>
      </w:r>
      <w:r w:rsidRPr="00213323">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14:paraId="089FEDC7" w14:textId="77777777" w:rsidR="005F1462" w:rsidRPr="00213323" w:rsidRDefault="005F1462">
      <w:pPr>
        <w:pStyle w:val="KeywordDescriptions"/>
      </w:pPr>
      <w:r w:rsidRPr="00213323">
        <w:rPr>
          <w:i/>
        </w:rPr>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14:paraId="7A71A549" w14:textId="77777777"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040BD7">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14:paraId="74DED1FC" w14:textId="77777777" w:rsidR="007E479F" w:rsidRPr="00213323" w:rsidRDefault="00B95248">
      <w:pPr>
        <w:pStyle w:val="KeywordDescriptions"/>
      </w:pPr>
      <w:r w:rsidRPr="00213323">
        <w:rPr>
          <w:i/>
        </w:rPr>
        <w:t>Example:</w:t>
      </w:r>
    </w:p>
    <w:p w14:paraId="232AA31D" w14:textId="77777777" w:rsidR="005F1462" w:rsidRPr="00213323" w:rsidRDefault="005F1462" w:rsidP="00906D4A">
      <w:pPr>
        <w:pStyle w:val="Exampletext"/>
      </w:pPr>
      <w:r w:rsidRPr="00213323">
        <w:t>| variable      TT(typ)         TT(min)         TT(max)</w:t>
      </w:r>
    </w:p>
    <w:p w14:paraId="35C05F09" w14:textId="77777777" w:rsidR="005F1462" w:rsidRPr="00213323" w:rsidRDefault="005F1462" w:rsidP="00906D4A">
      <w:pPr>
        <w:pStyle w:val="Exampletext"/>
      </w:pPr>
      <w:r w:rsidRPr="00213323">
        <w:t>[TTgnd]         10n             12n             9n</w:t>
      </w:r>
    </w:p>
    <w:p w14:paraId="300AAB65" w14:textId="77777777" w:rsidR="005F1462" w:rsidRPr="00213323" w:rsidRDefault="005F1462" w:rsidP="00906D4A">
      <w:pPr>
        <w:pStyle w:val="Exampletext"/>
      </w:pPr>
      <w:r w:rsidRPr="00213323">
        <w:t>[TTpower]       12n             NA              NA</w:t>
      </w:r>
    </w:p>
    <w:p w14:paraId="245E1457" w14:textId="77777777" w:rsidR="005F1462" w:rsidRPr="00213323" w:rsidRDefault="005F1462" w:rsidP="006F2A7E">
      <w:pPr>
        <w:spacing w:after="80"/>
      </w:pPr>
    </w:p>
    <w:p w14:paraId="483F0E7E" w14:textId="77777777" w:rsidR="007E479F" w:rsidRPr="00213323" w:rsidRDefault="007E479F" w:rsidP="006F2A7E">
      <w:pPr>
        <w:spacing w:after="80"/>
      </w:pPr>
    </w:p>
    <w:p w14:paraId="361BDD27" w14:textId="77777777" w:rsidR="005F1462" w:rsidRPr="00213323" w:rsidRDefault="005F1462" w:rsidP="00685FB6">
      <w:pPr>
        <w:pStyle w:val="KeywordDescriptions"/>
      </w:pPr>
      <w:bookmarkStart w:id="4597" w:name="_Toc203975870"/>
      <w:bookmarkStart w:id="4598" w:name="_Toc203976291"/>
      <w:bookmarkStart w:id="4599"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4597"/>
      <w:bookmarkEnd w:id="4598"/>
      <w:bookmarkEnd w:id="4599"/>
    </w:p>
    <w:p w14:paraId="65FFF1CA" w14:textId="77777777" w:rsidR="005F1462" w:rsidRPr="00213323" w:rsidRDefault="005F1462">
      <w:pPr>
        <w:pStyle w:val="KeywordDescriptions"/>
      </w:pPr>
      <w:r w:rsidRPr="00213323">
        <w:rPr>
          <w:i/>
        </w:rPr>
        <w:t>Required:</w:t>
      </w:r>
      <w:r w:rsidR="0025355C" w:rsidRPr="00213323">
        <w:tab/>
      </w:r>
      <w:r w:rsidRPr="00213323">
        <w:t>Yes, if they exist in the model</w:t>
      </w:r>
    </w:p>
    <w:p w14:paraId="26EBBD4F" w14:textId="77777777"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14:paraId="3CCA3AE5" w14:textId="77777777" w:rsidR="005F1462" w:rsidRPr="00213323" w:rsidRDefault="005F1462">
      <w:pPr>
        <w:pStyle w:val="KeywordDescriptions"/>
      </w:pPr>
      <w:r w:rsidRPr="00213323">
        <w:rPr>
          <w:i/>
        </w:rPr>
        <w:t>Usage Rules:</w:t>
      </w:r>
      <w:r w:rsidR="0025355C" w:rsidRPr="00213323">
        <w:tab/>
      </w:r>
      <w:r w:rsidRPr="00213323">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14:paraId="354229B3" w14:textId="77777777"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46468EF2" w14:textId="77777777"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w:t>
      </w:r>
      <w:r w:rsidRPr="00213323">
        <w:lastRenderedPageBreak/>
        <w:t xml:space="preserve">or [POWER Clamp Reference] keywords, as appropriate.)  The voltages in the data tables are derived from the equation: </w:t>
      </w:r>
    </w:p>
    <w:p w14:paraId="1BE6A85E" w14:textId="77777777" w:rsidR="00C46F0F" w:rsidRPr="00213323" w:rsidRDefault="00C46F0F" w:rsidP="004426BB">
      <w:pPr>
        <w:pStyle w:val="KeywordDescriptions"/>
        <w:spacing w:after="0"/>
      </w:pPr>
    </w:p>
    <w:p w14:paraId="7AD5D870" w14:textId="77777777"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14:paraId="78DD4D06" w14:textId="77777777" w:rsidR="00C46F0F" w:rsidRPr="00213323" w:rsidRDefault="00C46F0F" w:rsidP="004426BB">
      <w:pPr>
        <w:pStyle w:val="KeywordDescriptions"/>
        <w:spacing w:after="0"/>
        <w:ind w:firstLine="720"/>
        <w:rPr>
          <w:i/>
        </w:rPr>
      </w:pPr>
    </w:p>
    <w:p w14:paraId="5CE0E79F" w14:textId="77777777" w:rsidR="005F1462" w:rsidRPr="00213323" w:rsidRDefault="005F1462">
      <w:pPr>
        <w:pStyle w:val="KeywordDescriptions"/>
      </w:pPr>
      <w:r w:rsidRPr="00213323">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14:paraId="3B22B620" w14:textId="77777777"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cases, the data is referenced to the Vcc supply voltage, using the equation:  </w:t>
      </w:r>
    </w:p>
    <w:p w14:paraId="3DB1AAAA" w14:textId="77777777" w:rsidR="00C46F0F" w:rsidRPr="00213323" w:rsidRDefault="00C46F0F" w:rsidP="004426BB">
      <w:pPr>
        <w:pStyle w:val="KeywordDescriptions"/>
        <w:spacing w:after="0"/>
      </w:pPr>
    </w:p>
    <w:p w14:paraId="63ED08B5" w14:textId="77777777" w:rsidR="005F1462" w:rsidRPr="00213323" w:rsidRDefault="005F1462" w:rsidP="004426BB">
      <w:pPr>
        <w:pStyle w:val="KeywordDescriptions"/>
        <w:spacing w:after="0"/>
        <w:ind w:firstLine="720"/>
        <w:rPr>
          <w:i/>
        </w:rPr>
      </w:pPr>
      <w:r w:rsidRPr="00213323">
        <w:rPr>
          <w:i/>
        </w:rPr>
        <w:t>Vtable = Vcc - Voutput</w:t>
      </w:r>
    </w:p>
    <w:p w14:paraId="1773F680" w14:textId="77777777" w:rsidR="00C46F0F" w:rsidRPr="00213323" w:rsidRDefault="00C46F0F" w:rsidP="004426BB">
      <w:pPr>
        <w:pStyle w:val="KeywordDescriptions"/>
        <w:spacing w:after="0"/>
      </w:pPr>
    </w:p>
    <w:p w14:paraId="56C451CF" w14:textId="77777777" w:rsidR="005F1462" w:rsidRPr="00213323" w:rsidRDefault="005F1462">
      <w:pPr>
        <w:pStyle w:val="KeywordDescriptions"/>
      </w:pPr>
      <w:r w:rsidRPr="00213323">
        <w:t>Monotonicity Requirements:</w:t>
      </w:r>
    </w:p>
    <w:p w14:paraId="44834CB6" w14:textId="77777777" w:rsidR="005F1462" w:rsidRPr="00213323" w:rsidRDefault="005F1462">
      <w:pPr>
        <w:pStyle w:val="KeywordDescriptions"/>
      </w:pPr>
      <w:r w:rsidRPr="00213323">
        <w:t>To be monotonic, the I-V table data must meet any one of the following 8 criteria:</w:t>
      </w:r>
    </w:p>
    <w:p w14:paraId="7C22CC23" w14:textId="77777777"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14:paraId="5DFE5BBD" w14:textId="77777777" w:rsidR="005F1462" w:rsidRPr="00213323" w:rsidRDefault="005F1462" w:rsidP="001B6E32">
      <w:pPr>
        <w:pStyle w:val="ListContinue"/>
        <w:spacing w:after="0"/>
      </w:pPr>
      <w:r w:rsidRPr="00213323">
        <w:t>2- The CURRENT axis either increases or remains constant as the voltage axis is decreased.</w:t>
      </w:r>
    </w:p>
    <w:p w14:paraId="021259C6" w14:textId="77777777" w:rsidR="005F1462" w:rsidRPr="00213323" w:rsidRDefault="005F1462" w:rsidP="001B6E32">
      <w:pPr>
        <w:pStyle w:val="ListContinue"/>
        <w:spacing w:after="0"/>
      </w:pPr>
      <w:r w:rsidRPr="00213323">
        <w:t>3- The CURRENT axis either decreases or remains constant as the voltage axis is increased.</w:t>
      </w:r>
    </w:p>
    <w:p w14:paraId="150ABAED" w14:textId="77777777" w:rsidR="005F1462" w:rsidRPr="00213323" w:rsidRDefault="005F1462" w:rsidP="001B6E32">
      <w:pPr>
        <w:pStyle w:val="ListContinue"/>
        <w:spacing w:after="0"/>
      </w:pPr>
      <w:r w:rsidRPr="00213323">
        <w:t>4- The CURRENT axis either decreases or remains constant as the voltage axis is decreased.</w:t>
      </w:r>
    </w:p>
    <w:p w14:paraId="57B1E034" w14:textId="77777777" w:rsidR="005F1462" w:rsidRPr="00213323" w:rsidRDefault="005F1462" w:rsidP="001B6E32">
      <w:pPr>
        <w:pStyle w:val="ListContinue"/>
        <w:spacing w:after="0"/>
      </w:pPr>
      <w:r w:rsidRPr="00213323">
        <w:t>5- The VOLTAGE axis either increases or remains constant as the current axis is increased.</w:t>
      </w:r>
    </w:p>
    <w:p w14:paraId="5DF30E05" w14:textId="77777777" w:rsidR="005F1462" w:rsidRPr="00213323" w:rsidRDefault="005F1462" w:rsidP="001B6E32">
      <w:pPr>
        <w:pStyle w:val="ListContinue"/>
        <w:spacing w:after="0"/>
      </w:pPr>
      <w:r w:rsidRPr="00213323">
        <w:t>6- The VOLTAGE axis either increases or remains constant as the current axis is decreased.</w:t>
      </w:r>
    </w:p>
    <w:p w14:paraId="506DBB91" w14:textId="77777777" w:rsidR="005F1462" w:rsidRPr="00213323" w:rsidRDefault="005F1462" w:rsidP="001B6E32">
      <w:pPr>
        <w:pStyle w:val="ListContinue"/>
        <w:spacing w:after="0"/>
      </w:pPr>
      <w:r w:rsidRPr="00213323">
        <w:t>7- The VOLTAGE axis either decreases or remains constant as the current axis is increased.</w:t>
      </w:r>
    </w:p>
    <w:p w14:paraId="1CC19D25" w14:textId="77777777" w:rsidR="005F1462" w:rsidRPr="00213323" w:rsidRDefault="005F1462" w:rsidP="006F2A7E">
      <w:pPr>
        <w:pStyle w:val="ListContinue"/>
        <w:spacing w:after="80"/>
      </w:pPr>
      <w:r w:rsidRPr="00213323">
        <w:t>8- The VOLTAGE axis either decreases or remains constant as the current axis is decreased.</w:t>
      </w:r>
    </w:p>
    <w:p w14:paraId="4AB64465" w14:textId="77777777" w:rsidR="005F1462" w:rsidRPr="00213323" w:rsidRDefault="005F1462" w:rsidP="00685FB6">
      <w:pPr>
        <w:pStyle w:val="KeywordDescriptions"/>
      </w:pPr>
      <w:r w:rsidRPr="00213323">
        <w:t>An IBIS syntax checking program shall test for non-monotonic data and provide a maximum of one warning per I-V table if non-monotonic data is found.  For example:</w:t>
      </w:r>
    </w:p>
    <w:p w14:paraId="4D6ABA1F" w14:textId="77777777" w:rsidR="005F1462" w:rsidRPr="00213323" w:rsidRDefault="00CA3B8E" w:rsidP="006F2A7E">
      <w:pPr>
        <w:pStyle w:val="ListContinue"/>
        <w:spacing w:after="80"/>
      </w:pPr>
      <w:r w:rsidRPr="00213323">
        <w:t>“</w:t>
      </w:r>
      <w:r w:rsidR="005F1462" w:rsidRPr="00213323">
        <w:t xml:space="preserve">Warning: Line 300, Pulldown I-V table for model DC040403 is non-monotonic!  Most </w:t>
      </w:r>
      <w:r w:rsidR="00FA59BB">
        <w:t>EDA tool</w:t>
      </w:r>
      <w:r w:rsidR="005F1462" w:rsidRPr="00213323">
        <w:t>s will filter this data to remove the non-monotonic data.</w:t>
      </w:r>
      <w:r w:rsidRPr="00213323">
        <w:t>”</w:t>
      </w:r>
    </w:p>
    <w:p w14:paraId="12731287" w14:textId="77777777" w:rsidR="005F1462" w:rsidRPr="00213323" w:rsidRDefault="005F1462" w:rsidP="00685FB6">
      <w:pPr>
        <w:pStyle w:val="KeywordDescriptions"/>
      </w:pPr>
      <w:r w:rsidRPr="00213323">
        <w:t xml:space="preserve">It is also recognized that the data may be monotonic if currents from both the output stage and the clamp diode are added together as most </w:t>
      </w:r>
      <w:r w:rsidR="00FA59BB">
        <w:t>EDA tool</w:t>
      </w:r>
      <w:r w:rsidRPr="00213323">
        <w:t>s do.  To limit the complexity of the IBIS syntax checking programs, such programs will conduct monotonicity testing only on one I-V table at a time.</w:t>
      </w:r>
    </w:p>
    <w:p w14:paraId="639A81A8" w14:textId="77777777" w:rsidR="005F1462" w:rsidRPr="00213323" w:rsidRDefault="005F1462">
      <w:pPr>
        <w:pStyle w:val="KeywordDescriptions"/>
      </w:pPr>
      <w:r w:rsidRPr="00213323">
        <w:t>It is intended that the [POWER Clamp] and [GND Clamp] tables are summed together and then added to the appropriate [Pullup] or [Pulldown] table when a buffer is driving high or low, respectively.</w:t>
      </w:r>
    </w:p>
    <w:p w14:paraId="396D0836" w14:textId="77777777"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14:paraId="26E0D4F6" w14:textId="77777777" w:rsidR="005F1462" w:rsidRPr="00213323" w:rsidRDefault="005F1462">
      <w:pPr>
        <w:pStyle w:val="KeywordDescriptions"/>
      </w:pPr>
      <w:r w:rsidRPr="00213323">
        <w:lastRenderedPageBreak/>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shape.)  This requirement enables the </w:t>
      </w:r>
      <w:r w:rsidR="00FA59BB">
        <w:t>EDA tool</w:t>
      </w:r>
      <w:r w:rsidRPr="00213323">
        <w:t xml:space="preserve"> to sum the tables, without the danger of double counting, and arrive at an accurate model in both the 3-stated and enabled conditions.</w:t>
      </w:r>
    </w:p>
    <w:p w14:paraId="1A56B6F0" w14:textId="77777777" w:rsidR="005F1462" w:rsidRPr="00213323" w:rsidRDefault="005F1462">
      <w:pPr>
        <w:pStyle w:val="KeywordDescriptions"/>
      </w:pPr>
      <w:r w:rsidRPr="00213323">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14:paraId="0BB4D94D" w14:textId="77777777" w:rsidR="008A534F" w:rsidRPr="00213323" w:rsidRDefault="00B95248">
      <w:pPr>
        <w:pStyle w:val="KeywordDescriptions"/>
      </w:pPr>
      <w:r w:rsidRPr="00213323">
        <w:rPr>
          <w:i/>
        </w:rPr>
        <w:t>Example:</w:t>
      </w:r>
    </w:p>
    <w:p w14:paraId="340116B8" w14:textId="77777777" w:rsidR="005F1462" w:rsidRPr="00213323" w:rsidRDefault="005F1462" w:rsidP="00906D4A">
      <w:pPr>
        <w:pStyle w:val="Exampletext"/>
      </w:pPr>
      <w:r w:rsidRPr="00213323">
        <w:t>[Pulldown]</w:t>
      </w:r>
    </w:p>
    <w:p w14:paraId="28D17014" w14:textId="77777777" w:rsidR="005F1462" w:rsidRPr="00213323" w:rsidRDefault="005F1462" w:rsidP="00906D4A">
      <w:pPr>
        <w:pStyle w:val="Exampletext"/>
      </w:pPr>
      <w:r w:rsidRPr="00213323">
        <w:t>|  Voltage   I(typ)    I(min)    I(max)</w:t>
      </w:r>
    </w:p>
    <w:p w14:paraId="05C583F0" w14:textId="77777777" w:rsidR="005F1462" w:rsidRPr="00213323" w:rsidRDefault="005F1462" w:rsidP="00906D4A">
      <w:pPr>
        <w:pStyle w:val="Exampletext"/>
      </w:pPr>
      <w:r w:rsidRPr="00213323">
        <w:t>|</w:t>
      </w:r>
    </w:p>
    <w:p w14:paraId="05634B68" w14:textId="77777777" w:rsidR="005F1462" w:rsidRPr="00213323" w:rsidRDefault="005F1462" w:rsidP="00906D4A">
      <w:pPr>
        <w:pStyle w:val="Exampletext"/>
      </w:pPr>
      <w:r w:rsidRPr="00213323">
        <w:t xml:space="preserve">   -5.0V    -40.0m    -34.0m    -45.0m</w:t>
      </w:r>
    </w:p>
    <w:p w14:paraId="4D50979E" w14:textId="77777777" w:rsidR="005F1462" w:rsidRPr="00213323" w:rsidRDefault="005F1462" w:rsidP="00906D4A">
      <w:pPr>
        <w:pStyle w:val="Exampletext"/>
      </w:pPr>
      <w:r w:rsidRPr="00213323">
        <w:t xml:space="preserve">   -4.0V    -39.0m    -33.0m    -43.0m</w:t>
      </w:r>
    </w:p>
    <w:p w14:paraId="27D56323" w14:textId="77777777" w:rsidR="005F1462" w:rsidRPr="00213323" w:rsidRDefault="005F1462" w:rsidP="00906D4A">
      <w:pPr>
        <w:pStyle w:val="Exampletext"/>
      </w:pPr>
      <w:r w:rsidRPr="00213323">
        <w:t>|    .</w:t>
      </w:r>
    </w:p>
    <w:p w14:paraId="40490E48" w14:textId="77777777" w:rsidR="005F1462" w:rsidRPr="00213323" w:rsidRDefault="005F1462" w:rsidP="00906D4A">
      <w:pPr>
        <w:pStyle w:val="Exampletext"/>
      </w:pPr>
      <w:r w:rsidRPr="00213323">
        <w:t xml:space="preserve">    0.0V      0.0m      0.0m      0.0m</w:t>
      </w:r>
    </w:p>
    <w:p w14:paraId="4DB5AE75" w14:textId="77777777" w:rsidR="005F1462" w:rsidRPr="00213323" w:rsidRDefault="005F1462" w:rsidP="00906D4A">
      <w:pPr>
        <w:pStyle w:val="Exampletext"/>
      </w:pPr>
      <w:r w:rsidRPr="00213323">
        <w:t>|    .</w:t>
      </w:r>
    </w:p>
    <w:p w14:paraId="4DF29139" w14:textId="77777777" w:rsidR="005F1462" w:rsidRPr="00213323" w:rsidRDefault="005F1462" w:rsidP="00906D4A">
      <w:pPr>
        <w:pStyle w:val="Exampletext"/>
      </w:pPr>
      <w:r w:rsidRPr="00213323">
        <w:t xml:space="preserve">    5.0V     40.0m     34.0m     45.0m</w:t>
      </w:r>
    </w:p>
    <w:p w14:paraId="6DBA25ED" w14:textId="77777777" w:rsidR="005F1462" w:rsidRPr="00213323" w:rsidRDefault="005F1462" w:rsidP="00906D4A">
      <w:pPr>
        <w:pStyle w:val="Exampletext"/>
      </w:pPr>
      <w:r w:rsidRPr="00213323">
        <w:t xml:space="preserve">   10.0V     45.0m     40.0m     49.0m</w:t>
      </w:r>
    </w:p>
    <w:p w14:paraId="194DD65B" w14:textId="77777777" w:rsidR="005F1462" w:rsidRPr="00213323" w:rsidRDefault="005F1462" w:rsidP="00906D4A">
      <w:pPr>
        <w:pStyle w:val="Exampletext"/>
      </w:pPr>
      <w:r w:rsidRPr="00213323">
        <w:t>|</w:t>
      </w:r>
    </w:p>
    <w:p w14:paraId="5A253234" w14:textId="77777777" w:rsidR="005F1462" w:rsidRPr="00213323" w:rsidRDefault="005F1462" w:rsidP="00906D4A">
      <w:pPr>
        <w:pStyle w:val="Exampletext"/>
      </w:pPr>
      <w:r w:rsidRPr="00213323">
        <w:t>[Pullup]                               | Note: Vtable = Vcc - Voutput</w:t>
      </w:r>
    </w:p>
    <w:p w14:paraId="6003EA3A" w14:textId="77777777" w:rsidR="005F1462" w:rsidRPr="00213323" w:rsidRDefault="005F1462" w:rsidP="00906D4A">
      <w:pPr>
        <w:pStyle w:val="Exampletext"/>
      </w:pPr>
      <w:r w:rsidRPr="00213323">
        <w:t>|</w:t>
      </w:r>
    </w:p>
    <w:p w14:paraId="113D9E25" w14:textId="77777777" w:rsidR="005F1462" w:rsidRPr="00213323" w:rsidRDefault="005F1462" w:rsidP="00906D4A">
      <w:pPr>
        <w:pStyle w:val="Exampletext"/>
      </w:pPr>
      <w:r w:rsidRPr="00213323">
        <w:t>|  Voltage   I(typ)    I(min)    I(max)</w:t>
      </w:r>
    </w:p>
    <w:p w14:paraId="03E8BA93" w14:textId="77777777" w:rsidR="005F1462" w:rsidRPr="00213323" w:rsidRDefault="005F1462" w:rsidP="00906D4A">
      <w:pPr>
        <w:pStyle w:val="Exampletext"/>
      </w:pPr>
      <w:r w:rsidRPr="00213323">
        <w:t>|</w:t>
      </w:r>
    </w:p>
    <w:p w14:paraId="124A57AC" w14:textId="77777777" w:rsidR="005F1462" w:rsidRPr="00213323" w:rsidRDefault="005F1462" w:rsidP="00906D4A">
      <w:pPr>
        <w:pStyle w:val="Exampletext"/>
      </w:pPr>
      <w:r w:rsidRPr="00213323">
        <w:t xml:space="preserve">   -5.0V     32.0m     30.0m     35.0m</w:t>
      </w:r>
    </w:p>
    <w:p w14:paraId="491212C9" w14:textId="77777777" w:rsidR="005F1462" w:rsidRPr="00213323" w:rsidRDefault="005F1462" w:rsidP="00906D4A">
      <w:pPr>
        <w:pStyle w:val="Exampletext"/>
      </w:pPr>
      <w:r w:rsidRPr="00213323">
        <w:t xml:space="preserve">   -4.0V     31.0m     29.0m     33.0m</w:t>
      </w:r>
    </w:p>
    <w:p w14:paraId="556796CA" w14:textId="77777777" w:rsidR="005F1462" w:rsidRPr="00213323" w:rsidRDefault="005F1462" w:rsidP="00906D4A">
      <w:pPr>
        <w:pStyle w:val="Exampletext"/>
      </w:pPr>
      <w:r w:rsidRPr="00213323">
        <w:t>|    .</w:t>
      </w:r>
    </w:p>
    <w:p w14:paraId="0210A132" w14:textId="77777777" w:rsidR="005F1462" w:rsidRPr="00213323" w:rsidRDefault="005F1462" w:rsidP="00906D4A">
      <w:pPr>
        <w:pStyle w:val="Exampletext"/>
      </w:pPr>
      <w:r w:rsidRPr="00213323">
        <w:t xml:space="preserve">    0.0V      0.0m      0.0m      0.0m</w:t>
      </w:r>
    </w:p>
    <w:p w14:paraId="5304BE86" w14:textId="77777777" w:rsidR="005F1462" w:rsidRPr="00213323" w:rsidRDefault="005F1462" w:rsidP="00906D4A">
      <w:pPr>
        <w:pStyle w:val="Exampletext"/>
      </w:pPr>
      <w:r w:rsidRPr="00213323">
        <w:t>|    .</w:t>
      </w:r>
    </w:p>
    <w:p w14:paraId="780DFFD5" w14:textId="77777777" w:rsidR="005F1462" w:rsidRPr="00213323" w:rsidRDefault="005F1462" w:rsidP="00906D4A">
      <w:pPr>
        <w:pStyle w:val="Exampletext"/>
      </w:pPr>
      <w:r w:rsidRPr="00213323">
        <w:t xml:space="preserve">    5.0V    -32.0m    -30.0m    -35.0m</w:t>
      </w:r>
    </w:p>
    <w:p w14:paraId="4C1C8776" w14:textId="77777777" w:rsidR="005F1462" w:rsidRPr="00213323" w:rsidRDefault="005F1462" w:rsidP="00906D4A">
      <w:pPr>
        <w:pStyle w:val="Exampletext"/>
      </w:pPr>
      <w:r w:rsidRPr="00213323">
        <w:t xml:space="preserve">   10.0V    -38.0m    -35.0m    -40.0m</w:t>
      </w:r>
    </w:p>
    <w:p w14:paraId="7D85A815" w14:textId="77777777" w:rsidR="005F1462" w:rsidRPr="00213323" w:rsidRDefault="005F1462" w:rsidP="00906D4A">
      <w:pPr>
        <w:pStyle w:val="Exampletext"/>
      </w:pPr>
      <w:r w:rsidRPr="00213323">
        <w:t>|</w:t>
      </w:r>
    </w:p>
    <w:p w14:paraId="0B8E3541" w14:textId="77777777" w:rsidR="005F1462" w:rsidRPr="00213323" w:rsidRDefault="005F1462" w:rsidP="00906D4A">
      <w:pPr>
        <w:pStyle w:val="Exampletext"/>
      </w:pPr>
      <w:r w:rsidRPr="00213323">
        <w:t>[GND Clamp]</w:t>
      </w:r>
    </w:p>
    <w:p w14:paraId="699DA965" w14:textId="77777777" w:rsidR="005F1462" w:rsidRPr="00213323" w:rsidRDefault="005F1462" w:rsidP="00906D4A">
      <w:pPr>
        <w:pStyle w:val="Exampletext"/>
      </w:pPr>
      <w:r w:rsidRPr="00213323">
        <w:t>|</w:t>
      </w:r>
    </w:p>
    <w:p w14:paraId="60787D07" w14:textId="77777777" w:rsidR="005F1462" w:rsidRPr="00213323" w:rsidRDefault="005F1462" w:rsidP="00906D4A">
      <w:pPr>
        <w:pStyle w:val="Exampletext"/>
      </w:pPr>
      <w:r w:rsidRPr="00213323">
        <w:t>|  Voltage   I(typ)    I(min)    I(max)</w:t>
      </w:r>
    </w:p>
    <w:p w14:paraId="0961609F" w14:textId="77777777" w:rsidR="005F1462" w:rsidRPr="00213323" w:rsidRDefault="005F1462" w:rsidP="00906D4A">
      <w:pPr>
        <w:pStyle w:val="Exampletext"/>
      </w:pPr>
      <w:r w:rsidRPr="00213323">
        <w:t>|</w:t>
      </w:r>
    </w:p>
    <w:p w14:paraId="77C45686" w14:textId="77777777" w:rsidR="005F1462" w:rsidRPr="00213323" w:rsidRDefault="005F1462" w:rsidP="00906D4A">
      <w:pPr>
        <w:pStyle w:val="Exampletext"/>
      </w:pPr>
      <w:r w:rsidRPr="00213323">
        <w:t xml:space="preserve">   -5.0V  -3900.0m  -3800.0m  -4000.0m</w:t>
      </w:r>
    </w:p>
    <w:p w14:paraId="42385DAC" w14:textId="77777777" w:rsidR="005F1462" w:rsidRPr="00213323" w:rsidRDefault="005F1462" w:rsidP="00906D4A">
      <w:pPr>
        <w:pStyle w:val="Exampletext"/>
      </w:pPr>
      <w:r w:rsidRPr="00213323">
        <w:t xml:space="preserve">   -0.7V    -80.0m    -75.0m    -85.0m</w:t>
      </w:r>
    </w:p>
    <w:p w14:paraId="076E673B" w14:textId="77777777" w:rsidR="005F1462" w:rsidRPr="00213323" w:rsidRDefault="005F1462" w:rsidP="00906D4A">
      <w:pPr>
        <w:pStyle w:val="Exampletext"/>
      </w:pPr>
      <w:r w:rsidRPr="00213323">
        <w:t xml:space="preserve">   -0.6V    -22.0m    -20.0m    -25.0m</w:t>
      </w:r>
    </w:p>
    <w:p w14:paraId="317AEA72" w14:textId="77777777" w:rsidR="005F1462" w:rsidRPr="00213323" w:rsidRDefault="005F1462" w:rsidP="00906D4A">
      <w:pPr>
        <w:pStyle w:val="Exampletext"/>
      </w:pPr>
      <w:r w:rsidRPr="00213323">
        <w:t xml:space="preserve">   -0.5V     -2.4m     -2.0m     -2.9m</w:t>
      </w:r>
    </w:p>
    <w:p w14:paraId="5380F11A" w14:textId="77777777" w:rsidR="005F1462" w:rsidRPr="00213323" w:rsidRDefault="005F1462" w:rsidP="00906D4A">
      <w:pPr>
        <w:pStyle w:val="Exampletext"/>
      </w:pPr>
      <w:r w:rsidRPr="00213323">
        <w:t xml:space="preserve">   -0.4V      0.0m      0.0m      0.0m</w:t>
      </w:r>
    </w:p>
    <w:p w14:paraId="14AE5C8C" w14:textId="77777777" w:rsidR="005F1462" w:rsidRPr="00213323" w:rsidRDefault="005F1462" w:rsidP="00906D4A">
      <w:pPr>
        <w:pStyle w:val="Exampletext"/>
      </w:pPr>
      <w:r w:rsidRPr="00213323">
        <w:t xml:space="preserve">    5.0V      0.0m      0.0m      0.0m</w:t>
      </w:r>
    </w:p>
    <w:p w14:paraId="00212222" w14:textId="77777777" w:rsidR="0037693F" w:rsidRPr="00213323" w:rsidRDefault="005F1462" w:rsidP="00906D4A">
      <w:pPr>
        <w:pStyle w:val="Exampletext"/>
      </w:pPr>
      <w:r w:rsidRPr="00213323">
        <w:t>|</w:t>
      </w:r>
    </w:p>
    <w:p w14:paraId="12271978" w14:textId="77777777" w:rsidR="005F1462" w:rsidRPr="00213323" w:rsidRDefault="005F1462" w:rsidP="00906D4A">
      <w:pPr>
        <w:pStyle w:val="Exampletext"/>
      </w:pPr>
      <w:r w:rsidRPr="00213323">
        <w:t>[POWER Clamp]                          | Note: Vtable = Vcc - Voutput</w:t>
      </w:r>
    </w:p>
    <w:p w14:paraId="0108BD08" w14:textId="77777777" w:rsidR="005F1462" w:rsidRPr="00213323" w:rsidRDefault="005F1462" w:rsidP="00906D4A">
      <w:pPr>
        <w:pStyle w:val="Exampletext"/>
      </w:pPr>
      <w:r w:rsidRPr="00213323">
        <w:t>|</w:t>
      </w:r>
    </w:p>
    <w:p w14:paraId="474892BC" w14:textId="77777777" w:rsidR="005F1462" w:rsidRPr="00213323" w:rsidRDefault="005F1462" w:rsidP="00906D4A">
      <w:pPr>
        <w:pStyle w:val="Exampletext"/>
      </w:pPr>
      <w:r w:rsidRPr="00213323">
        <w:t>|  Voltage   I(typ)    I(min)    I(max)</w:t>
      </w:r>
    </w:p>
    <w:p w14:paraId="4632167D" w14:textId="77777777" w:rsidR="005F1462" w:rsidRPr="00D26028" w:rsidRDefault="005F1462" w:rsidP="00906D4A">
      <w:pPr>
        <w:pStyle w:val="Exampletext"/>
        <w:rPr>
          <w:lang w:val="es-US"/>
        </w:rPr>
      </w:pPr>
      <w:r w:rsidRPr="00D26028">
        <w:rPr>
          <w:lang w:val="es-US"/>
        </w:rPr>
        <w:t>|</w:t>
      </w:r>
    </w:p>
    <w:p w14:paraId="0A9588EA" w14:textId="77777777" w:rsidR="005F1462" w:rsidRPr="00D26028" w:rsidRDefault="005F1462" w:rsidP="00906D4A">
      <w:pPr>
        <w:pStyle w:val="Exampletext"/>
        <w:rPr>
          <w:lang w:val="es-US"/>
        </w:rPr>
      </w:pPr>
      <w:r w:rsidRPr="00D26028">
        <w:rPr>
          <w:lang w:val="es-US"/>
        </w:rPr>
        <w:t xml:space="preserve">   -5.0V   4450.0m       NA        NA</w:t>
      </w:r>
    </w:p>
    <w:p w14:paraId="25B221C5" w14:textId="77777777" w:rsidR="005F1462" w:rsidRPr="00D26028" w:rsidRDefault="005F1462" w:rsidP="00906D4A">
      <w:pPr>
        <w:pStyle w:val="Exampletext"/>
        <w:rPr>
          <w:lang w:val="es-US"/>
        </w:rPr>
      </w:pPr>
      <w:r w:rsidRPr="00D26028">
        <w:rPr>
          <w:lang w:val="es-US"/>
        </w:rPr>
        <w:t xml:space="preserve">   -0.7V     95.0m       NA        NA</w:t>
      </w:r>
    </w:p>
    <w:p w14:paraId="3DC65536" w14:textId="77777777" w:rsidR="005F1462" w:rsidRPr="00D26028" w:rsidRDefault="005F1462" w:rsidP="00906D4A">
      <w:pPr>
        <w:pStyle w:val="Exampletext"/>
        <w:rPr>
          <w:lang w:val="es-US"/>
        </w:rPr>
      </w:pPr>
      <w:r w:rsidRPr="00D26028">
        <w:rPr>
          <w:lang w:val="es-US"/>
        </w:rPr>
        <w:lastRenderedPageBreak/>
        <w:t xml:space="preserve">   -0.6V     23.0m       NA        NA</w:t>
      </w:r>
    </w:p>
    <w:p w14:paraId="7CBFDFDD" w14:textId="77777777" w:rsidR="005F1462" w:rsidRPr="00D26028" w:rsidRDefault="005F1462" w:rsidP="00906D4A">
      <w:pPr>
        <w:pStyle w:val="Exampletext"/>
        <w:rPr>
          <w:lang w:val="es-US"/>
        </w:rPr>
      </w:pPr>
      <w:r w:rsidRPr="00D26028">
        <w:rPr>
          <w:lang w:val="es-US"/>
        </w:rPr>
        <w:t xml:space="preserve">   -0.5V      2.4m       NA        NA</w:t>
      </w:r>
    </w:p>
    <w:p w14:paraId="67FC2D06" w14:textId="77777777" w:rsidR="005F1462" w:rsidRPr="00D26028" w:rsidRDefault="005F1462" w:rsidP="00906D4A">
      <w:pPr>
        <w:pStyle w:val="Exampletext"/>
        <w:rPr>
          <w:lang w:val="es-US"/>
        </w:rPr>
      </w:pPr>
      <w:r w:rsidRPr="00D26028">
        <w:rPr>
          <w:lang w:val="es-US"/>
        </w:rPr>
        <w:t xml:space="preserve">   -0.4V      0.0m       NA        NA</w:t>
      </w:r>
    </w:p>
    <w:p w14:paraId="5058363D" w14:textId="77777777" w:rsidR="005F1462" w:rsidRPr="00D26028" w:rsidRDefault="005F1462" w:rsidP="00906D4A">
      <w:pPr>
        <w:pStyle w:val="Exampletext"/>
        <w:rPr>
          <w:lang w:val="es-US"/>
        </w:rPr>
      </w:pPr>
      <w:r w:rsidRPr="00D26028">
        <w:rPr>
          <w:lang w:val="es-US"/>
        </w:rPr>
        <w:t xml:space="preserve">    0.0V      0.0m       NA        NA</w:t>
      </w:r>
    </w:p>
    <w:p w14:paraId="6325B40D" w14:textId="77777777" w:rsidR="005F1462" w:rsidRPr="00D26028" w:rsidRDefault="005F1462" w:rsidP="006F2A7E">
      <w:pPr>
        <w:spacing w:after="80"/>
        <w:rPr>
          <w:lang w:val="es-US"/>
        </w:rPr>
      </w:pPr>
    </w:p>
    <w:p w14:paraId="38793429" w14:textId="77777777" w:rsidR="008A534F" w:rsidRPr="00D26028" w:rsidRDefault="008A534F" w:rsidP="006F2A7E">
      <w:pPr>
        <w:spacing w:after="80"/>
        <w:rPr>
          <w:lang w:val="es-US"/>
        </w:rPr>
      </w:pPr>
    </w:p>
    <w:p w14:paraId="1CD2CFC7" w14:textId="77777777" w:rsidR="005F1462" w:rsidRPr="00213323" w:rsidRDefault="005F1462" w:rsidP="00685FB6">
      <w:pPr>
        <w:pStyle w:val="KeywordDescriptions"/>
      </w:pPr>
      <w:bookmarkStart w:id="4600" w:name="_Toc203975871"/>
      <w:bookmarkStart w:id="4601" w:name="_Toc203976292"/>
      <w:bookmarkStart w:id="4602" w:name="_Toc203976430"/>
      <w:r w:rsidRPr="00213323">
        <w:rPr>
          <w:i/>
        </w:rPr>
        <w:t>Keywords:</w:t>
      </w:r>
      <w:r w:rsidR="007D3361" w:rsidRPr="00213323">
        <w:tab/>
      </w:r>
      <w:r w:rsidRPr="00213323">
        <w:rPr>
          <w:rStyle w:val="KeywordNameTOCChar"/>
        </w:rPr>
        <w:t>[ISSO PD]</w:t>
      </w:r>
      <w:r w:rsidRPr="00213323">
        <w:t xml:space="preserve">, </w:t>
      </w:r>
      <w:r w:rsidRPr="00213323">
        <w:rPr>
          <w:rStyle w:val="KeywordNameTOCChar"/>
        </w:rPr>
        <w:t>[ISSO PU]</w:t>
      </w:r>
      <w:bookmarkEnd w:id="4600"/>
      <w:bookmarkEnd w:id="4601"/>
      <w:bookmarkEnd w:id="4602"/>
    </w:p>
    <w:p w14:paraId="5E79D8B0" w14:textId="77777777" w:rsidR="005F1462" w:rsidRPr="00213323" w:rsidRDefault="008A57D9">
      <w:pPr>
        <w:pStyle w:val="KeywordDescriptions"/>
      </w:pPr>
      <w:r w:rsidRPr="00213323">
        <w:rPr>
          <w:i/>
        </w:rPr>
        <w:t>Required:</w:t>
      </w:r>
      <w:r w:rsidR="007D3361" w:rsidRPr="00213323">
        <w:tab/>
      </w:r>
      <w:r w:rsidR="005F1462" w:rsidRPr="00213323">
        <w:t>No</w:t>
      </w:r>
    </w:p>
    <w:p w14:paraId="037AB826" w14:textId="77777777"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14:paraId="15F745FA" w14:textId="77777777"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14:paraId="4A4435D3" w14:textId="77777777"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14:paraId="35D1CDB9" w14:textId="77777777"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14:paraId="4CCE0587" w14:textId="77777777"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14:paraId="16B6E549" w14:textId="77777777"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del w:id="4603" w:author="Author">
        <w:r w:rsidR="00A0410D" w:rsidRPr="00213323" w:rsidDel="00C00057">
          <w:delText xml:space="preserve">GND </w:delText>
        </w:r>
      </w:del>
      <w:ins w:id="4604" w:author="Author">
        <w:r w:rsidR="00C00057">
          <w:t>VCC</w:t>
        </w:r>
        <w:r w:rsidR="00C00057" w:rsidRPr="00213323">
          <w:t xml:space="preserve"> </w:t>
        </w:r>
      </w:ins>
      <w:r w:rsidRPr="00213323">
        <w:t xml:space="preserve">(typical) value as shown </w:t>
      </w:r>
      <w:r w:rsidR="00CA3B8E"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00494653" w:rsidRPr="00213323">
        <w:t>.</w:t>
      </w:r>
    </w:p>
    <w:p w14:paraId="0186E1D0" w14:textId="77777777" w:rsidR="00C51534" w:rsidRPr="00213323" w:rsidRDefault="00C51534" w:rsidP="006F2A7E">
      <w:pPr>
        <w:spacing w:after="80"/>
      </w:pPr>
      <w:r w:rsidRPr="00213323">
        <w:br w:type="page"/>
      </w:r>
    </w:p>
    <w:p w14:paraId="2E919632" w14:textId="77777777" w:rsidR="002C69B1" w:rsidRPr="00213323" w:rsidRDefault="00CA7879" w:rsidP="006F2A7E">
      <w:pPr>
        <w:spacing w:after="80"/>
        <w:jc w:val="center"/>
      </w:pPr>
      <w:r w:rsidRPr="00213323">
        <w:object w:dxaOrig="5895" w:dyaOrig="5355" w14:anchorId="5116D16D">
          <v:shape id="_x0000_i1031" type="#_x0000_t75" style="width:293.25pt;height:267.75pt" o:ole="">
            <v:imagedata r:id="rId21" o:title=""/>
          </v:shape>
          <o:OLEObject Type="Embed" ProgID="Visio.Drawing.11" ShapeID="_x0000_i1031" DrawAspect="Content" ObjectID="_1601816481" r:id="rId22"/>
        </w:object>
      </w:r>
    </w:p>
    <w:p w14:paraId="223BC765" w14:textId="77777777" w:rsidR="008146CD" w:rsidRPr="00213323" w:rsidRDefault="00F95F2F" w:rsidP="006F2A7E">
      <w:pPr>
        <w:pStyle w:val="Figurecaption"/>
        <w:spacing w:before="0" w:after="80"/>
      </w:pPr>
      <w:bookmarkStart w:id="4605" w:name="_Ref300061561"/>
      <w:r w:rsidRPr="00213323">
        <w:t xml:space="preserve"> - </w:t>
      </w:r>
      <w:bookmarkStart w:id="4606" w:name="OLE_LINK7"/>
      <w:bookmarkStart w:id="4607" w:name="OLE_LINK8"/>
      <w:bookmarkEnd w:id="4605"/>
      <w:r w:rsidR="008C7C9A" w:rsidRPr="00213323">
        <w:t>Low State (Logic Zero) Isso_pd Data Collection</w:t>
      </w:r>
      <w:bookmarkEnd w:id="4606"/>
      <w:bookmarkEnd w:id="4607"/>
    </w:p>
    <w:p w14:paraId="6A5D3AC1" w14:textId="77777777" w:rsidR="008146CD" w:rsidRPr="00213323" w:rsidRDefault="008146CD" w:rsidP="006F2A7E">
      <w:pPr>
        <w:spacing w:after="80"/>
      </w:pPr>
    </w:p>
    <w:p w14:paraId="15A3E422" w14:textId="77777777"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B34E20" w:rsidRPr="00213323">
        <w:rPr>
          <w:highlight w:val="yellow"/>
        </w:rPr>
        <w:fldChar w:fldCharType="begin"/>
      </w:r>
      <w:r w:rsidR="00210445" w:rsidRPr="00213323">
        <w:instrText xml:space="preserve"> REF _Ref300061582 \r \h </w:instrText>
      </w:r>
      <w:r w:rsidR="00B34E20" w:rsidRPr="00213323">
        <w:rPr>
          <w:highlight w:val="yellow"/>
        </w:rPr>
      </w:r>
      <w:r w:rsidR="00B34E20" w:rsidRPr="00213323">
        <w:rPr>
          <w:highlight w:val="yellow"/>
        </w:rPr>
        <w:fldChar w:fldCharType="separate"/>
      </w:r>
      <w:r w:rsidR="00040BD7">
        <w:t>Figure 8</w:t>
      </w:r>
      <w:r w:rsidR="00B34E20" w:rsidRPr="00213323">
        <w:rPr>
          <w:highlight w:val="yellow"/>
        </w:rPr>
        <w:fldChar w:fldCharType="end"/>
      </w:r>
      <w:r w:rsidRPr="00213323">
        <w:t>.</w:t>
      </w:r>
    </w:p>
    <w:p w14:paraId="4B739842" w14:textId="77777777" w:rsidR="008146CD" w:rsidRPr="00213323" w:rsidRDefault="008146CD" w:rsidP="006F2A7E">
      <w:pPr>
        <w:spacing w:after="80"/>
      </w:pPr>
      <w:r w:rsidRPr="00213323">
        <w:br w:type="page"/>
      </w:r>
    </w:p>
    <w:p w14:paraId="2CA506C0" w14:textId="77777777" w:rsidR="008146CD" w:rsidRPr="00213323" w:rsidRDefault="00CA7879" w:rsidP="00685FB6">
      <w:pPr>
        <w:pStyle w:val="KeywordDescriptions"/>
        <w:jc w:val="center"/>
      </w:pPr>
      <w:r w:rsidRPr="00213323">
        <w:object w:dxaOrig="6030" w:dyaOrig="5355" w14:anchorId="736D1ACA">
          <v:shape id="_x0000_i1032" type="#_x0000_t75" style="width:303pt;height:267.75pt" o:ole="">
            <v:imagedata r:id="rId23" o:title=""/>
          </v:shape>
          <o:OLEObject Type="Embed" ProgID="Visio.Drawing.11" ShapeID="_x0000_i1032" DrawAspect="Content" ObjectID="_1601816482" r:id="rId24"/>
        </w:object>
      </w:r>
    </w:p>
    <w:p w14:paraId="5200C75F" w14:textId="77777777" w:rsidR="008146CD" w:rsidRPr="00213323" w:rsidRDefault="00F95F2F" w:rsidP="006F2A7E">
      <w:pPr>
        <w:pStyle w:val="Figurecaption"/>
        <w:spacing w:before="0" w:after="80"/>
      </w:pPr>
      <w:bookmarkStart w:id="4608" w:name="_Ref300061582"/>
      <w:r w:rsidRPr="00213323">
        <w:t xml:space="preserve"> - </w:t>
      </w:r>
      <w:r w:rsidR="00B06FED" w:rsidRPr="00213323">
        <w:t>High State (Logic One) Isso_pu Data Collection</w:t>
      </w:r>
      <w:bookmarkEnd w:id="4608"/>
    </w:p>
    <w:p w14:paraId="02ED5644" w14:textId="77777777" w:rsidR="002C69B1" w:rsidRPr="00213323" w:rsidRDefault="002C69B1" w:rsidP="003857C0">
      <w:pPr>
        <w:pStyle w:val="PlainText"/>
        <w:spacing w:after="80"/>
        <w:rPr>
          <w:rFonts w:ascii="Times New Roman" w:hAnsi="Times New Roman" w:cs="Times New Roman"/>
          <w:sz w:val="24"/>
          <w:szCs w:val="24"/>
        </w:rPr>
      </w:pPr>
    </w:p>
    <w:p w14:paraId="66131E81" w14:textId="77777777" w:rsidR="005F1462" w:rsidRPr="00213323" w:rsidRDefault="005F1462" w:rsidP="00685FB6">
      <w:pPr>
        <w:pStyle w:val="KeywordDescriptions"/>
      </w:pPr>
      <w:r w:rsidRPr="00213323">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14:paraId="068636BA" w14:textId="77777777" w:rsidR="005F1462" w:rsidRPr="00213323" w:rsidRDefault="005F1462">
      <w:pPr>
        <w:pStyle w:val="KeywordDescriptions"/>
      </w:pPr>
      <w:r w:rsidRPr="00213323">
        <w:t>Currents are considered positive when their direction is into the component.</w:t>
      </w:r>
    </w:p>
    <w:p w14:paraId="65EE2B59" w14:textId="77777777" w:rsidR="005F1462" w:rsidRPr="00213323" w:rsidRDefault="005F1462">
      <w:pPr>
        <w:pStyle w:val="KeywordDescriptions"/>
      </w:pPr>
      <w:r w:rsidRPr="00213323">
        <w:rPr>
          <w:i/>
        </w:rPr>
        <w:t>Other Notes:</w:t>
      </w:r>
      <w:r w:rsidR="007D3361" w:rsidRPr="00213323">
        <w:tab/>
      </w:r>
      <w:r w:rsidR="00FA59BB">
        <w:t>EDA tool</w:t>
      </w:r>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14:paraId="7D01F4DB" w14:textId="77777777"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B34E20" w:rsidRPr="00213323">
        <w:rPr>
          <w:highlight w:val="yellow"/>
        </w:rPr>
        <w:fldChar w:fldCharType="begin"/>
      </w:r>
      <w:r w:rsidR="00210445" w:rsidRPr="00213323">
        <w:instrText xml:space="preserve"> REF _Ref300061592 \r \h </w:instrText>
      </w:r>
      <w:r w:rsidR="00B34E20" w:rsidRPr="00213323">
        <w:rPr>
          <w:highlight w:val="yellow"/>
        </w:rPr>
      </w:r>
      <w:r w:rsidR="00B34E20" w:rsidRPr="00213323">
        <w:rPr>
          <w:highlight w:val="yellow"/>
        </w:rPr>
        <w:fldChar w:fldCharType="separate"/>
      </w:r>
      <w:r w:rsidR="00040BD7">
        <w:t>Figure 9</w:t>
      </w:r>
      <w:r w:rsidR="00B34E20" w:rsidRPr="00213323">
        <w:rPr>
          <w:highlight w:val="yellow"/>
        </w:rPr>
        <w:fldChar w:fldCharType="end"/>
      </w:r>
      <w:r w:rsidR="003A7EB6" w:rsidRPr="00213323">
        <w:t>.</w:t>
      </w:r>
    </w:p>
    <w:p w14:paraId="4F1B7B9B" w14:textId="77777777" w:rsidR="008146CD" w:rsidRPr="00213323" w:rsidRDefault="008146CD" w:rsidP="006F2A7E">
      <w:pPr>
        <w:spacing w:after="80"/>
      </w:pPr>
      <w:r w:rsidRPr="00213323">
        <w:br w:type="page"/>
      </w:r>
    </w:p>
    <w:p w14:paraId="6C61C17F" w14:textId="77777777" w:rsidR="008146CD" w:rsidRPr="00213323" w:rsidRDefault="008146CD" w:rsidP="00685FB6">
      <w:pPr>
        <w:pStyle w:val="KeywordDescriptions"/>
        <w:jc w:val="center"/>
      </w:pPr>
      <w:r w:rsidRPr="00213323">
        <w:object w:dxaOrig="6874" w:dyaOrig="4458" w14:anchorId="3BA9A035">
          <v:shape id="_x0000_i1033" type="#_x0000_t75" style="width:344.25pt;height:221.25pt" o:ole="">
            <v:imagedata r:id="rId25" o:title=""/>
          </v:shape>
          <o:OLEObject Type="Embed" ProgID="Visio.Drawing.11" ShapeID="_x0000_i1033" DrawAspect="Content" ObjectID="_1601816483" r:id="rId26"/>
        </w:object>
      </w:r>
    </w:p>
    <w:p w14:paraId="7D491D51" w14:textId="77777777" w:rsidR="008146CD" w:rsidRPr="00213323" w:rsidRDefault="00F95F2F" w:rsidP="006F2A7E">
      <w:pPr>
        <w:pStyle w:val="Figurecaption"/>
        <w:spacing w:before="0" w:after="80"/>
      </w:pPr>
      <w:bookmarkStart w:id="4609" w:name="_Ref300061592"/>
      <w:bookmarkStart w:id="4610" w:name="OLE_LINK3"/>
      <w:bookmarkStart w:id="4611" w:name="OLE_LINK4"/>
      <w:r w:rsidRPr="00213323">
        <w:t xml:space="preserve"> - </w:t>
      </w:r>
      <w:bookmarkEnd w:id="4609"/>
      <w:r w:rsidR="0088223E" w:rsidRPr="00213323">
        <w:t>Reference Data Collection</w:t>
      </w:r>
      <w:bookmarkEnd w:id="4610"/>
      <w:bookmarkEnd w:id="4611"/>
    </w:p>
    <w:p w14:paraId="78F6BA1D" w14:textId="77777777" w:rsidR="00CA7879" w:rsidRPr="00213323" w:rsidRDefault="00CA7879" w:rsidP="00685FB6">
      <w:pPr>
        <w:pStyle w:val="KeywordDescriptions"/>
      </w:pPr>
    </w:p>
    <w:p w14:paraId="2C4ED6F5" w14:textId="77777777"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r w:rsidR="00B34E20" w:rsidRPr="00213323">
        <w:rPr>
          <w:highlight w:val="yellow"/>
        </w:rPr>
        <w:fldChar w:fldCharType="begin"/>
      </w:r>
      <w:r w:rsidR="00210445" w:rsidRPr="00213323">
        <w:instrText xml:space="preserve"> REF _Ref300061609 \r \h </w:instrText>
      </w:r>
      <w:r w:rsidR="00B34E20" w:rsidRPr="00213323">
        <w:rPr>
          <w:highlight w:val="yellow"/>
        </w:rPr>
      </w:r>
      <w:r w:rsidR="00B34E20" w:rsidRPr="00213323">
        <w:rPr>
          <w:highlight w:val="yellow"/>
        </w:rPr>
        <w:fldChar w:fldCharType="separate"/>
      </w:r>
      <w:r w:rsidR="00040BD7">
        <w:t>Figure 10</w:t>
      </w:r>
      <w:r w:rsidR="00B34E20" w:rsidRPr="00213323">
        <w:rPr>
          <w:highlight w:val="yellow"/>
        </w:rPr>
        <w:fldChar w:fldCharType="end"/>
      </w:r>
      <w:r w:rsidR="003A7EB6" w:rsidRPr="00213323">
        <w:t>.</w:t>
      </w:r>
    </w:p>
    <w:p w14:paraId="6799488C" w14:textId="77777777" w:rsidR="00CA7879" w:rsidRPr="00213323" w:rsidRDefault="00CA7879" w:rsidP="00685FB6">
      <w:pPr>
        <w:pStyle w:val="KeywordDescriptions"/>
      </w:pPr>
    </w:p>
    <w:p w14:paraId="7E811100" w14:textId="77777777" w:rsidR="008146CD" w:rsidRPr="00213323" w:rsidRDefault="00CA7879">
      <w:pPr>
        <w:pStyle w:val="KeywordDescriptions"/>
        <w:jc w:val="center"/>
      </w:pPr>
      <w:r w:rsidRPr="00213323">
        <w:object w:dxaOrig="5131" w:dyaOrig="4458" w14:anchorId="7573EF96">
          <v:shape id="_x0000_i1034" type="#_x0000_t75" style="width:257.25pt;height:221.25pt" o:ole="">
            <v:imagedata r:id="rId27" o:title=""/>
          </v:shape>
          <o:OLEObject Type="Embed" ProgID="Visio.Drawing.11" ShapeID="_x0000_i1034" DrawAspect="Content" ObjectID="_1601816484" r:id="rId28"/>
        </w:object>
      </w:r>
    </w:p>
    <w:p w14:paraId="38762DA7" w14:textId="77777777" w:rsidR="003A7EB6" w:rsidRPr="00213323" w:rsidRDefault="00F95F2F" w:rsidP="006F2A7E">
      <w:pPr>
        <w:pStyle w:val="Figurecaption"/>
        <w:spacing w:before="0" w:after="80"/>
      </w:pPr>
      <w:bookmarkStart w:id="4612" w:name="_Ref300061609"/>
      <w:r w:rsidRPr="00213323">
        <w:t xml:space="preserve"> - </w:t>
      </w:r>
      <w:bookmarkEnd w:id="4612"/>
      <w:r w:rsidR="0088223E" w:rsidRPr="00213323">
        <w:t>Reference Data Collection with Supply Modulation</w:t>
      </w:r>
    </w:p>
    <w:p w14:paraId="28C234DD" w14:textId="77777777" w:rsidR="005F1462" w:rsidRPr="00213323" w:rsidRDefault="005F1462" w:rsidP="006F2A7E">
      <w:pPr>
        <w:spacing w:after="80"/>
      </w:pPr>
    </w:p>
    <w:p w14:paraId="3D72C9EB" w14:textId="77777777"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14:paraId="77B908B8" w14:textId="77777777" w:rsidR="00C46F0F" w:rsidRPr="00213323" w:rsidRDefault="00C46F0F" w:rsidP="004426BB">
      <w:pPr>
        <w:pStyle w:val="KeywordDescriptions"/>
        <w:spacing w:after="0"/>
      </w:pPr>
    </w:p>
    <w:p w14:paraId="10907E92" w14:textId="77777777" w:rsidR="00CC7E40" w:rsidRPr="00213323" w:rsidRDefault="00CC7E40" w:rsidP="004426BB">
      <w:pPr>
        <w:pStyle w:val="KeywordDescriptions"/>
        <w:spacing w:after="0"/>
      </w:pPr>
    </w:p>
    <w:p w14:paraId="1254671B" w14:textId="77777777" w:rsidR="005F1462" w:rsidRPr="00213323" w:rsidRDefault="005F1462">
      <w:pPr>
        <w:ind w:firstLine="720"/>
        <w:rPr>
          <w:i/>
        </w:rPr>
      </w:pPr>
      <w:r w:rsidRPr="00213323">
        <w:rPr>
          <w:i/>
        </w:rPr>
        <w:lastRenderedPageBreak/>
        <w:t>Ksso_pd(Vtable_pd) = Isso_pd(Vtable_pd)/Isso_pd(0)</w:t>
      </w:r>
    </w:p>
    <w:p w14:paraId="4B0435E6" w14:textId="77777777" w:rsidR="005F1462" w:rsidRPr="00213323" w:rsidRDefault="005F1462" w:rsidP="004426BB">
      <w:pPr>
        <w:ind w:firstLine="720"/>
        <w:rPr>
          <w:i/>
        </w:rPr>
      </w:pPr>
      <w:r w:rsidRPr="00213323">
        <w:rPr>
          <w:i/>
        </w:rPr>
        <w:t>Ksso_pu(Vtable_pu) = Isso_pu(Vtable_pu)/Isso_pu(0)</w:t>
      </w:r>
    </w:p>
    <w:p w14:paraId="7B949024" w14:textId="77777777" w:rsidR="00C46F0F" w:rsidRPr="00213323" w:rsidRDefault="00C46F0F" w:rsidP="004426BB">
      <w:pPr>
        <w:pStyle w:val="KeywordDescriptions"/>
        <w:spacing w:after="0"/>
      </w:pPr>
    </w:p>
    <w:p w14:paraId="0D6AC23F" w14:textId="77777777"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14:paraId="53AAA674" w14:textId="77777777" w:rsidR="00C46F0F" w:rsidRPr="00213323" w:rsidRDefault="00C46F0F" w:rsidP="004426BB">
      <w:pPr>
        <w:pStyle w:val="KeywordDescriptions"/>
        <w:spacing w:after="0"/>
      </w:pPr>
    </w:p>
    <w:p w14:paraId="54C0997D" w14:textId="77777777" w:rsidR="005F1462" w:rsidRPr="00213323" w:rsidRDefault="005F1462">
      <w:pPr>
        <w:ind w:left="720"/>
        <w:rPr>
          <w:i/>
        </w:rPr>
      </w:pPr>
      <w:r w:rsidRPr="00213323">
        <w:rPr>
          <w:i/>
        </w:rPr>
        <w:t>Isso_pd(0) = Ipd(Vcc)</w:t>
      </w:r>
    </w:p>
    <w:p w14:paraId="7BCD3915" w14:textId="77777777" w:rsidR="005F1462" w:rsidRPr="00213323" w:rsidRDefault="005F1462" w:rsidP="004426BB">
      <w:pPr>
        <w:ind w:left="720"/>
        <w:rPr>
          <w:i/>
        </w:rPr>
      </w:pPr>
      <w:r w:rsidRPr="00213323">
        <w:rPr>
          <w:i/>
        </w:rPr>
        <w:t>Isso_pu(0) = Ipu(Vcc)</w:t>
      </w:r>
    </w:p>
    <w:p w14:paraId="0B13D152" w14:textId="77777777" w:rsidR="00C46F0F" w:rsidRPr="00213323" w:rsidRDefault="00C46F0F" w:rsidP="004426BB">
      <w:pPr>
        <w:pStyle w:val="KeywordDescriptions"/>
        <w:spacing w:after="0"/>
      </w:pPr>
    </w:p>
    <w:p w14:paraId="1251DF7A" w14:textId="77777777" w:rsidR="005F1462" w:rsidRPr="00213323" w:rsidRDefault="005F1462" w:rsidP="00685FB6">
      <w:pPr>
        <w:pStyle w:val="KeywordDescriptions"/>
      </w:pPr>
      <w:r w:rsidRPr="00213323">
        <w:t>where Vcc are the typ/min/max values for the corresponding typ/min/max columns.</w:t>
      </w:r>
    </w:p>
    <w:p w14:paraId="69F716FF" w14:textId="77777777"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r w:rsidR="00040BD7" w:rsidRPr="00213323">
        <w:t xml:space="preserve">Table </w:t>
      </w:r>
      <w:r w:rsidR="00040BD7">
        <w:rPr>
          <w:noProof/>
        </w:rPr>
        <w:t>3</w:t>
      </w:r>
      <w:r w:rsidR="00B34E20">
        <w:rPr>
          <w:highlight w:val="yellow"/>
        </w:rPr>
        <w:fldChar w:fldCharType="end"/>
      </w:r>
      <w:r w:rsidR="00196CD0" w:rsidRPr="00213323">
        <w:t>.</w:t>
      </w:r>
    </w:p>
    <w:p w14:paraId="473A2002" w14:textId="77777777" w:rsidR="00C814D7" w:rsidRPr="00213323" w:rsidRDefault="00C814D7">
      <w:pPr>
        <w:pStyle w:val="KeywordDescriptions"/>
      </w:pPr>
    </w:p>
    <w:p w14:paraId="1BEAD1BC" w14:textId="77777777" w:rsidR="00F17B80" w:rsidRPr="00213323" w:rsidRDefault="00F17B80" w:rsidP="00BE55D6">
      <w:pPr>
        <w:pStyle w:val="TableCaption"/>
        <w:spacing w:after="80"/>
      </w:pPr>
      <w:bookmarkStart w:id="4613" w:name="_Ref323109401"/>
      <w:bookmarkStart w:id="4614" w:name="_Toc320122569"/>
      <w:bookmarkStart w:id="4615" w:name="_Ref3644269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3</w:t>
      </w:r>
      <w:r w:rsidR="00B34E20" w:rsidRPr="00213323">
        <w:fldChar w:fldCharType="end"/>
      </w:r>
      <w:bookmarkEnd w:id="4613"/>
      <w:r w:rsidRPr="00213323">
        <w:t xml:space="preserve"> – Example of Setting Isso_pu and Isso_pd Values</w:t>
      </w:r>
      <w:bookmarkEnd w:id="4614"/>
      <w:bookmarkEnd w:id="4615"/>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04"/>
        <w:gridCol w:w="2393"/>
        <w:gridCol w:w="2394"/>
        <w:gridCol w:w="2394"/>
      </w:tblGrid>
      <w:tr w:rsidR="0022797A" w:rsidRPr="00213323" w14:paraId="0A9B364E" w14:textId="77777777" w:rsidTr="0021662D">
        <w:trPr>
          <w:tblHeader/>
        </w:trPr>
        <w:tc>
          <w:tcPr>
            <w:tcW w:w="2451" w:type="dxa"/>
            <w:tcBorders>
              <w:top w:val="nil"/>
              <w:left w:val="nil"/>
            </w:tcBorders>
          </w:tcPr>
          <w:p w14:paraId="1A7CC715" w14:textId="77777777" w:rsidR="0022797A" w:rsidRPr="00213323" w:rsidRDefault="0022797A" w:rsidP="006F2A7E">
            <w:pPr>
              <w:spacing w:after="80"/>
            </w:pPr>
          </w:p>
        </w:tc>
        <w:tc>
          <w:tcPr>
            <w:tcW w:w="2451" w:type="dxa"/>
            <w:tcBorders>
              <w:top w:val="single" w:sz="4" w:space="0" w:color="auto"/>
            </w:tcBorders>
          </w:tcPr>
          <w:p w14:paraId="3FEE236E" w14:textId="77777777" w:rsidR="0022797A" w:rsidRPr="00213323" w:rsidRDefault="0022797A" w:rsidP="006F2A7E">
            <w:pPr>
              <w:spacing w:after="80"/>
              <w:rPr>
                <w:b/>
              </w:rPr>
            </w:pPr>
            <w:r w:rsidRPr="00213323">
              <w:rPr>
                <w:b/>
              </w:rPr>
              <w:t>Typ</w:t>
            </w:r>
          </w:p>
        </w:tc>
        <w:tc>
          <w:tcPr>
            <w:tcW w:w="2452" w:type="dxa"/>
            <w:tcBorders>
              <w:top w:val="single" w:sz="4" w:space="0" w:color="auto"/>
            </w:tcBorders>
          </w:tcPr>
          <w:p w14:paraId="2DD212A5" w14:textId="77777777" w:rsidR="0022797A" w:rsidRPr="00213323" w:rsidRDefault="0022797A" w:rsidP="006F2A7E">
            <w:pPr>
              <w:spacing w:after="80"/>
              <w:rPr>
                <w:b/>
              </w:rPr>
            </w:pPr>
            <w:r w:rsidRPr="00213323">
              <w:rPr>
                <w:b/>
              </w:rPr>
              <w:t>min</w:t>
            </w:r>
          </w:p>
        </w:tc>
        <w:tc>
          <w:tcPr>
            <w:tcW w:w="2452" w:type="dxa"/>
            <w:tcBorders>
              <w:top w:val="single" w:sz="4" w:space="0" w:color="auto"/>
            </w:tcBorders>
          </w:tcPr>
          <w:p w14:paraId="6F221C0E" w14:textId="77777777" w:rsidR="0022797A" w:rsidRPr="00213323" w:rsidRDefault="0022797A" w:rsidP="006F2A7E">
            <w:pPr>
              <w:spacing w:after="80"/>
              <w:rPr>
                <w:b/>
              </w:rPr>
            </w:pPr>
            <w:r w:rsidRPr="00213323">
              <w:rPr>
                <w:b/>
              </w:rPr>
              <w:t>max</w:t>
            </w:r>
          </w:p>
        </w:tc>
      </w:tr>
      <w:tr w:rsidR="0022797A" w:rsidRPr="00213323" w14:paraId="6B92D85F" w14:textId="77777777" w:rsidTr="0022797A">
        <w:tc>
          <w:tcPr>
            <w:tcW w:w="2451" w:type="dxa"/>
          </w:tcPr>
          <w:p w14:paraId="7F7F137E" w14:textId="77777777" w:rsidR="0022797A" w:rsidRPr="00213323" w:rsidRDefault="0022797A" w:rsidP="006F2A7E">
            <w:pPr>
              <w:spacing w:after="80"/>
              <w:rPr>
                <w:b/>
              </w:rPr>
            </w:pPr>
            <w:r w:rsidRPr="00213323">
              <w:rPr>
                <w:b/>
              </w:rPr>
              <w:t>Isso_pd(0)</w:t>
            </w:r>
          </w:p>
        </w:tc>
        <w:tc>
          <w:tcPr>
            <w:tcW w:w="2451" w:type="dxa"/>
          </w:tcPr>
          <w:p w14:paraId="491BBBB7" w14:textId="77777777" w:rsidR="0022797A" w:rsidRPr="00213323" w:rsidRDefault="0022797A" w:rsidP="006F2A7E">
            <w:pPr>
              <w:spacing w:after="80"/>
              <w:rPr>
                <w:rFonts w:cs="Arial"/>
                <w:b/>
              </w:rPr>
            </w:pPr>
            <w:r w:rsidRPr="00213323">
              <w:t>Ipd(5.0)</w:t>
            </w:r>
          </w:p>
        </w:tc>
        <w:tc>
          <w:tcPr>
            <w:tcW w:w="2452" w:type="dxa"/>
          </w:tcPr>
          <w:p w14:paraId="47FD2788" w14:textId="77777777" w:rsidR="0022797A" w:rsidRPr="00213323" w:rsidRDefault="0022797A" w:rsidP="006F2A7E">
            <w:pPr>
              <w:spacing w:after="80"/>
              <w:rPr>
                <w:rFonts w:cs="Arial"/>
                <w:b/>
              </w:rPr>
            </w:pPr>
            <w:r w:rsidRPr="00213323">
              <w:t>Ipd(4.5)</w:t>
            </w:r>
          </w:p>
        </w:tc>
        <w:tc>
          <w:tcPr>
            <w:tcW w:w="2452" w:type="dxa"/>
          </w:tcPr>
          <w:p w14:paraId="55E27441" w14:textId="77777777" w:rsidR="0022797A" w:rsidRPr="00213323" w:rsidRDefault="0022797A" w:rsidP="006F2A7E">
            <w:pPr>
              <w:spacing w:after="80"/>
              <w:rPr>
                <w:rFonts w:cs="Arial"/>
                <w:b/>
              </w:rPr>
            </w:pPr>
            <w:r w:rsidRPr="00213323">
              <w:t>Ipd(5.5)</w:t>
            </w:r>
          </w:p>
        </w:tc>
      </w:tr>
      <w:tr w:rsidR="0022797A" w:rsidRPr="00213323" w14:paraId="2B2BFB53" w14:textId="77777777" w:rsidTr="0022797A">
        <w:tc>
          <w:tcPr>
            <w:tcW w:w="2451" w:type="dxa"/>
          </w:tcPr>
          <w:p w14:paraId="7B83B0E4" w14:textId="77777777" w:rsidR="0022797A" w:rsidRPr="00213323" w:rsidRDefault="0022797A" w:rsidP="006F2A7E">
            <w:pPr>
              <w:spacing w:after="80"/>
              <w:rPr>
                <w:rFonts w:cs="Arial"/>
                <w:b/>
              </w:rPr>
            </w:pPr>
            <w:r w:rsidRPr="00213323">
              <w:rPr>
                <w:b/>
              </w:rPr>
              <w:t>Isso_pu(0)</w:t>
            </w:r>
          </w:p>
        </w:tc>
        <w:tc>
          <w:tcPr>
            <w:tcW w:w="2451" w:type="dxa"/>
          </w:tcPr>
          <w:p w14:paraId="062608C0" w14:textId="77777777" w:rsidR="0022797A" w:rsidRPr="00213323" w:rsidRDefault="0022797A" w:rsidP="006F2A7E">
            <w:pPr>
              <w:spacing w:after="80"/>
              <w:rPr>
                <w:rFonts w:cs="Arial"/>
                <w:b/>
              </w:rPr>
            </w:pPr>
            <w:r w:rsidRPr="00213323">
              <w:t>Ipu(5.0)</w:t>
            </w:r>
          </w:p>
        </w:tc>
        <w:tc>
          <w:tcPr>
            <w:tcW w:w="2452" w:type="dxa"/>
          </w:tcPr>
          <w:p w14:paraId="7C2A7335" w14:textId="77777777" w:rsidR="0022797A" w:rsidRPr="00213323" w:rsidRDefault="00435B6B" w:rsidP="006F2A7E">
            <w:pPr>
              <w:spacing w:after="80"/>
              <w:rPr>
                <w:rFonts w:cs="Arial"/>
                <w:b/>
              </w:rPr>
            </w:pPr>
            <w:r w:rsidRPr="00213323">
              <w:t>Ipu(</w:t>
            </w:r>
            <w:r w:rsidR="0022797A" w:rsidRPr="00213323">
              <w:t>4.5)</w:t>
            </w:r>
          </w:p>
        </w:tc>
        <w:tc>
          <w:tcPr>
            <w:tcW w:w="2452" w:type="dxa"/>
          </w:tcPr>
          <w:p w14:paraId="0392A0B5" w14:textId="77777777" w:rsidR="0022797A" w:rsidRPr="00213323" w:rsidRDefault="0022797A" w:rsidP="006F2A7E">
            <w:pPr>
              <w:spacing w:after="80"/>
              <w:rPr>
                <w:rFonts w:cs="Arial"/>
                <w:b/>
              </w:rPr>
            </w:pPr>
            <w:r w:rsidRPr="00213323">
              <w:t>Ipu(5.5)</w:t>
            </w:r>
          </w:p>
        </w:tc>
      </w:tr>
    </w:tbl>
    <w:p w14:paraId="51556223" w14:textId="77777777" w:rsidR="005F1462" w:rsidRPr="00213323" w:rsidRDefault="005F1462" w:rsidP="006F2A7E">
      <w:pPr>
        <w:spacing w:after="80"/>
      </w:pPr>
    </w:p>
    <w:p w14:paraId="53A2C164" w14:textId="77777777"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14:paraId="25E1E9A7" w14:textId="77777777" w:rsidR="005F1462" w:rsidRPr="00213323" w:rsidRDefault="005F1462">
      <w:pPr>
        <w:pStyle w:val="KeywordDescriptions"/>
      </w:pPr>
      <w:r w:rsidRPr="00213323">
        <w:t>These modulation factors are updated at each time step.</w:t>
      </w:r>
    </w:p>
    <w:p w14:paraId="66CD7AB7" w14:textId="77777777"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14:paraId="73E9B085" w14:textId="77777777"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14:paraId="6725C9B0" w14:textId="77777777" w:rsidR="003E267C" w:rsidRPr="00213323" w:rsidRDefault="00B95248">
      <w:pPr>
        <w:pStyle w:val="KeywordDescriptions"/>
      </w:pPr>
      <w:r w:rsidRPr="00213323">
        <w:rPr>
          <w:i/>
        </w:rPr>
        <w:t>Example:</w:t>
      </w:r>
    </w:p>
    <w:p w14:paraId="2FB74A04" w14:textId="77777777"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14:paraId="259F5691" w14:textId="77777777" w:rsidR="005F1462" w:rsidRPr="00213323" w:rsidRDefault="005F1462" w:rsidP="00906D4A">
      <w:pPr>
        <w:pStyle w:val="Exampletext"/>
      </w:pPr>
      <w:r w:rsidRPr="00213323">
        <w:t>|</w:t>
      </w:r>
    </w:p>
    <w:p w14:paraId="6CC8CDB8" w14:textId="77777777" w:rsidR="005F1462" w:rsidRPr="00213323" w:rsidRDefault="005F1462" w:rsidP="00906D4A">
      <w:pPr>
        <w:pStyle w:val="Exampletext"/>
      </w:pPr>
      <w:r w:rsidRPr="00213323">
        <w:t>| The table voltage entries are relative to the typ/min/max of the</w:t>
      </w:r>
    </w:p>
    <w:p w14:paraId="6E88EBE6" w14:textId="77777777" w:rsidR="0037693F" w:rsidRPr="00213323" w:rsidRDefault="005F1462" w:rsidP="00906D4A">
      <w:pPr>
        <w:pStyle w:val="Exampletext"/>
      </w:pPr>
      <w:r w:rsidRPr="00213323">
        <w:t>| corresponding reference voltage for each table.</w:t>
      </w:r>
    </w:p>
    <w:p w14:paraId="15CED1AA" w14:textId="77777777" w:rsidR="005F1462" w:rsidRPr="00213323" w:rsidRDefault="005F1462" w:rsidP="00906D4A">
      <w:pPr>
        <w:pStyle w:val="Exampletext"/>
      </w:pPr>
      <w:r w:rsidRPr="00213323">
        <w:t>[ISSO PD]   |  Relative to the [Pulldown Reference] voltage</w:t>
      </w:r>
    </w:p>
    <w:p w14:paraId="3A4E2B05" w14:textId="77777777" w:rsidR="005F1462" w:rsidRPr="00213323" w:rsidRDefault="005F1462" w:rsidP="00906D4A">
      <w:pPr>
        <w:pStyle w:val="Exampletext"/>
      </w:pPr>
      <w:r w:rsidRPr="00213323">
        <w:t>|</w:t>
      </w:r>
    </w:p>
    <w:p w14:paraId="63D5247F" w14:textId="77777777" w:rsidR="005F1462" w:rsidRPr="00213323" w:rsidRDefault="005F1462" w:rsidP="00906D4A">
      <w:pPr>
        <w:pStyle w:val="Exampletext"/>
      </w:pPr>
      <w:r w:rsidRPr="00213323">
        <w:t xml:space="preserve">|  Voltage   I(typ)    I(min)    I(max) </w:t>
      </w:r>
    </w:p>
    <w:p w14:paraId="02E6197F" w14:textId="77777777" w:rsidR="005F1462" w:rsidRPr="00213323" w:rsidRDefault="005F1462" w:rsidP="00906D4A">
      <w:pPr>
        <w:pStyle w:val="Exampletext"/>
      </w:pPr>
      <w:r w:rsidRPr="00213323">
        <w:t>|</w:t>
      </w:r>
    </w:p>
    <w:p w14:paraId="506CCC31" w14:textId="77777777" w:rsidR="005F1462" w:rsidRPr="00213323" w:rsidRDefault="005F1462" w:rsidP="00906D4A">
      <w:pPr>
        <w:pStyle w:val="Exampletext"/>
      </w:pPr>
      <w:r w:rsidRPr="00213323">
        <w:t xml:space="preserve">   -1.8V    10.0m      7.0m      13.0m</w:t>
      </w:r>
    </w:p>
    <w:p w14:paraId="78E25056" w14:textId="77777777" w:rsidR="005F1462" w:rsidRPr="00213323" w:rsidRDefault="005F1462" w:rsidP="00906D4A">
      <w:pPr>
        <w:pStyle w:val="Exampletext"/>
      </w:pPr>
      <w:r w:rsidRPr="00213323">
        <w:t>|    .</w:t>
      </w:r>
    </w:p>
    <w:p w14:paraId="1D30F09A" w14:textId="77777777" w:rsidR="005F1462" w:rsidRPr="00213323" w:rsidRDefault="005F1462" w:rsidP="00906D4A">
      <w:pPr>
        <w:pStyle w:val="Exampletext"/>
      </w:pPr>
      <w:r w:rsidRPr="00213323">
        <w:t>|    .</w:t>
      </w:r>
    </w:p>
    <w:p w14:paraId="798AF312" w14:textId="77777777" w:rsidR="005F1462" w:rsidRPr="00213323" w:rsidRDefault="005F1462" w:rsidP="00906D4A">
      <w:pPr>
        <w:pStyle w:val="Exampletext"/>
      </w:pPr>
      <w:r w:rsidRPr="00213323">
        <w:t xml:space="preserve">   -0.5V     24.0m     18.0m     31.0m</w:t>
      </w:r>
    </w:p>
    <w:p w14:paraId="629C0368" w14:textId="77777777" w:rsidR="005F1462" w:rsidRPr="00213323" w:rsidRDefault="005F1462" w:rsidP="00906D4A">
      <w:pPr>
        <w:pStyle w:val="Exampletext"/>
      </w:pPr>
      <w:r w:rsidRPr="00213323">
        <w:lastRenderedPageBreak/>
        <w:t xml:space="preserve">   -0.2V     27.0m     20.0m     37.0m</w:t>
      </w:r>
    </w:p>
    <w:p w14:paraId="163B8F04" w14:textId="77777777" w:rsidR="005F1462" w:rsidRPr="00213323" w:rsidRDefault="005F1462" w:rsidP="00906D4A">
      <w:pPr>
        <w:pStyle w:val="Exampletext"/>
      </w:pPr>
      <w:r w:rsidRPr="00213323">
        <w:t xml:space="preserve">    0.0V     25.0m     19.0m     34.0m</w:t>
      </w:r>
    </w:p>
    <w:p w14:paraId="05EA44F4" w14:textId="77777777" w:rsidR="005F1462" w:rsidRPr="00213323" w:rsidRDefault="005F1462" w:rsidP="00906D4A">
      <w:pPr>
        <w:pStyle w:val="Exampletext"/>
      </w:pPr>
      <w:r w:rsidRPr="00213323">
        <w:t xml:space="preserve">    0.2V     18.0m     13.0m     26.0m</w:t>
      </w:r>
    </w:p>
    <w:p w14:paraId="0763F679" w14:textId="77777777" w:rsidR="005F1462" w:rsidRPr="00213323" w:rsidRDefault="005F1462" w:rsidP="00906D4A">
      <w:pPr>
        <w:pStyle w:val="Exampletext"/>
      </w:pPr>
      <w:r w:rsidRPr="00213323">
        <w:t xml:space="preserve">    0.5V     10.0m      7.0m     16.0m</w:t>
      </w:r>
    </w:p>
    <w:p w14:paraId="20F32B6B" w14:textId="77777777" w:rsidR="005F1462" w:rsidRPr="00213323" w:rsidRDefault="005F1462" w:rsidP="00906D4A">
      <w:pPr>
        <w:pStyle w:val="Exampletext"/>
      </w:pPr>
      <w:r w:rsidRPr="00213323">
        <w:t xml:space="preserve">    0.7V      5.0m      3.0m      9.0m</w:t>
      </w:r>
    </w:p>
    <w:p w14:paraId="2BD568D6" w14:textId="77777777" w:rsidR="005F1462" w:rsidRPr="00213323" w:rsidRDefault="005F1462" w:rsidP="00906D4A">
      <w:pPr>
        <w:pStyle w:val="Exampletext"/>
      </w:pPr>
      <w:r w:rsidRPr="00213323">
        <w:t xml:space="preserve">    1.0V      1.0m      0.7m      3.0m</w:t>
      </w:r>
    </w:p>
    <w:p w14:paraId="35239FBA" w14:textId="77777777" w:rsidR="005F1462" w:rsidRPr="00213323" w:rsidRDefault="005F1462" w:rsidP="00906D4A">
      <w:pPr>
        <w:pStyle w:val="Exampletext"/>
      </w:pPr>
      <w:r w:rsidRPr="00213323">
        <w:t>|    .</w:t>
      </w:r>
    </w:p>
    <w:p w14:paraId="32B36F13" w14:textId="77777777" w:rsidR="005F1462" w:rsidRPr="00213323" w:rsidRDefault="005F1462" w:rsidP="00906D4A">
      <w:pPr>
        <w:pStyle w:val="Exampletext"/>
      </w:pPr>
      <w:r w:rsidRPr="00213323">
        <w:t>|    .</w:t>
      </w:r>
    </w:p>
    <w:p w14:paraId="28B8F0D7" w14:textId="77777777" w:rsidR="005F1462" w:rsidRPr="00213323" w:rsidRDefault="005F1462" w:rsidP="00906D4A">
      <w:pPr>
        <w:pStyle w:val="Exampletext"/>
      </w:pPr>
      <w:r w:rsidRPr="00213323">
        <w:t xml:space="preserve">    1.8V      0.0m      0.0m      0.0m</w:t>
      </w:r>
    </w:p>
    <w:p w14:paraId="59FC1FC7" w14:textId="77777777" w:rsidR="005F1462" w:rsidRPr="00213323" w:rsidRDefault="005F1462" w:rsidP="00906D4A">
      <w:pPr>
        <w:pStyle w:val="Exampletext"/>
      </w:pPr>
      <w:r w:rsidRPr="00213323">
        <w:t>|</w:t>
      </w:r>
    </w:p>
    <w:p w14:paraId="385BED8F" w14:textId="77777777" w:rsidR="005F1462" w:rsidRPr="00213323" w:rsidRDefault="005F1462" w:rsidP="00906D4A">
      <w:pPr>
        <w:pStyle w:val="Exampletext"/>
      </w:pPr>
      <w:r w:rsidRPr="00213323">
        <w:t>[ISSO_PU]   |  Relative to the [Pullup Reference] voltage)</w:t>
      </w:r>
    </w:p>
    <w:p w14:paraId="39B55FBD" w14:textId="77777777" w:rsidR="005F1462" w:rsidRPr="00213323" w:rsidRDefault="005F1462" w:rsidP="00906D4A">
      <w:pPr>
        <w:pStyle w:val="Exampletext"/>
      </w:pPr>
      <w:r w:rsidRPr="00213323">
        <w:t xml:space="preserve">| </w:t>
      </w:r>
    </w:p>
    <w:p w14:paraId="7E26B8DD" w14:textId="77777777" w:rsidR="005F1462" w:rsidRPr="00213323" w:rsidRDefault="005F1462" w:rsidP="00906D4A">
      <w:pPr>
        <w:pStyle w:val="Exampletext"/>
      </w:pPr>
      <w:r w:rsidRPr="00213323">
        <w:t xml:space="preserve">|  Voltage   I(typ)    I(min)    I(max) </w:t>
      </w:r>
    </w:p>
    <w:p w14:paraId="2E8EE302" w14:textId="77777777" w:rsidR="005F1462" w:rsidRPr="00213323" w:rsidRDefault="005F1462" w:rsidP="00906D4A">
      <w:pPr>
        <w:pStyle w:val="Exampletext"/>
      </w:pPr>
      <w:r w:rsidRPr="00213323">
        <w:t>|</w:t>
      </w:r>
    </w:p>
    <w:p w14:paraId="3AA78CC8" w14:textId="77777777" w:rsidR="005F1462" w:rsidRPr="00213323" w:rsidRDefault="005F1462" w:rsidP="00906D4A">
      <w:pPr>
        <w:pStyle w:val="Exampletext"/>
      </w:pPr>
      <w:r w:rsidRPr="00213323">
        <w:t xml:space="preserve">   -1.8V    -10.0m     -9.0m    -14.0m</w:t>
      </w:r>
    </w:p>
    <w:p w14:paraId="48D0B251" w14:textId="77777777" w:rsidR="005F1462" w:rsidRPr="00213323" w:rsidRDefault="005F1462" w:rsidP="00906D4A">
      <w:pPr>
        <w:pStyle w:val="Exampletext"/>
      </w:pPr>
      <w:r w:rsidRPr="00213323">
        <w:t>|    .</w:t>
      </w:r>
    </w:p>
    <w:p w14:paraId="0955A937" w14:textId="77777777" w:rsidR="005F1462" w:rsidRPr="00213323" w:rsidRDefault="005F1462" w:rsidP="00906D4A">
      <w:pPr>
        <w:pStyle w:val="Exampletext"/>
      </w:pPr>
      <w:r w:rsidRPr="00213323">
        <w:t>|    .</w:t>
      </w:r>
    </w:p>
    <w:p w14:paraId="36496A03" w14:textId="77777777" w:rsidR="005F1462" w:rsidRPr="00213323" w:rsidRDefault="005F1462" w:rsidP="00906D4A">
      <w:pPr>
        <w:pStyle w:val="Exampletext"/>
      </w:pPr>
      <w:r w:rsidRPr="00213323">
        <w:t xml:space="preserve">   -0.6V    -28.0m    -19.0m    -40.0m</w:t>
      </w:r>
    </w:p>
    <w:p w14:paraId="3974D66C" w14:textId="77777777" w:rsidR="005F1462" w:rsidRPr="00213323" w:rsidRDefault="005F1462" w:rsidP="00906D4A">
      <w:pPr>
        <w:pStyle w:val="Exampletext"/>
      </w:pPr>
      <w:r w:rsidRPr="00213323">
        <w:t xml:space="preserve">   -0.4V    -31.0m    -22.0m    -43.0m</w:t>
      </w:r>
    </w:p>
    <w:p w14:paraId="5252C533" w14:textId="77777777" w:rsidR="005F1462" w:rsidRPr="00213323" w:rsidRDefault="005F1462" w:rsidP="00906D4A">
      <w:pPr>
        <w:pStyle w:val="Exampletext"/>
      </w:pPr>
      <w:r w:rsidRPr="00213323">
        <w:t xml:space="preserve">   -0.2V    -29.0m    -21.0m    -40.0m</w:t>
      </w:r>
    </w:p>
    <w:p w14:paraId="4C6418CF" w14:textId="77777777" w:rsidR="005F1462" w:rsidRPr="00213323" w:rsidRDefault="005F1462" w:rsidP="00906D4A">
      <w:pPr>
        <w:pStyle w:val="Exampletext"/>
      </w:pPr>
      <w:r w:rsidRPr="00213323">
        <w:t xml:space="preserve">    0.0V    -27.0m    -19.0m    -38.0m </w:t>
      </w:r>
    </w:p>
    <w:p w14:paraId="37188A87" w14:textId="77777777" w:rsidR="005F1462" w:rsidRPr="00213323" w:rsidRDefault="005F1462" w:rsidP="00906D4A">
      <w:pPr>
        <w:pStyle w:val="Exampletext"/>
      </w:pPr>
      <w:r w:rsidRPr="00213323">
        <w:t xml:space="preserve">    0.2V    -21.0m    -14.0m    -31.0m</w:t>
      </w:r>
    </w:p>
    <w:p w14:paraId="438721E7" w14:textId="77777777" w:rsidR="005F1462" w:rsidRPr="00213323" w:rsidRDefault="005F1462" w:rsidP="00906D4A">
      <w:pPr>
        <w:pStyle w:val="Exampletext"/>
      </w:pPr>
      <w:r w:rsidRPr="00213323">
        <w:t xml:space="preserve">    0.4V    -14.0m     -9.0m    -22.0m</w:t>
      </w:r>
    </w:p>
    <w:p w14:paraId="322C71FC" w14:textId="77777777" w:rsidR="005F1462" w:rsidRPr="00213323" w:rsidRDefault="005F1462" w:rsidP="00906D4A">
      <w:pPr>
        <w:pStyle w:val="Exampletext"/>
      </w:pPr>
      <w:r w:rsidRPr="00213323">
        <w:t>|    .</w:t>
      </w:r>
    </w:p>
    <w:p w14:paraId="6E1DACEE" w14:textId="77777777" w:rsidR="005F1462" w:rsidRPr="00213323" w:rsidRDefault="005F1462" w:rsidP="00906D4A">
      <w:pPr>
        <w:pStyle w:val="Exampletext"/>
      </w:pPr>
      <w:r w:rsidRPr="00213323">
        <w:t>|    .</w:t>
      </w:r>
    </w:p>
    <w:p w14:paraId="0380253E" w14:textId="77777777" w:rsidR="005F1462" w:rsidRPr="00213323" w:rsidRDefault="005F1462" w:rsidP="00906D4A">
      <w:pPr>
        <w:pStyle w:val="Exampletext"/>
      </w:pPr>
      <w:r w:rsidRPr="00213323">
        <w:t xml:space="preserve">    1.8V      0.0m      0.0m      0.0m</w:t>
      </w:r>
    </w:p>
    <w:p w14:paraId="66217BE3" w14:textId="77777777" w:rsidR="005F1462" w:rsidRPr="00213323" w:rsidRDefault="005F1462" w:rsidP="006F2A7E">
      <w:pPr>
        <w:spacing w:after="80"/>
      </w:pPr>
    </w:p>
    <w:p w14:paraId="2D9A8E6E" w14:textId="77777777" w:rsidR="00C73116" w:rsidRPr="00213323" w:rsidRDefault="00C73116" w:rsidP="006F2A7E">
      <w:pPr>
        <w:spacing w:after="80"/>
      </w:pPr>
    </w:p>
    <w:p w14:paraId="1D56D912" w14:textId="77777777" w:rsidR="005F1462" w:rsidRPr="00213323" w:rsidRDefault="005F1462" w:rsidP="00685FB6">
      <w:pPr>
        <w:pStyle w:val="KeywordDescriptions"/>
      </w:pPr>
      <w:bookmarkStart w:id="4616" w:name="_Toc203975872"/>
      <w:bookmarkStart w:id="4617" w:name="_Toc203976293"/>
      <w:bookmarkStart w:id="4618" w:name="_Toc203976431"/>
      <w:r w:rsidRPr="00213323">
        <w:rPr>
          <w:i/>
        </w:rPr>
        <w:t>Keywords:</w:t>
      </w:r>
      <w:r w:rsidR="00C73116" w:rsidRPr="00213323">
        <w:rPr>
          <w:i/>
        </w:rPr>
        <w:tab/>
      </w:r>
      <w:bookmarkStart w:id="4619"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4616"/>
      <w:bookmarkEnd w:id="4617"/>
      <w:bookmarkEnd w:id="4618"/>
    </w:p>
    <w:bookmarkEnd w:id="4619"/>
    <w:p w14:paraId="27D2497A" w14:textId="77777777" w:rsidR="005F1462" w:rsidRPr="00213323" w:rsidRDefault="005F1462">
      <w:pPr>
        <w:pStyle w:val="KeywordDescriptions"/>
      </w:pPr>
      <w:r w:rsidRPr="00213323">
        <w:rPr>
          <w:i/>
        </w:rPr>
        <w:t>Required:</w:t>
      </w:r>
      <w:r w:rsidR="00C73116" w:rsidRPr="00213323">
        <w:rPr>
          <w:i/>
        </w:rPr>
        <w:tab/>
      </w:r>
      <w:r w:rsidRPr="00213323">
        <w:t>Yes, if they exist in the model</w:t>
      </w:r>
    </w:p>
    <w:p w14:paraId="4959A12A" w14:textId="77777777"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B34E20" w:rsidRPr="00213323">
        <w:rPr>
          <w:highlight w:val="yellow"/>
        </w:rPr>
        <w:fldChar w:fldCharType="begin"/>
      </w:r>
      <w:r w:rsidR="00210445" w:rsidRPr="00213323">
        <w:instrText xml:space="preserve"> REF _Ref300061623 \r \h </w:instrText>
      </w:r>
      <w:r w:rsidR="00B34E20" w:rsidRPr="00213323">
        <w:rPr>
          <w:highlight w:val="yellow"/>
        </w:rPr>
      </w:r>
      <w:r w:rsidR="00B34E20" w:rsidRPr="00213323">
        <w:rPr>
          <w:highlight w:val="yellow"/>
        </w:rPr>
        <w:fldChar w:fldCharType="separate"/>
      </w:r>
      <w:r w:rsidR="00040BD7">
        <w:t>Figure 11</w:t>
      </w:r>
      <w:r w:rsidR="00B34E20" w:rsidRPr="00213323">
        <w:rPr>
          <w:highlight w:val="yellow"/>
        </w:rPr>
        <w:fldChar w:fldCharType="end"/>
      </w:r>
      <w:r w:rsidR="00105E6F" w:rsidRPr="00213323">
        <w:t>.</w:t>
      </w:r>
    </w:p>
    <w:p w14:paraId="0E88ABEA" w14:textId="77777777"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14:paraId="2C37F9D0" w14:textId="77777777"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14:paraId="7A77772D" w14:textId="77777777" w:rsidR="004F44EB" w:rsidRPr="00213323" w:rsidRDefault="004F44EB">
      <w:pPr>
        <w:pStyle w:val="KeywordDescriptions"/>
      </w:pPr>
    </w:p>
    <w:p w14:paraId="5423F8A6" w14:textId="77777777" w:rsidR="008146CD" w:rsidRPr="00213323" w:rsidRDefault="00FF3377">
      <w:pPr>
        <w:pStyle w:val="KeywordDescriptions"/>
        <w:jc w:val="center"/>
      </w:pPr>
      <w:r w:rsidRPr="00213323">
        <w:object w:dxaOrig="6346" w:dyaOrig="8506" w14:anchorId="7BBB41A1">
          <v:shape id="_x0000_i1035" type="#_x0000_t75" style="width:318.75pt;height:426.75pt" o:ole="">
            <v:imagedata r:id="rId29" o:title=""/>
          </v:shape>
          <o:OLEObject Type="Embed" ProgID="Visio.Drawing.11" ShapeID="_x0000_i1035" DrawAspect="Content" ObjectID="_1601816485" r:id="rId30"/>
        </w:object>
      </w:r>
    </w:p>
    <w:p w14:paraId="0306E986" w14:textId="77777777" w:rsidR="008146CD" w:rsidRPr="00213323" w:rsidRDefault="00F95F2F" w:rsidP="006F2A7E">
      <w:pPr>
        <w:pStyle w:val="Figurecaption"/>
        <w:spacing w:before="0" w:after="80"/>
      </w:pPr>
      <w:bookmarkStart w:id="4620" w:name="_Ref300061623"/>
      <w:r w:rsidRPr="00213323">
        <w:t xml:space="preserve"> - </w:t>
      </w:r>
      <w:bookmarkEnd w:id="4620"/>
      <w:r w:rsidR="00B37CE0" w:rsidRPr="00213323">
        <w:t>[Rgnd], [Rpower], [Rac], [Cac]</w:t>
      </w:r>
      <w:r w:rsidR="00C147D0" w:rsidRPr="00213323">
        <w:t xml:space="preserve"> in Relation to Package and Buffer Data</w:t>
      </w:r>
    </w:p>
    <w:p w14:paraId="3B397EC4" w14:textId="77777777" w:rsidR="008146CD" w:rsidRPr="00213323" w:rsidRDefault="008146CD" w:rsidP="006F2A7E">
      <w:pPr>
        <w:spacing w:after="80"/>
        <w:rPr>
          <w:rFonts w:ascii="Courier New" w:hAnsi="Courier New" w:cs="Courier New"/>
          <w:sz w:val="20"/>
          <w:szCs w:val="20"/>
        </w:rPr>
      </w:pPr>
      <w:r w:rsidRPr="00213323">
        <w:br w:type="page"/>
      </w:r>
    </w:p>
    <w:p w14:paraId="27C0EAD1" w14:textId="77777777" w:rsidR="00C73116" w:rsidRPr="00213323" w:rsidRDefault="00B95248" w:rsidP="00685FB6">
      <w:pPr>
        <w:pStyle w:val="KeywordDescriptions"/>
      </w:pPr>
      <w:r w:rsidRPr="00213323">
        <w:rPr>
          <w:i/>
        </w:rPr>
        <w:lastRenderedPageBreak/>
        <w:t>Example:</w:t>
      </w:r>
    </w:p>
    <w:p w14:paraId="2EFD1497" w14:textId="77777777" w:rsidR="005F1462" w:rsidRPr="00213323" w:rsidRDefault="005F1462" w:rsidP="00906D4A">
      <w:pPr>
        <w:pStyle w:val="Exampletext"/>
      </w:pPr>
      <w:r w:rsidRPr="00213323">
        <w:t>| variable      R(typ)          R(min)          R(max)</w:t>
      </w:r>
    </w:p>
    <w:p w14:paraId="3E0BB554" w14:textId="77777777" w:rsidR="005F1462" w:rsidRPr="00213323" w:rsidRDefault="005F1462" w:rsidP="00906D4A">
      <w:pPr>
        <w:pStyle w:val="Exampletext"/>
      </w:pPr>
      <w:r w:rsidRPr="00213323">
        <w:t>[Rgnd]          330ohm          300ohm          360ohm   | Parallel Terminator</w:t>
      </w:r>
    </w:p>
    <w:p w14:paraId="62383480" w14:textId="77777777" w:rsidR="005F1462" w:rsidRPr="00213323" w:rsidRDefault="005F1462" w:rsidP="00906D4A">
      <w:pPr>
        <w:pStyle w:val="Exampletext"/>
      </w:pPr>
      <w:r w:rsidRPr="00213323">
        <w:t>[Rpower]        220ohm          200ohm          NA</w:t>
      </w:r>
    </w:p>
    <w:p w14:paraId="2142FC4D" w14:textId="77777777" w:rsidR="005F1462" w:rsidRPr="00213323" w:rsidRDefault="005F1462" w:rsidP="00906D4A">
      <w:pPr>
        <w:pStyle w:val="Exampletext"/>
      </w:pPr>
      <w:r w:rsidRPr="00213323">
        <w:t>|</w:t>
      </w:r>
    </w:p>
    <w:p w14:paraId="21D5DBBC" w14:textId="77777777" w:rsidR="005F1462" w:rsidRPr="00213323" w:rsidRDefault="005F1462" w:rsidP="00906D4A">
      <w:pPr>
        <w:pStyle w:val="Exampletext"/>
      </w:pPr>
      <w:r w:rsidRPr="00213323">
        <w:t>[Rac]           30ohm           NA              NA</w:t>
      </w:r>
    </w:p>
    <w:p w14:paraId="245B72E5" w14:textId="77777777" w:rsidR="005F1462" w:rsidRPr="00213323" w:rsidRDefault="005F1462" w:rsidP="00906D4A">
      <w:pPr>
        <w:pStyle w:val="Exampletext"/>
      </w:pPr>
      <w:r w:rsidRPr="00213323">
        <w:t>|</w:t>
      </w:r>
    </w:p>
    <w:p w14:paraId="63538C7D" w14:textId="77777777" w:rsidR="005F1462" w:rsidRPr="00213323" w:rsidRDefault="005F1462" w:rsidP="00906D4A">
      <w:pPr>
        <w:pStyle w:val="Exampletext"/>
      </w:pPr>
      <w:r w:rsidRPr="00213323">
        <w:t>| variable      C(typ)          C(min)          C(max)   | AC terminator</w:t>
      </w:r>
    </w:p>
    <w:p w14:paraId="17417453" w14:textId="77777777" w:rsidR="005F1462" w:rsidRPr="00213323" w:rsidRDefault="005F1462" w:rsidP="00906D4A">
      <w:pPr>
        <w:pStyle w:val="Exampletext"/>
      </w:pPr>
      <w:r w:rsidRPr="00213323">
        <w:t>[Cac]           50pF            NA              NA</w:t>
      </w:r>
    </w:p>
    <w:p w14:paraId="4518509F" w14:textId="77777777" w:rsidR="00BA7FEA" w:rsidRPr="00213323" w:rsidRDefault="00BA7FEA" w:rsidP="006F2A7E">
      <w:pPr>
        <w:spacing w:after="80"/>
      </w:pPr>
    </w:p>
    <w:p w14:paraId="50D9ADA4" w14:textId="77777777" w:rsidR="00E43692" w:rsidRPr="00213323" w:rsidRDefault="00E43692" w:rsidP="006F2A7E">
      <w:pPr>
        <w:spacing w:after="80"/>
      </w:pPr>
    </w:p>
    <w:p w14:paraId="49E74A2A" w14:textId="77777777" w:rsidR="005F1462" w:rsidRPr="00213323" w:rsidRDefault="005F1462" w:rsidP="00685FB6">
      <w:pPr>
        <w:pStyle w:val="KeywordDescriptions"/>
      </w:pPr>
      <w:bookmarkStart w:id="4621" w:name="_Toc203975873"/>
      <w:bookmarkStart w:id="4622" w:name="_Toc203976294"/>
      <w:bookmarkStart w:id="4623"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4621"/>
      <w:bookmarkEnd w:id="4622"/>
      <w:bookmarkEnd w:id="4623"/>
    </w:p>
    <w:p w14:paraId="49150214" w14:textId="77777777"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p>
    <w:p w14:paraId="45FD846B" w14:textId="77777777"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14:paraId="29CDDDD4" w14:textId="77777777"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14:paraId="59C3E980" w14:textId="77777777"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14:paraId="4BE1CB63" w14:textId="77777777" w:rsidR="00E43692" w:rsidRPr="00213323" w:rsidRDefault="00B95248">
      <w:pPr>
        <w:pStyle w:val="KeywordDescriptions"/>
      </w:pPr>
      <w:r w:rsidRPr="00213323">
        <w:rPr>
          <w:i/>
        </w:rPr>
        <w:t>Example:</w:t>
      </w:r>
    </w:p>
    <w:p w14:paraId="3044606B" w14:textId="77777777" w:rsidR="005F1462" w:rsidRPr="00213323" w:rsidRDefault="005F1462" w:rsidP="00906D4A">
      <w:pPr>
        <w:pStyle w:val="Exampletext"/>
      </w:pPr>
      <w:r w:rsidRPr="00213323">
        <w:t>[On]</w:t>
      </w:r>
    </w:p>
    <w:p w14:paraId="4A33BF57" w14:textId="77777777" w:rsidR="005F1462" w:rsidRPr="00213323" w:rsidRDefault="005F1462" w:rsidP="00906D4A">
      <w:pPr>
        <w:pStyle w:val="Exampletext"/>
      </w:pPr>
      <w:r w:rsidRPr="00213323">
        <w:t>| ...  On state keywords such as [R Series], [Series Current], [Series MOSFET]</w:t>
      </w:r>
    </w:p>
    <w:p w14:paraId="3E40379C" w14:textId="77777777" w:rsidR="005F1462" w:rsidRPr="00213323" w:rsidRDefault="005F1462" w:rsidP="00906D4A">
      <w:pPr>
        <w:pStyle w:val="Exampletext"/>
      </w:pPr>
      <w:r w:rsidRPr="00213323">
        <w:t>[Off]</w:t>
      </w:r>
    </w:p>
    <w:p w14:paraId="40A22EB1" w14:textId="77777777" w:rsidR="005F1462" w:rsidRPr="00213323" w:rsidRDefault="005F1462" w:rsidP="00906D4A">
      <w:pPr>
        <w:pStyle w:val="Exampletext"/>
      </w:pPr>
      <w:r w:rsidRPr="00213323">
        <w:t xml:space="preserve">| ...  Off state keywords such as [R Series], [Series Current] </w:t>
      </w:r>
    </w:p>
    <w:p w14:paraId="28E62008" w14:textId="77777777" w:rsidR="005F1462" w:rsidRPr="00213323" w:rsidRDefault="005F1462" w:rsidP="006F2A7E">
      <w:pPr>
        <w:spacing w:after="80"/>
      </w:pPr>
    </w:p>
    <w:p w14:paraId="1F67A3AE" w14:textId="77777777" w:rsidR="00E43692" w:rsidRPr="00213323" w:rsidRDefault="00E43692" w:rsidP="006F2A7E">
      <w:pPr>
        <w:spacing w:after="80"/>
      </w:pPr>
    </w:p>
    <w:p w14:paraId="65FF1CB4" w14:textId="77777777" w:rsidR="005F1462" w:rsidRPr="00213323" w:rsidRDefault="005F1462" w:rsidP="00685FB6">
      <w:pPr>
        <w:pStyle w:val="KeywordDescriptions"/>
      </w:pPr>
      <w:bookmarkStart w:id="4624" w:name="_Toc203975874"/>
      <w:bookmarkStart w:id="4625" w:name="_Toc203976295"/>
      <w:bookmarkStart w:id="4626"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4627" w:name="_Toc203973326"/>
      <w:bookmarkStart w:id="4628" w:name="_Toc203975875"/>
      <w:bookmarkStart w:id="4629" w:name="_Toc203976296"/>
      <w:bookmarkStart w:id="4630" w:name="_Toc203976434"/>
      <w:bookmarkEnd w:id="4624"/>
      <w:bookmarkEnd w:id="4625"/>
      <w:bookmarkEnd w:id="4626"/>
      <w:r w:rsidRPr="00213323">
        <w:t xml:space="preserve"> </w:t>
      </w:r>
      <w:r w:rsidRPr="00213323">
        <w:rPr>
          <w:rStyle w:val="KeywordNameTOCChar"/>
        </w:rPr>
        <w:t>[Rc Series]</w:t>
      </w:r>
      <w:bookmarkEnd w:id="4627"/>
      <w:bookmarkEnd w:id="4628"/>
      <w:bookmarkEnd w:id="4629"/>
      <w:bookmarkEnd w:id="4630"/>
    </w:p>
    <w:p w14:paraId="06FD2512" w14:textId="77777777" w:rsidR="005F1462" w:rsidRPr="00213323" w:rsidRDefault="005F1462">
      <w:pPr>
        <w:pStyle w:val="KeywordDescriptions"/>
      </w:pPr>
      <w:r w:rsidRPr="00213323">
        <w:rPr>
          <w:i/>
        </w:rPr>
        <w:t>Required:</w:t>
      </w:r>
      <w:r w:rsidR="00E43692" w:rsidRPr="00213323">
        <w:rPr>
          <w:i/>
        </w:rPr>
        <w:tab/>
      </w:r>
      <w:r w:rsidRPr="00213323">
        <w:t>Yes, if they exist in the model</w:t>
      </w:r>
    </w:p>
    <w:p w14:paraId="3883EACC" w14:textId="77777777"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14:paraId="37D363FC" w14:textId="77777777"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14:paraId="43AF8626" w14:textId="77777777"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14:paraId="3FBA4435" w14:textId="77777777"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14:paraId="67D78E60" w14:textId="77777777" w:rsidR="005F1462" w:rsidRPr="00213323" w:rsidRDefault="005F1462">
      <w:pPr>
        <w:pStyle w:val="KeywordDescriptions"/>
      </w:pPr>
      <w:r w:rsidRPr="00213323">
        <w:t>These keywords are valid only for Series or Series_switch Model_types.</w:t>
      </w:r>
    </w:p>
    <w:p w14:paraId="537DF302" w14:textId="77777777" w:rsidR="00BA7FEA" w:rsidRPr="00213323" w:rsidRDefault="005F1462">
      <w:pPr>
        <w:pStyle w:val="KeywordDescriptions"/>
      </w:pPr>
      <w:r w:rsidRPr="00213323">
        <w:lastRenderedPageBreak/>
        <w:t>The model is</w:t>
      </w:r>
      <w:r w:rsidR="00EF175C" w:rsidRPr="00213323">
        <w:t xml:space="preserve"> shown in </w:t>
      </w:r>
      <w:r w:rsidR="00B34E20" w:rsidRPr="00213323">
        <w:rPr>
          <w:highlight w:val="yellow"/>
        </w:rPr>
        <w:fldChar w:fldCharType="begin"/>
      </w:r>
      <w:r w:rsidR="00210445" w:rsidRPr="00213323">
        <w:instrText xml:space="preserve"> REF _Ref300061637 \r \h </w:instrText>
      </w:r>
      <w:r w:rsidR="00B34E20" w:rsidRPr="00213323">
        <w:rPr>
          <w:highlight w:val="yellow"/>
        </w:rPr>
      </w:r>
      <w:r w:rsidR="00B34E20" w:rsidRPr="00213323">
        <w:rPr>
          <w:highlight w:val="yellow"/>
        </w:rPr>
        <w:fldChar w:fldCharType="separate"/>
      </w:r>
      <w:r w:rsidR="00040BD7">
        <w:t>Figure 12</w:t>
      </w:r>
      <w:r w:rsidR="00B34E20" w:rsidRPr="00213323">
        <w:rPr>
          <w:highlight w:val="yellow"/>
        </w:rPr>
        <w:fldChar w:fldCharType="end"/>
      </w:r>
      <w:r w:rsidR="00EF175C" w:rsidRPr="00213323">
        <w:t>.</w:t>
      </w:r>
    </w:p>
    <w:p w14:paraId="21E0706A" w14:textId="77777777" w:rsidR="00463B48" w:rsidRPr="00213323" w:rsidRDefault="00463B48">
      <w:pPr>
        <w:pStyle w:val="KeywordDescriptions"/>
      </w:pPr>
    </w:p>
    <w:p w14:paraId="3A45606F" w14:textId="77777777" w:rsidR="008146CD" w:rsidRPr="00213323" w:rsidRDefault="00C76A14">
      <w:pPr>
        <w:pStyle w:val="KeywordDescriptions"/>
        <w:jc w:val="center"/>
      </w:pPr>
      <w:r w:rsidRPr="00213323">
        <w:object w:dxaOrig="6215" w:dyaOrig="2538" w14:anchorId="59D1AC4E">
          <v:shape id="_x0000_i1036" type="#_x0000_t75" style="width:308.25pt;height:128.25pt" o:ole="">
            <v:imagedata r:id="rId31" o:title=""/>
          </v:shape>
          <o:OLEObject Type="Embed" ProgID="Visio.Drawing.11" ShapeID="_x0000_i1036" DrawAspect="Content" ObjectID="_1601816486" r:id="rId32"/>
        </w:object>
      </w:r>
    </w:p>
    <w:p w14:paraId="12915892" w14:textId="77777777" w:rsidR="008146CD" w:rsidRPr="00213323" w:rsidRDefault="00F95F2F" w:rsidP="006F2A7E">
      <w:pPr>
        <w:pStyle w:val="Figurecaption"/>
        <w:spacing w:before="0" w:after="80"/>
      </w:pPr>
      <w:bookmarkStart w:id="4631" w:name="_Ref300061637"/>
      <w:r w:rsidRPr="00213323">
        <w:t xml:space="preserve"> - </w:t>
      </w:r>
      <w:bookmarkEnd w:id="4631"/>
      <w:r w:rsidR="0088223E" w:rsidRPr="00213323">
        <w:t>Series Element Associations</w:t>
      </w:r>
    </w:p>
    <w:p w14:paraId="6CFF8F23" w14:textId="77777777" w:rsidR="00C76A14" w:rsidRPr="00213323" w:rsidRDefault="00C76A14" w:rsidP="006F2A7E">
      <w:pPr>
        <w:spacing w:after="80"/>
      </w:pPr>
    </w:p>
    <w:p w14:paraId="2323111A" w14:textId="77777777" w:rsidR="005F1462" w:rsidRPr="00213323" w:rsidRDefault="005F1462" w:rsidP="00685FB6">
      <w:pPr>
        <w:pStyle w:val="KeywordDescriptions"/>
      </w:pPr>
      <w:r w:rsidRPr="00213323">
        <w:t>[Rl Series] shall be defined only if [L Series] exists. [Rl Series] is 0 ohms if it is not defined in the path.</w:t>
      </w:r>
    </w:p>
    <w:p w14:paraId="1353CEC4" w14:textId="77777777"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14:paraId="112FF126" w14:textId="77777777" w:rsidR="005F1462" w:rsidRPr="00213323" w:rsidRDefault="005F1462">
      <w:pPr>
        <w:pStyle w:val="KeywordDescriptions"/>
      </w:pPr>
      <w:r w:rsidRPr="00213323">
        <w:t>C_comp values are ignored for series models.</w:t>
      </w:r>
    </w:p>
    <w:p w14:paraId="7742FE44" w14:textId="77777777" w:rsidR="00E43692" w:rsidRPr="00213323" w:rsidRDefault="00B95248">
      <w:pPr>
        <w:pStyle w:val="KeywordDescriptions"/>
      </w:pPr>
      <w:r w:rsidRPr="00213323">
        <w:rPr>
          <w:i/>
        </w:rPr>
        <w:t>Example:</w:t>
      </w:r>
    </w:p>
    <w:p w14:paraId="60217122" w14:textId="77777777" w:rsidR="005F1462" w:rsidRPr="00213323" w:rsidRDefault="005F1462" w:rsidP="00906D4A">
      <w:pPr>
        <w:pStyle w:val="Exampletext"/>
      </w:pPr>
      <w:r w:rsidRPr="00213323">
        <w:t>| variable      R(typ)          R(min)          R(max)</w:t>
      </w:r>
    </w:p>
    <w:p w14:paraId="7DFE1E0F" w14:textId="77777777" w:rsidR="005F1462" w:rsidRPr="00213323" w:rsidRDefault="005F1462" w:rsidP="00906D4A">
      <w:pPr>
        <w:pStyle w:val="Exampletext"/>
      </w:pPr>
      <w:r w:rsidRPr="00213323">
        <w:t>[R Series]      8ohm            6ohm            12ohm</w:t>
      </w:r>
    </w:p>
    <w:p w14:paraId="18D41731" w14:textId="77777777" w:rsidR="005F1462" w:rsidRPr="00213323" w:rsidRDefault="005F1462" w:rsidP="00906D4A">
      <w:pPr>
        <w:pStyle w:val="Exampletext"/>
      </w:pPr>
      <w:r w:rsidRPr="00213323">
        <w:t>|</w:t>
      </w:r>
    </w:p>
    <w:p w14:paraId="1B8A8274" w14:textId="77777777" w:rsidR="005F1462" w:rsidRPr="00213323" w:rsidRDefault="005F1462" w:rsidP="00906D4A">
      <w:pPr>
        <w:pStyle w:val="Exampletext"/>
      </w:pPr>
      <w:r w:rsidRPr="00213323">
        <w:t>| variable      L(typ)          L(min)          L(max)</w:t>
      </w:r>
    </w:p>
    <w:p w14:paraId="2BBB52D7" w14:textId="77777777" w:rsidR="005F1462" w:rsidRPr="00213323" w:rsidRDefault="005F1462" w:rsidP="00906D4A">
      <w:pPr>
        <w:pStyle w:val="Exampletext"/>
      </w:pPr>
      <w:r w:rsidRPr="00213323">
        <w:t>[L Series]      5nH             NA              NA</w:t>
      </w:r>
    </w:p>
    <w:p w14:paraId="4C65CC82" w14:textId="77777777" w:rsidR="005F1462" w:rsidRPr="00213323" w:rsidRDefault="005F1462" w:rsidP="00906D4A">
      <w:pPr>
        <w:pStyle w:val="Exampletext"/>
      </w:pPr>
      <w:r w:rsidRPr="00213323">
        <w:t>| variable      R(typ)          R(min)          R(max)</w:t>
      </w:r>
    </w:p>
    <w:p w14:paraId="78637F39" w14:textId="77777777" w:rsidR="005F1462" w:rsidRPr="00213323" w:rsidRDefault="005F1462" w:rsidP="00906D4A">
      <w:pPr>
        <w:pStyle w:val="Exampletext"/>
      </w:pPr>
      <w:r w:rsidRPr="00213323">
        <w:t>[Rl Series]     4ohm            NA              NA</w:t>
      </w:r>
    </w:p>
    <w:p w14:paraId="1C14B268" w14:textId="77777777" w:rsidR="005F1462" w:rsidRPr="00213323" w:rsidRDefault="005F1462" w:rsidP="00906D4A">
      <w:pPr>
        <w:pStyle w:val="Exampletext"/>
      </w:pPr>
      <w:r w:rsidRPr="00213323">
        <w:t>|</w:t>
      </w:r>
    </w:p>
    <w:p w14:paraId="610D0DA1" w14:textId="77777777" w:rsidR="005F1462" w:rsidRPr="00213323" w:rsidRDefault="005F1462" w:rsidP="00906D4A">
      <w:pPr>
        <w:pStyle w:val="Exampletext"/>
      </w:pPr>
      <w:r w:rsidRPr="00213323">
        <w:t>| variable      C(typ)          C(min)          C(max)  | The other elements</w:t>
      </w:r>
    </w:p>
    <w:p w14:paraId="4CD0CF20" w14:textId="77777777" w:rsidR="005F1462" w:rsidRPr="00213323" w:rsidRDefault="005F1462" w:rsidP="00906D4A">
      <w:pPr>
        <w:pStyle w:val="Exampletext"/>
      </w:pPr>
      <w:r w:rsidRPr="00213323">
        <w:t>[C Series]      50pF            NA              NA      | are 0 impedance</w:t>
      </w:r>
    </w:p>
    <w:p w14:paraId="01A6DF36" w14:textId="77777777" w:rsidR="005F1462" w:rsidRPr="00213323" w:rsidRDefault="005F1462" w:rsidP="006F2A7E">
      <w:pPr>
        <w:spacing w:after="80"/>
      </w:pPr>
    </w:p>
    <w:p w14:paraId="79CDD343" w14:textId="77777777" w:rsidR="004953AF" w:rsidRPr="00213323" w:rsidRDefault="004953AF" w:rsidP="006F2A7E">
      <w:pPr>
        <w:spacing w:after="80"/>
      </w:pPr>
    </w:p>
    <w:p w14:paraId="682E9777" w14:textId="77777777" w:rsidR="005F1462" w:rsidRPr="00213323" w:rsidRDefault="005F1462" w:rsidP="00685FB6">
      <w:pPr>
        <w:pStyle w:val="KeywordDescriptions"/>
      </w:pPr>
      <w:bookmarkStart w:id="4632" w:name="_Toc203975876"/>
      <w:bookmarkStart w:id="4633" w:name="_Toc203976297"/>
      <w:bookmarkStart w:id="4634" w:name="_Toc203976435"/>
      <w:r w:rsidRPr="00213323">
        <w:rPr>
          <w:i/>
        </w:rPr>
        <w:t>Keyword</w:t>
      </w:r>
      <w:r w:rsidR="004953AF" w:rsidRPr="00213323">
        <w:t>:</w:t>
      </w:r>
      <w:r w:rsidR="004953AF" w:rsidRPr="00213323">
        <w:tab/>
      </w:r>
      <w:r w:rsidRPr="00213323">
        <w:rPr>
          <w:rStyle w:val="KeywordNameTOCChar"/>
        </w:rPr>
        <w:t>[Series Current]</w:t>
      </w:r>
      <w:bookmarkEnd w:id="4632"/>
      <w:bookmarkEnd w:id="4633"/>
      <w:bookmarkEnd w:id="4634"/>
    </w:p>
    <w:p w14:paraId="5E75ABC9" w14:textId="77777777" w:rsidR="005F1462" w:rsidRPr="00213323" w:rsidRDefault="005F1462">
      <w:pPr>
        <w:pStyle w:val="KeywordDescriptions"/>
      </w:pPr>
      <w:r w:rsidRPr="00213323">
        <w:rPr>
          <w:i/>
        </w:rPr>
        <w:t>Required:</w:t>
      </w:r>
      <w:r w:rsidR="004953AF" w:rsidRPr="00213323">
        <w:tab/>
      </w:r>
      <w:r w:rsidRPr="00213323">
        <w:t>Yes, if they exist in the model</w:t>
      </w:r>
    </w:p>
    <w:p w14:paraId="634C2C03" w14:textId="77777777" w:rsidR="005F1462" w:rsidRPr="00213323" w:rsidRDefault="005F1462">
      <w:pPr>
        <w:pStyle w:val="KeywordDescriptions"/>
      </w:pPr>
      <w:r w:rsidRPr="00213323">
        <w:rPr>
          <w:i/>
        </w:rPr>
        <w:t>Description:</w:t>
      </w:r>
      <w:r w:rsidR="004953AF" w:rsidRPr="00213323">
        <w:tab/>
      </w:r>
      <w:r w:rsidRPr="00213323">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14:paraId="7C4161CD" w14:textId="77777777" w:rsidR="005F1462" w:rsidRPr="00213323" w:rsidRDefault="005F1462">
      <w:pPr>
        <w:pStyle w:val="KeywordDescriptions"/>
      </w:pPr>
      <w:r w:rsidRPr="00213323">
        <w:rPr>
          <w:i/>
        </w:rPr>
        <w:t>Usage Rules:</w:t>
      </w:r>
      <w:r w:rsidR="004953AF" w:rsidRPr="00213323">
        <w:tab/>
      </w:r>
      <w:r w:rsidRPr="00213323">
        <w:t>The first column contains the voltage value, and the remaining columns hold the typical, minimum, and maximum current values. The four entries, Voltage, I(typ), I(min), and I(max) must be placed on a single line and must be separated by at least one white space.</w:t>
      </w:r>
    </w:p>
    <w:p w14:paraId="7351F932" w14:textId="77777777"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14:paraId="2AD1D998" w14:textId="77777777" w:rsidR="005F1462" w:rsidRPr="00213323" w:rsidRDefault="005F1462">
      <w:pPr>
        <w:pStyle w:val="KeywordDescriptions"/>
      </w:pPr>
      <w:r w:rsidRPr="00213323">
        <w:rPr>
          <w:i/>
        </w:rPr>
        <w:t>Other Notes:</w:t>
      </w:r>
      <w:r w:rsidR="004953AF" w:rsidRPr="00213323">
        <w:tab/>
      </w:r>
      <w:r w:rsidRPr="00213323">
        <w:t>There is no monotonicity requirement. However the model supplier should realize that it may not be possible to derive a behavioral model from non-monotonic data. This keyword is valid only for Series or Series_switch Model_types.</w:t>
      </w:r>
    </w:p>
    <w:p w14:paraId="4F955B62" w14:textId="77777777" w:rsidR="005F1462" w:rsidRPr="00213323" w:rsidRDefault="005F1462">
      <w:pPr>
        <w:pStyle w:val="KeywordDescriptions"/>
      </w:pPr>
      <w:r w:rsidRPr="00213323">
        <w:t>The model is</w:t>
      </w:r>
      <w:r w:rsidR="00105E6F" w:rsidRPr="00213323">
        <w:t xml:space="preserve"> shown in </w:t>
      </w:r>
      <w:r w:rsidR="00B34E20" w:rsidRPr="00213323">
        <w:rPr>
          <w:highlight w:val="yellow"/>
        </w:rPr>
        <w:fldChar w:fldCharType="begin"/>
      </w:r>
      <w:r w:rsidR="00210445" w:rsidRPr="00213323">
        <w:instrText xml:space="preserve"> REF _Ref300061652 \r \h </w:instrText>
      </w:r>
      <w:r w:rsidR="00B34E20" w:rsidRPr="00213323">
        <w:rPr>
          <w:highlight w:val="yellow"/>
        </w:rPr>
      </w:r>
      <w:r w:rsidR="00B34E20" w:rsidRPr="00213323">
        <w:rPr>
          <w:highlight w:val="yellow"/>
        </w:rPr>
        <w:fldChar w:fldCharType="separate"/>
      </w:r>
      <w:r w:rsidR="00040BD7">
        <w:t>Figure 13</w:t>
      </w:r>
      <w:r w:rsidR="00B34E20" w:rsidRPr="00213323">
        <w:rPr>
          <w:highlight w:val="yellow"/>
        </w:rPr>
        <w:fldChar w:fldCharType="end"/>
      </w:r>
      <w:r w:rsidR="00105E6F" w:rsidRPr="00213323">
        <w:t>.</w:t>
      </w:r>
    </w:p>
    <w:p w14:paraId="2FDF9D2A" w14:textId="77777777" w:rsidR="00463B48" w:rsidRPr="00213323" w:rsidRDefault="00463B48">
      <w:pPr>
        <w:pStyle w:val="KeywordDescriptions"/>
      </w:pPr>
    </w:p>
    <w:p w14:paraId="309D1094" w14:textId="77777777" w:rsidR="0002165B" w:rsidRPr="00213323" w:rsidRDefault="0002165B">
      <w:pPr>
        <w:pStyle w:val="KeywordDescriptions"/>
        <w:jc w:val="center"/>
      </w:pPr>
      <w:r w:rsidRPr="00213323">
        <w:object w:dxaOrig="3291" w:dyaOrig="1962" w14:anchorId="5BCC1F0D">
          <v:shape id="_x0000_i1037" type="#_x0000_t75" style="width:164.25pt;height:97.5pt" o:ole="">
            <v:imagedata r:id="rId33" o:title=""/>
          </v:shape>
          <o:OLEObject Type="Embed" ProgID="Visio.Drawing.11" ShapeID="_x0000_i1037" DrawAspect="Content" ObjectID="_1601816487" r:id="rId34"/>
        </w:object>
      </w:r>
    </w:p>
    <w:p w14:paraId="1491B9B6" w14:textId="77777777" w:rsidR="0002165B" w:rsidRPr="00213323" w:rsidRDefault="00F95F2F" w:rsidP="006F2A7E">
      <w:pPr>
        <w:pStyle w:val="Figurecaption"/>
        <w:spacing w:before="0" w:after="80"/>
      </w:pPr>
      <w:bookmarkStart w:id="4635" w:name="_Ref300061652"/>
      <w:r w:rsidRPr="00213323">
        <w:t xml:space="preserve"> - </w:t>
      </w:r>
      <w:bookmarkEnd w:id="4635"/>
      <w:r w:rsidR="0085484A" w:rsidRPr="00213323">
        <w:t>[Series Current] Voltage Polarity and Current Direction</w:t>
      </w:r>
    </w:p>
    <w:p w14:paraId="358E3A95" w14:textId="77777777" w:rsidR="0002165B" w:rsidRPr="00213323" w:rsidRDefault="0002165B" w:rsidP="003857C0">
      <w:pPr>
        <w:pStyle w:val="PlainText"/>
        <w:spacing w:after="80"/>
        <w:rPr>
          <w:rFonts w:ascii="Times New Roman" w:hAnsi="Times New Roman" w:cs="Times New Roman"/>
          <w:sz w:val="24"/>
          <w:szCs w:val="24"/>
        </w:rPr>
      </w:pPr>
    </w:p>
    <w:p w14:paraId="2C6A3A33" w14:textId="77777777" w:rsidR="005F1462" w:rsidRPr="00213323" w:rsidRDefault="005F1462" w:rsidP="00685FB6">
      <w:pPr>
        <w:pStyle w:val="KeywordDescriptions"/>
      </w:pPr>
      <w:r w:rsidRPr="00213323">
        <w:t>C_comp values are ignored for [Series Current] models.</w:t>
      </w:r>
    </w:p>
    <w:p w14:paraId="024788BA" w14:textId="77777777" w:rsidR="004953AF" w:rsidRPr="00213323" w:rsidRDefault="00B95248">
      <w:pPr>
        <w:pStyle w:val="KeywordDescriptions"/>
      </w:pPr>
      <w:r w:rsidRPr="00213323">
        <w:rPr>
          <w:i/>
        </w:rPr>
        <w:t>Example:</w:t>
      </w:r>
    </w:p>
    <w:p w14:paraId="0D550504" w14:textId="77777777" w:rsidR="005F1462" w:rsidRPr="00213323" w:rsidRDefault="005F1462" w:rsidP="00906D4A">
      <w:pPr>
        <w:pStyle w:val="Exampletext"/>
      </w:pPr>
      <w:r w:rsidRPr="00213323">
        <w:t>[Series Current]</w:t>
      </w:r>
    </w:p>
    <w:p w14:paraId="11AE1BD6" w14:textId="77777777" w:rsidR="005F1462" w:rsidRPr="00213323" w:rsidRDefault="005F1462" w:rsidP="00906D4A">
      <w:pPr>
        <w:pStyle w:val="Exampletext"/>
      </w:pPr>
      <w:r w:rsidRPr="00213323">
        <w:t>|  Voltage   I(typ)    I(min)    I(max)</w:t>
      </w:r>
    </w:p>
    <w:p w14:paraId="5F6E9FBF" w14:textId="77777777" w:rsidR="005F1462" w:rsidRPr="00213323" w:rsidRDefault="005F1462" w:rsidP="00906D4A">
      <w:pPr>
        <w:pStyle w:val="Exampletext"/>
      </w:pPr>
      <w:r w:rsidRPr="00213323">
        <w:t xml:space="preserve">   -5.0V  -3900.0m  -3800.0m  -4000.0m</w:t>
      </w:r>
    </w:p>
    <w:p w14:paraId="31F34A20" w14:textId="77777777" w:rsidR="005F1462" w:rsidRPr="00213323" w:rsidRDefault="005F1462" w:rsidP="00906D4A">
      <w:pPr>
        <w:pStyle w:val="Exampletext"/>
      </w:pPr>
      <w:r w:rsidRPr="00213323">
        <w:t xml:space="preserve">   -0.7V    -80.0m    -75.0m    -85.0m</w:t>
      </w:r>
    </w:p>
    <w:p w14:paraId="5D6F86CA" w14:textId="77777777" w:rsidR="005F1462" w:rsidRPr="00213323" w:rsidRDefault="005F1462" w:rsidP="00906D4A">
      <w:pPr>
        <w:pStyle w:val="Exampletext"/>
      </w:pPr>
      <w:r w:rsidRPr="00213323">
        <w:t xml:space="preserve">   -0.6V    -22.0m    -20.0m    -25.0m</w:t>
      </w:r>
    </w:p>
    <w:p w14:paraId="1A92D312" w14:textId="77777777" w:rsidR="005F1462" w:rsidRPr="00213323" w:rsidRDefault="005F1462" w:rsidP="00906D4A">
      <w:pPr>
        <w:pStyle w:val="Exampletext"/>
      </w:pPr>
      <w:r w:rsidRPr="00213323">
        <w:t xml:space="preserve">   -0.5V     -2.4m     -2.0m     -2.9m</w:t>
      </w:r>
    </w:p>
    <w:p w14:paraId="0DB80B4B" w14:textId="77777777" w:rsidR="005F1462" w:rsidRPr="00213323" w:rsidRDefault="005F1462" w:rsidP="00906D4A">
      <w:pPr>
        <w:pStyle w:val="Exampletext"/>
      </w:pPr>
      <w:r w:rsidRPr="00213323">
        <w:t xml:space="preserve">   -0.4V      0.0m      0.0m      0.0m</w:t>
      </w:r>
    </w:p>
    <w:p w14:paraId="68960719" w14:textId="77777777" w:rsidR="005F1462" w:rsidRPr="00213323" w:rsidRDefault="005F1462" w:rsidP="00906D4A">
      <w:pPr>
        <w:pStyle w:val="Exampletext"/>
      </w:pPr>
      <w:r w:rsidRPr="00213323">
        <w:t xml:space="preserve">    5.0V      0.0m      0.0m      0.0m</w:t>
      </w:r>
    </w:p>
    <w:p w14:paraId="5E9B3587" w14:textId="77777777" w:rsidR="005F1462" w:rsidRPr="00213323" w:rsidRDefault="005F1462" w:rsidP="006F2A7E">
      <w:pPr>
        <w:spacing w:after="80"/>
      </w:pPr>
    </w:p>
    <w:p w14:paraId="03616805" w14:textId="77777777" w:rsidR="00FD6F64" w:rsidRPr="00213323" w:rsidRDefault="00FD6F64" w:rsidP="006F2A7E">
      <w:pPr>
        <w:spacing w:after="80"/>
      </w:pPr>
    </w:p>
    <w:p w14:paraId="4AE0317A" w14:textId="77777777" w:rsidR="005F1462" w:rsidRPr="00213323" w:rsidRDefault="005F1462" w:rsidP="00685FB6">
      <w:pPr>
        <w:pStyle w:val="KeywordDescriptions"/>
      </w:pPr>
      <w:bookmarkStart w:id="4636" w:name="_Toc203975877"/>
      <w:bookmarkStart w:id="4637" w:name="_Toc203976298"/>
      <w:bookmarkStart w:id="4638" w:name="_Toc203976436"/>
      <w:r w:rsidRPr="00213323">
        <w:rPr>
          <w:i/>
        </w:rPr>
        <w:t>Keyword:</w:t>
      </w:r>
      <w:r w:rsidR="00B04F57" w:rsidRPr="00213323">
        <w:rPr>
          <w:i/>
        </w:rPr>
        <w:tab/>
      </w:r>
      <w:r w:rsidRPr="00213323">
        <w:rPr>
          <w:rStyle w:val="KeywordNameTOCChar"/>
        </w:rPr>
        <w:t>[Series MOSFET]</w:t>
      </w:r>
      <w:bookmarkEnd w:id="4636"/>
      <w:bookmarkEnd w:id="4637"/>
      <w:bookmarkEnd w:id="4638"/>
    </w:p>
    <w:p w14:paraId="15D6EEDD" w14:textId="77777777" w:rsidR="005F1462" w:rsidRPr="00213323" w:rsidRDefault="005F1462">
      <w:pPr>
        <w:pStyle w:val="KeywordDescriptions"/>
      </w:pPr>
      <w:r w:rsidRPr="00213323">
        <w:rPr>
          <w:i/>
        </w:rPr>
        <w:t>Required:</w:t>
      </w:r>
      <w:r w:rsidR="00B04F57" w:rsidRPr="00213323">
        <w:rPr>
          <w:i/>
        </w:rPr>
        <w:tab/>
      </w:r>
      <w:r w:rsidRPr="00213323">
        <w:t>Yes, for series MOSFET switches</w:t>
      </w:r>
    </w:p>
    <w:p w14:paraId="71964A15" w14:textId="77777777"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B34E20" w:rsidRPr="00213323">
        <w:rPr>
          <w:highlight w:val="yellow"/>
        </w:rPr>
        <w:fldChar w:fldCharType="begin"/>
      </w:r>
      <w:r w:rsidR="0030668E" w:rsidRPr="00213323">
        <w:instrText xml:space="preserve"> REF _Ref300063682 \r \h </w:instrText>
      </w:r>
      <w:r w:rsidR="00B34E20" w:rsidRPr="00213323">
        <w:rPr>
          <w:highlight w:val="yellow"/>
        </w:rPr>
      </w:r>
      <w:r w:rsidR="00B34E20" w:rsidRPr="00213323">
        <w:rPr>
          <w:highlight w:val="yellow"/>
        </w:rPr>
        <w:fldChar w:fldCharType="separate"/>
      </w:r>
      <w:r w:rsidR="00040BD7">
        <w:t>Figure 14</w:t>
      </w:r>
      <w:r w:rsidR="00B34E20" w:rsidRPr="00213323">
        <w:rPr>
          <w:highlight w:val="yellow"/>
        </w:rPr>
        <w:fldChar w:fldCharType="end"/>
      </w:r>
      <w:r w:rsidR="00C82ECA" w:rsidRPr="00213323">
        <w:t>.</w:t>
      </w:r>
    </w:p>
    <w:p w14:paraId="2DA4F181" w14:textId="77777777" w:rsidR="005F1462" w:rsidRPr="00213323" w:rsidRDefault="005F1462">
      <w:pPr>
        <w:pStyle w:val="KeywordDescriptions"/>
      </w:pPr>
      <w:r w:rsidRPr="00454B46">
        <w:rPr>
          <w:i/>
          <w:rPrChange w:id="4639" w:author="Author">
            <w:rPr/>
          </w:rPrChange>
        </w:rPr>
        <w:t>Sub-Params</w:t>
      </w:r>
      <w:r w:rsidRPr="008F3AAA">
        <w:rPr>
          <w:i/>
          <w:rPrChange w:id="4640" w:author="Author">
            <w:rPr/>
          </w:rPrChange>
        </w:rPr>
        <w:t>:</w:t>
      </w:r>
      <w:r w:rsidR="00B04F57" w:rsidRPr="00213323">
        <w:tab/>
      </w:r>
      <w:r w:rsidRPr="00213323">
        <w:t>Vds</w:t>
      </w:r>
    </w:p>
    <w:p w14:paraId="2BD1AEAB" w14:textId="77777777" w:rsidR="005F1462" w:rsidRPr="00213323" w:rsidRDefault="005F1462">
      <w:pPr>
        <w:pStyle w:val="KeywordDescriptions"/>
      </w:pPr>
      <w:r w:rsidRPr="00213323">
        <w:rPr>
          <w:i/>
        </w:rPr>
        <w:t>Usage Rules:</w:t>
      </w:r>
      <w:r w:rsidR="00B04F57" w:rsidRPr="00213323">
        <w:tab/>
      </w:r>
      <w:r w:rsidRPr="00213323">
        <w:t>The first column contains the voltage value, and the three remaining columns hold the typical, minimum, and maximum current values.  The four entries, Voltage, I(typ), I(min), and I(max) must be placed on a single line and must be separated by at least one white space.</w:t>
      </w:r>
    </w:p>
    <w:p w14:paraId="26269091" w14:textId="77777777"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3084D83A" w14:textId="77777777" w:rsidR="00BA7FEA" w:rsidRPr="00213323" w:rsidRDefault="005F1462">
      <w:pPr>
        <w:pStyle w:val="KeywordDescriptions"/>
      </w:pPr>
      <w:r w:rsidRPr="00213323">
        <w:rPr>
          <w:i/>
        </w:rPr>
        <w:lastRenderedPageBreak/>
        <w:t>Other Notes:</w:t>
      </w:r>
      <w:r w:rsidR="00B04F57" w:rsidRPr="00213323">
        <w:tab/>
      </w:r>
      <w:r w:rsidRPr="00213323">
        <w:t>There is no monotonicity requirement. However the model supplier should realize that it may not be possible to derive a behavioral model from non-monotonic data.</w:t>
      </w:r>
    </w:p>
    <w:p w14:paraId="736802D5" w14:textId="77777777" w:rsidR="00463B48" w:rsidRPr="00213323" w:rsidRDefault="00463B48">
      <w:pPr>
        <w:pStyle w:val="KeywordDescriptions"/>
      </w:pPr>
    </w:p>
    <w:p w14:paraId="78419671" w14:textId="77777777" w:rsidR="000605BE" w:rsidRPr="00213323" w:rsidRDefault="00E96BD9">
      <w:pPr>
        <w:pStyle w:val="KeywordDescriptions"/>
        <w:jc w:val="center"/>
      </w:pPr>
      <w:r w:rsidRPr="00213323">
        <w:object w:dxaOrig="4373" w:dyaOrig="3306" w14:anchorId="40D01315">
          <v:shape id="_x0000_i1038" type="#_x0000_t75" style="width:3in;height:164.25pt" o:ole="">
            <v:imagedata r:id="rId35" o:title=""/>
          </v:shape>
          <o:OLEObject Type="Embed" ProgID="Visio.Drawing.11" ShapeID="_x0000_i1038" DrawAspect="Content" ObjectID="_1601816488" r:id="rId36"/>
        </w:object>
      </w:r>
    </w:p>
    <w:p w14:paraId="07357101" w14:textId="77777777" w:rsidR="000605BE" w:rsidRPr="00213323" w:rsidRDefault="00F95F2F" w:rsidP="006F2A7E">
      <w:pPr>
        <w:pStyle w:val="Figurecaption"/>
        <w:spacing w:before="0" w:after="80"/>
      </w:pPr>
      <w:bookmarkStart w:id="4641" w:name="_Ref300063682"/>
      <w:r w:rsidRPr="00213323">
        <w:t xml:space="preserve"> - </w:t>
      </w:r>
      <w:bookmarkEnd w:id="4641"/>
      <w:r w:rsidR="00825C9A" w:rsidRPr="00213323">
        <w:t>[Series MOSFET] Voltage Polarities and Current Direction</w:t>
      </w:r>
    </w:p>
    <w:p w14:paraId="283CE1E5" w14:textId="77777777" w:rsidR="00B04F57" w:rsidRPr="00213323" w:rsidRDefault="00B04F57" w:rsidP="003857C0">
      <w:pPr>
        <w:pStyle w:val="PlainText"/>
        <w:spacing w:after="80"/>
        <w:rPr>
          <w:rFonts w:ascii="Times New Roman" w:hAnsi="Times New Roman" w:cs="Times New Roman"/>
          <w:sz w:val="24"/>
          <w:szCs w:val="24"/>
        </w:rPr>
      </w:pPr>
    </w:p>
    <w:p w14:paraId="42B2E050" w14:textId="77777777" w:rsidR="005F1462" w:rsidRPr="00213323" w:rsidRDefault="005F1462" w:rsidP="00685FB6">
      <w:pPr>
        <w:pStyle w:val="KeywordDescriptions"/>
      </w:pPr>
      <w:r w:rsidRPr="00213323">
        <w:t>Either of the FETs could be removed (or have zero current contribution).  Thus this model covers all four conditions</w:t>
      </w:r>
      <w:r w:rsidR="00FE2243" w:rsidRPr="00213323">
        <w:t>:</w:t>
      </w:r>
      <w:r w:rsidRPr="00213323">
        <w:t xml:space="preserve"> off, single NMOS, single PMOS</w:t>
      </w:r>
      <w:r w:rsidR="00FE2243" w:rsidRPr="00213323">
        <w:t>,</w:t>
      </w:r>
      <w:r w:rsidRPr="00213323">
        <w:t xml:space="preserve"> and parallel NMOS/PMOS.</w:t>
      </w:r>
    </w:p>
    <w:p w14:paraId="635439E6" w14:textId="77777777" w:rsidR="00BE1DFA" w:rsidRPr="00213323" w:rsidRDefault="00BE1DFA" w:rsidP="004426BB">
      <w:pPr>
        <w:pStyle w:val="KeywordDescriptions"/>
        <w:spacing w:after="0"/>
      </w:pPr>
    </w:p>
    <w:p w14:paraId="313E086B" w14:textId="77777777" w:rsidR="005F1462" w:rsidRPr="00213323" w:rsidRDefault="005F1462">
      <w:pPr>
        <w:pStyle w:val="ListContinue"/>
        <w:spacing w:after="0"/>
        <w:rPr>
          <w:i/>
        </w:rPr>
      </w:pPr>
      <w:r w:rsidRPr="00213323">
        <w:rPr>
          <w:i/>
        </w:rPr>
        <w:t>Voltage = Table Voltage = Vtable = Vcc - Vs</w:t>
      </w:r>
    </w:p>
    <w:p w14:paraId="33D5BEDF" w14:textId="77777777" w:rsidR="005F1462" w:rsidRPr="00213323" w:rsidRDefault="005F1462" w:rsidP="004426BB">
      <w:pPr>
        <w:pStyle w:val="ListContinue"/>
        <w:spacing w:after="0"/>
        <w:rPr>
          <w:i/>
        </w:rPr>
      </w:pPr>
      <w:r w:rsidRPr="00213323">
        <w:rPr>
          <w:i/>
        </w:rPr>
        <w:t>Ids = Table Current for a given Vcc and Vds</w:t>
      </w:r>
    </w:p>
    <w:p w14:paraId="2A084E39" w14:textId="77777777" w:rsidR="00BE1DFA" w:rsidRPr="00213323" w:rsidRDefault="00BE1DFA" w:rsidP="004426BB">
      <w:pPr>
        <w:pStyle w:val="KeywordDescriptions"/>
        <w:spacing w:after="0"/>
      </w:pPr>
    </w:p>
    <w:p w14:paraId="1BADB90D" w14:textId="77777777" w:rsidR="005F1462" w:rsidRPr="00213323" w:rsidRDefault="005F1462" w:rsidP="00685FB6">
      <w:pPr>
        <w:pStyle w:val="KeywordDescriptions"/>
      </w:pPr>
      <w:r w:rsidRPr="00213323">
        <w:t xml:space="preserve">Internal Logic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rsidRPr="00213323">
        <w:t>,</w:t>
      </w:r>
      <w:r w:rsidRPr="00213323">
        <w:t xml:space="preserve"> the voltage column can be viewed as a table defining the source voltages Vs according to the convention: Vtable = Vcc - Vs.  This convention remains even without the NMOS device.</w:t>
      </w:r>
    </w:p>
    <w:p w14:paraId="72A0E11D" w14:textId="77777777" w:rsidR="005F1462" w:rsidRPr="00213323" w:rsidRDefault="005F1462">
      <w:pPr>
        <w:pStyle w:val="KeywordDescriptions"/>
      </w:pPr>
      <w:r w:rsidRPr="00213323">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14:paraId="20E91AFC" w14:textId="77777777"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w:t>
      </w:r>
      <w:r w:rsidRPr="00213323">
        <w:lastRenderedPageBreak/>
        <w:t>allow current to flow in both directions, as would occur due to reflections when the switch is connected in series with an unterminated transmission line.</w:t>
      </w:r>
    </w:p>
    <w:p w14:paraId="29BCFC5B" w14:textId="77777777" w:rsidR="005F1462" w:rsidRPr="00213323" w:rsidRDefault="005F1462">
      <w:pPr>
        <w:pStyle w:val="KeywordDescriptions"/>
      </w:pPr>
      <w:r w:rsidRPr="00213323">
        <w:t>The model data is used to create an On state relationship between the actual drain to source current, ids, and the actual drain to source voltage, vds:</w:t>
      </w:r>
    </w:p>
    <w:p w14:paraId="5229FB7C" w14:textId="77777777" w:rsidR="00BE1DFA" w:rsidRPr="00213323" w:rsidRDefault="00BE1DFA" w:rsidP="004426BB">
      <w:pPr>
        <w:pStyle w:val="KeywordDescriptions"/>
        <w:spacing w:after="0"/>
      </w:pPr>
    </w:p>
    <w:p w14:paraId="2FA1A861" w14:textId="77777777" w:rsidR="005F1462" w:rsidRPr="00213323" w:rsidRDefault="005F1462" w:rsidP="004426BB">
      <w:pPr>
        <w:ind w:firstLine="720"/>
        <w:rPr>
          <w:i/>
        </w:rPr>
      </w:pPr>
      <w:r w:rsidRPr="00213323">
        <w:rPr>
          <w:i/>
        </w:rPr>
        <w:t>ids = f(vds).</w:t>
      </w:r>
    </w:p>
    <w:p w14:paraId="67C54D07" w14:textId="77777777" w:rsidR="00BE1DFA" w:rsidRPr="00213323" w:rsidRDefault="00BE1DFA" w:rsidP="004426BB">
      <w:pPr>
        <w:pStyle w:val="KeywordDescriptions"/>
        <w:spacing w:after="0"/>
      </w:pPr>
    </w:p>
    <w:p w14:paraId="172903CD" w14:textId="77777777"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14:paraId="1B83856C" w14:textId="77777777"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14:paraId="1FA251AF" w14:textId="77777777" w:rsidR="00BE1DFA" w:rsidRPr="00213323" w:rsidRDefault="00BE1DFA" w:rsidP="004426BB">
      <w:pPr>
        <w:pStyle w:val="KeywordDescriptions"/>
        <w:spacing w:after="0"/>
      </w:pPr>
    </w:p>
    <w:p w14:paraId="31246B0F" w14:textId="77777777" w:rsidR="005F1462" w:rsidRPr="00213323" w:rsidRDefault="005F1462" w:rsidP="004426BB">
      <w:pPr>
        <w:ind w:firstLine="720"/>
        <w:rPr>
          <w:i/>
        </w:rPr>
      </w:pPr>
      <w:r w:rsidRPr="00213323">
        <w:rPr>
          <w:i/>
        </w:rPr>
        <w:t>ids = Ids(Vtable, Vds) * vds/Vds.</w:t>
      </w:r>
    </w:p>
    <w:p w14:paraId="5D2BF909" w14:textId="77777777" w:rsidR="00BE1DFA" w:rsidRPr="00213323" w:rsidRDefault="00BE1DFA" w:rsidP="004426BB">
      <w:pPr>
        <w:pStyle w:val="KeywordDescriptions"/>
        <w:spacing w:after="0"/>
      </w:pPr>
    </w:p>
    <w:p w14:paraId="7AFDBF42" w14:textId="77777777" w:rsidR="005F1462" w:rsidRPr="00213323" w:rsidRDefault="005F1462" w:rsidP="00685FB6">
      <w:pPr>
        <w:pStyle w:val="KeywordDescriptions"/>
      </w:pPr>
      <w:r w:rsidRPr="00213323">
        <w:t xml:space="preserve">More than one [Series MOSFET] table under a [Model] keyword is permitted.  However, the usage of this data is </w:t>
      </w:r>
      <w:r w:rsidR="00FA59BB">
        <w:t>EDA tool-</w:t>
      </w:r>
      <w:r w:rsidRPr="00213323">
        <w:t>dependent.  Each table must begin with the [Series MOSFET] keyword and Vds subparameter.  Each successive [Series MOSFET] table must have a different subparameter value for Vds.  The number of tables for any specific [Model] must not exceed 100.</w:t>
      </w:r>
    </w:p>
    <w:p w14:paraId="739F43E1" w14:textId="77777777" w:rsidR="005F1462" w:rsidRPr="00213323" w:rsidRDefault="005F1462">
      <w:pPr>
        <w:pStyle w:val="KeywordDescriptions"/>
      </w:pPr>
      <w:r w:rsidRPr="00213323">
        <w:t>C_comp values are ignored for [Series MOSFET] models.</w:t>
      </w:r>
    </w:p>
    <w:p w14:paraId="3FFC0726" w14:textId="77777777" w:rsidR="00FD6F64" w:rsidRPr="00213323" w:rsidRDefault="00B95248">
      <w:pPr>
        <w:pStyle w:val="KeywordDescriptions"/>
      </w:pPr>
      <w:r w:rsidRPr="00213323">
        <w:rPr>
          <w:i/>
        </w:rPr>
        <w:t>Examples:</w:t>
      </w:r>
    </w:p>
    <w:p w14:paraId="42AB12BF" w14:textId="77777777" w:rsidR="005F1462" w:rsidRPr="00213323" w:rsidRDefault="005F1462" w:rsidP="00906D4A">
      <w:pPr>
        <w:pStyle w:val="Exampletext"/>
      </w:pPr>
      <w:r w:rsidRPr="00213323">
        <w:t>| An NMOS Example</w:t>
      </w:r>
    </w:p>
    <w:p w14:paraId="37FB1057" w14:textId="77777777" w:rsidR="005F1462" w:rsidRPr="00213323" w:rsidRDefault="005F1462" w:rsidP="00906D4A">
      <w:pPr>
        <w:pStyle w:val="Exampletext"/>
      </w:pPr>
      <w:r w:rsidRPr="00213323">
        <w:t>|</w:t>
      </w:r>
    </w:p>
    <w:p w14:paraId="35AEA31C" w14:textId="77777777" w:rsidR="005F1462" w:rsidRPr="00213323" w:rsidRDefault="005F1462" w:rsidP="00906D4A">
      <w:pPr>
        <w:pStyle w:val="Exampletext"/>
      </w:pPr>
      <w:r w:rsidRPr="00213323">
        <w:t>[On]</w:t>
      </w:r>
      <w:r w:rsidRPr="00213323">
        <w:cr/>
      </w:r>
    </w:p>
    <w:p w14:paraId="07B44A48" w14:textId="77777777" w:rsidR="005F1462" w:rsidRPr="00213323" w:rsidRDefault="005F1462" w:rsidP="00906D4A">
      <w:pPr>
        <w:pStyle w:val="Exampletext"/>
      </w:pPr>
      <w:r w:rsidRPr="00213323">
        <w:t>[Series MOSFET]</w:t>
      </w:r>
    </w:p>
    <w:p w14:paraId="2A926F38" w14:textId="77777777" w:rsidR="005F1462" w:rsidRPr="00213323" w:rsidRDefault="005F1462" w:rsidP="00906D4A">
      <w:pPr>
        <w:pStyle w:val="Exampletext"/>
      </w:pPr>
      <w:r w:rsidRPr="00213323">
        <w:t xml:space="preserve">Vds = 1.0  </w:t>
      </w:r>
    </w:p>
    <w:p w14:paraId="4EC1809F" w14:textId="77777777" w:rsidR="005F1462" w:rsidRPr="00213323" w:rsidRDefault="005F1462" w:rsidP="00906D4A">
      <w:pPr>
        <w:pStyle w:val="Exampletext"/>
      </w:pPr>
      <w:r w:rsidRPr="00213323">
        <w:t>|  Voltage   I(typ)    I(min)    I(max)</w:t>
      </w:r>
    </w:p>
    <w:p w14:paraId="70704653" w14:textId="77777777" w:rsidR="005F1462" w:rsidRPr="00213323" w:rsidRDefault="005F1462" w:rsidP="00906D4A">
      <w:pPr>
        <w:pStyle w:val="Exampletext"/>
      </w:pPr>
      <w:r w:rsidRPr="00213323">
        <w:t xml:space="preserve">    5.0V    257.9m     153.3m    399.5m    | Defines the Ids current as a</w:t>
      </w:r>
    </w:p>
    <w:p w14:paraId="1E46D3F1" w14:textId="77777777" w:rsidR="005F1462" w:rsidRPr="00213323" w:rsidRDefault="005F1462" w:rsidP="00906D4A">
      <w:pPr>
        <w:pStyle w:val="Exampletext"/>
      </w:pPr>
      <w:r w:rsidRPr="00213323">
        <w:t xml:space="preserve">    4.0V    203.0m     119.4m    317.3m    | function of Vtable, for Vds = 1.0</w:t>
      </w:r>
    </w:p>
    <w:p w14:paraId="1E3D8CB6" w14:textId="77777777" w:rsidR="005F1462" w:rsidRPr="00213323" w:rsidRDefault="005F1462" w:rsidP="00906D4A">
      <w:pPr>
        <w:pStyle w:val="Exampletext"/>
      </w:pPr>
      <w:r w:rsidRPr="00213323">
        <w:t xml:space="preserve">    3.0V    129.8m      74.7m    205.6m </w:t>
      </w:r>
    </w:p>
    <w:p w14:paraId="3A4BD286" w14:textId="77777777" w:rsidR="005F1462" w:rsidRPr="00213323" w:rsidRDefault="005F1462" w:rsidP="00906D4A">
      <w:pPr>
        <w:pStyle w:val="Exampletext"/>
      </w:pPr>
      <w:r w:rsidRPr="00213323">
        <w:t xml:space="preserve">    2.0V     31.2m      16.6m     51.0m</w:t>
      </w:r>
    </w:p>
    <w:p w14:paraId="09D81F32" w14:textId="77777777" w:rsidR="005F1462" w:rsidRPr="00213323" w:rsidRDefault="005F1462" w:rsidP="00906D4A">
      <w:pPr>
        <w:pStyle w:val="Exampletext"/>
      </w:pPr>
      <w:r w:rsidRPr="00213323">
        <w:t xml:space="preserve">    1.0V     52.7p      46.7p     56.7p</w:t>
      </w:r>
    </w:p>
    <w:p w14:paraId="433183B3" w14:textId="77777777" w:rsidR="005F1462" w:rsidRPr="00D26028" w:rsidRDefault="005F1462" w:rsidP="00906D4A">
      <w:pPr>
        <w:pStyle w:val="Exampletext"/>
        <w:rPr>
          <w:lang w:val="es-US"/>
        </w:rPr>
      </w:pPr>
      <w:r w:rsidRPr="00213323">
        <w:t xml:space="preserve">    </w:t>
      </w:r>
      <w:r w:rsidRPr="00D26028">
        <w:rPr>
          <w:lang w:val="es-US"/>
        </w:rPr>
        <w:t>0.0V      0.0p       0.0p      0.0p</w:t>
      </w:r>
    </w:p>
    <w:p w14:paraId="5D964F41" w14:textId="77777777" w:rsidR="001D2898" w:rsidRPr="00D26028" w:rsidRDefault="005F1462" w:rsidP="00906D4A">
      <w:pPr>
        <w:pStyle w:val="Exampletext"/>
        <w:rPr>
          <w:lang w:val="es-US"/>
        </w:rPr>
      </w:pPr>
      <w:r w:rsidRPr="00D26028">
        <w:rPr>
          <w:lang w:val="es-US"/>
        </w:rPr>
        <w:t>|</w:t>
      </w:r>
    </w:p>
    <w:p w14:paraId="6A6B59A9" w14:textId="77777777" w:rsidR="005F1462" w:rsidRPr="00D26028" w:rsidRDefault="005F1462" w:rsidP="00906D4A">
      <w:pPr>
        <w:pStyle w:val="Exampletext"/>
        <w:rPr>
          <w:lang w:val="es-US"/>
        </w:rPr>
      </w:pPr>
      <w:r w:rsidRPr="00D26028">
        <w:rPr>
          <w:lang w:val="es-US"/>
        </w:rPr>
        <w:t>| A PMOS/NMOS Example</w:t>
      </w:r>
    </w:p>
    <w:p w14:paraId="335B9B8F" w14:textId="77777777" w:rsidR="005F1462" w:rsidRPr="00213323" w:rsidRDefault="005F1462" w:rsidP="00906D4A">
      <w:pPr>
        <w:pStyle w:val="Exampletext"/>
      </w:pPr>
      <w:r w:rsidRPr="00213323">
        <w:t>|</w:t>
      </w:r>
    </w:p>
    <w:p w14:paraId="5C6B9DC1" w14:textId="77777777" w:rsidR="005F1462" w:rsidRPr="00213323" w:rsidRDefault="005F1462" w:rsidP="00906D4A">
      <w:pPr>
        <w:pStyle w:val="Exampletext"/>
      </w:pPr>
      <w:r w:rsidRPr="00213323">
        <w:t>[On]</w:t>
      </w:r>
    </w:p>
    <w:p w14:paraId="278FE907" w14:textId="77777777" w:rsidR="005F1462" w:rsidRPr="00213323" w:rsidRDefault="005F1462" w:rsidP="00906D4A">
      <w:pPr>
        <w:pStyle w:val="Exampletext"/>
      </w:pPr>
      <w:r w:rsidRPr="00213323">
        <w:t>[Series MOSFET]</w:t>
      </w:r>
    </w:p>
    <w:p w14:paraId="56EB8B4E" w14:textId="77777777" w:rsidR="005F1462" w:rsidRPr="00213323" w:rsidRDefault="005F1462" w:rsidP="00906D4A">
      <w:pPr>
        <w:pStyle w:val="Exampletext"/>
      </w:pPr>
      <w:r w:rsidRPr="00213323">
        <w:t>Vds = 0.5</w:t>
      </w:r>
    </w:p>
    <w:p w14:paraId="254C2068" w14:textId="77777777" w:rsidR="005F1462" w:rsidRPr="00213323" w:rsidRDefault="005F1462" w:rsidP="00906D4A">
      <w:pPr>
        <w:pStyle w:val="Exampletext"/>
      </w:pPr>
      <w:r w:rsidRPr="00213323">
        <w:t>|  Voltage   I(typ)    I(min)     I(max)</w:t>
      </w:r>
    </w:p>
    <w:p w14:paraId="7483ECED" w14:textId="77777777" w:rsidR="005F1462" w:rsidRPr="00D26028" w:rsidRDefault="005F1462" w:rsidP="00906D4A">
      <w:pPr>
        <w:pStyle w:val="Exampletext"/>
        <w:rPr>
          <w:lang w:val="es-US"/>
        </w:rPr>
      </w:pPr>
      <w:r w:rsidRPr="00D26028">
        <w:rPr>
          <w:lang w:val="es-US"/>
        </w:rPr>
        <w:t>0.0 48.6ma NA NA</w:t>
      </w:r>
    </w:p>
    <w:p w14:paraId="04253451" w14:textId="77777777" w:rsidR="005F1462" w:rsidRPr="00D26028" w:rsidRDefault="005F1462" w:rsidP="00906D4A">
      <w:pPr>
        <w:pStyle w:val="Exampletext"/>
        <w:rPr>
          <w:lang w:val="es-US"/>
        </w:rPr>
      </w:pPr>
      <w:r w:rsidRPr="00D26028">
        <w:rPr>
          <w:lang w:val="es-US"/>
        </w:rPr>
        <w:t>0.1 47.7ma NA NA</w:t>
      </w:r>
    </w:p>
    <w:p w14:paraId="2254B06A" w14:textId="77777777" w:rsidR="005F1462" w:rsidRPr="00D26028" w:rsidRDefault="005F1462" w:rsidP="00906D4A">
      <w:pPr>
        <w:pStyle w:val="Exampletext"/>
        <w:rPr>
          <w:lang w:val="es-US"/>
        </w:rPr>
      </w:pPr>
      <w:r w:rsidRPr="00D26028">
        <w:rPr>
          <w:lang w:val="es-US"/>
        </w:rPr>
        <w:t>0.2 46.5ma NA NA</w:t>
      </w:r>
    </w:p>
    <w:p w14:paraId="260093B3" w14:textId="77777777" w:rsidR="005F1462" w:rsidRPr="00D26028" w:rsidRDefault="005F1462" w:rsidP="00906D4A">
      <w:pPr>
        <w:pStyle w:val="Exampletext"/>
        <w:rPr>
          <w:lang w:val="es-US"/>
        </w:rPr>
      </w:pPr>
      <w:r w:rsidRPr="00D26028">
        <w:rPr>
          <w:lang w:val="es-US"/>
        </w:rPr>
        <w:t>0.3 46.1ma NA NA</w:t>
      </w:r>
    </w:p>
    <w:p w14:paraId="7F2EEE8C" w14:textId="77777777" w:rsidR="005F1462" w:rsidRPr="00D26028" w:rsidRDefault="005F1462" w:rsidP="00906D4A">
      <w:pPr>
        <w:pStyle w:val="Exampletext"/>
        <w:rPr>
          <w:lang w:val="es-US"/>
        </w:rPr>
      </w:pPr>
      <w:r w:rsidRPr="00D26028">
        <w:rPr>
          <w:lang w:val="es-US"/>
        </w:rPr>
        <w:t>0.4 45.3ma NA NA</w:t>
      </w:r>
    </w:p>
    <w:p w14:paraId="46827DB9" w14:textId="77777777" w:rsidR="005F1462" w:rsidRPr="00D26028" w:rsidRDefault="005F1462" w:rsidP="00906D4A">
      <w:pPr>
        <w:pStyle w:val="Exampletext"/>
        <w:rPr>
          <w:lang w:val="es-US"/>
        </w:rPr>
      </w:pPr>
      <w:r w:rsidRPr="00D26028">
        <w:rPr>
          <w:lang w:val="es-US"/>
        </w:rPr>
        <w:t>0.5 44.4ma NA NA</w:t>
      </w:r>
    </w:p>
    <w:p w14:paraId="171E0EA2" w14:textId="77777777" w:rsidR="005F1462" w:rsidRPr="00D26028" w:rsidRDefault="005F1462" w:rsidP="00906D4A">
      <w:pPr>
        <w:pStyle w:val="Exampletext"/>
        <w:rPr>
          <w:lang w:val="es-US"/>
        </w:rPr>
      </w:pPr>
      <w:r w:rsidRPr="00D26028">
        <w:rPr>
          <w:lang w:val="es-US"/>
        </w:rPr>
        <w:t>0.6 42.9ma NA NA</w:t>
      </w:r>
    </w:p>
    <w:p w14:paraId="772409F5" w14:textId="77777777" w:rsidR="005F1462" w:rsidRPr="00D26028" w:rsidRDefault="005F1462" w:rsidP="00906D4A">
      <w:pPr>
        <w:pStyle w:val="Exampletext"/>
        <w:rPr>
          <w:lang w:val="es-US"/>
        </w:rPr>
      </w:pPr>
      <w:r w:rsidRPr="00D26028">
        <w:rPr>
          <w:lang w:val="es-US"/>
        </w:rPr>
        <w:lastRenderedPageBreak/>
        <w:t>0.7 42.3ma NA NA</w:t>
      </w:r>
    </w:p>
    <w:p w14:paraId="3C9EE32E" w14:textId="77777777" w:rsidR="005F1462" w:rsidRPr="00D26028" w:rsidRDefault="005F1462" w:rsidP="00906D4A">
      <w:pPr>
        <w:pStyle w:val="Exampletext"/>
        <w:rPr>
          <w:lang w:val="es-US"/>
        </w:rPr>
      </w:pPr>
      <w:r w:rsidRPr="00D26028">
        <w:rPr>
          <w:lang w:val="es-US"/>
        </w:rPr>
        <w:t>0.8 41.2ma NA NA</w:t>
      </w:r>
    </w:p>
    <w:p w14:paraId="367E3A32" w14:textId="77777777" w:rsidR="005F1462" w:rsidRPr="00D26028" w:rsidRDefault="005F1462" w:rsidP="00906D4A">
      <w:pPr>
        <w:pStyle w:val="Exampletext"/>
        <w:rPr>
          <w:lang w:val="es-US"/>
        </w:rPr>
      </w:pPr>
      <w:r w:rsidRPr="00D26028">
        <w:rPr>
          <w:lang w:val="es-US"/>
        </w:rPr>
        <w:t>0.9 39.7ma NA NA</w:t>
      </w:r>
    </w:p>
    <w:p w14:paraId="238B6BE1" w14:textId="77777777" w:rsidR="005F1462" w:rsidRPr="00D26028" w:rsidRDefault="005F1462" w:rsidP="00906D4A">
      <w:pPr>
        <w:pStyle w:val="Exampletext"/>
        <w:rPr>
          <w:lang w:val="es-US"/>
        </w:rPr>
      </w:pPr>
      <w:r w:rsidRPr="00D26028">
        <w:rPr>
          <w:lang w:val="es-US"/>
        </w:rPr>
        <w:t>1.0 38.6ma NA NA</w:t>
      </w:r>
    </w:p>
    <w:p w14:paraId="36B656CE" w14:textId="77777777" w:rsidR="005F1462" w:rsidRPr="00D26028" w:rsidRDefault="005F1462" w:rsidP="00906D4A">
      <w:pPr>
        <w:pStyle w:val="Exampletext"/>
        <w:rPr>
          <w:lang w:val="es-US"/>
        </w:rPr>
      </w:pPr>
      <w:r w:rsidRPr="00D26028">
        <w:rPr>
          <w:lang w:val="es-US"/>
        </w:rPr>
        <w:t>1.1 38.1ma NA NA</w:t>
      </w:r>
    </w:p>
    <w:p w14:paraId="0C2CDBEE" w14:textId="77777777" w:rsidR="005F1462" w:rsidRPr="00D26028" w:rsidRDefault="005F1462" w:rsidP="00906D4A">
      <w:pPr>
        <w:pStyle w:val="Exampletext"/>
        <w:rPr>
          <w:lang w:val="es-US"/>
        </w:rPr>
      </w:pPr>
      <w:r w:rsidRPr="00D26028">
        <w:rPr>
          <w:lang w:val="es-US"/>
        </w:rPr>
        <w:t>1.2 38.6ma NA NA</w:t>
      </w:r>
    </w:p>
    <w:p w14:paraId="2FFDEAB1" w14:textId="77777777" w:rsidR="005F1462" w:rsidRPr="00D26028" w:rsidRDefault="005F1462" w:rsidP="00906D4A">
      <w:pPr>
        <w:pStyle w:val="Exampletext"/>
        <w:rPr>
          <w:lang w:val="es-US"/>
        </w:rPr>
      </w:pPr>
      <w:r w:rsidRPr="00D26028">
        <w:rPr>
          <w:lang w:val="es-US"/>
        </w:rPr>
        <w:t>1.3 40.7ma NA NA</w:t>
      </w:r>
    </w:p>
    <w:p w14:paraId="3B2148BD" w14:textId="77777777" w:rsidR="005F1462" w:rsidRPr="00D26028" w:rsidRDefault="005F1462" w:rsidP="00906D4A">
      <w:pPr>
        <w:pStyle w:val="Exampletext"/>
        <w:rPr>
          <w:lang w:val="es-US"/>
        </w:rPr>
      </w:pPr>
      <w:r w:rsidRPr="00D26028">
        <w:rPr>
          <w:lang w:val="es-US"/>
        </w:rPr>
        <w:t>1.4 45.0ma NA NA</w:t>
      </w:r>
    </w:p>
    <w:p w14:paraId="06F05C98" w14:textId="77777777" w:rsidR="005F1462" w:rsidRPr="00D26028" w:rsidRDefault="005F1462" w:rsidP="00906D4A">
      <w:pPr>
        <w:pStyle w:val="Exampletext"/>
        <w:rPr>
          <w:lang w:val="es-US"/>
        </w:rPr>
      </w:pPr>
      <w:r w:rsidRPr="00D26028">
        <w:rPr>
          <w:lang w:val="es-US"/>
        </w:rPr>
        <w:t>1.5 49.2ma NA NA</w:t>
      </w:r>
    </w:p>
    <w:p w14:paraId="4E1CF634" w14:textId="77777777" w:rsidR="005F1462" w:rsidRPr="00D26028" w:rsidRDefault="005F1462" w:rsidP="00906D4A">
      <w:pPr>
        <w:pStyle w:val="Exampletext"/>
        <w:rPr>
          <w:lang w:val="es-US"/>
        </w:rPr>
      </w:pPr>
      <w:r w:rsidRPr="00D26028">
        <w:rPr>
          <w:lang w:val="es-US"/>
        </w:rPr>
        <w:t>1.6 52.3ma NA NA</w:t>
      </w:r>
    </w:p>
    <w:p w14:paraId="481E1191" w14:textId="77777777" w:rsidR="005F1462" w:rsidRPr="00D26028" w:rsidRDefault="005F1462" w:rsidP="00906D4A">
      <w:pPr>
        <w:pStyle w:val="Exampletext"/>
        <w:rPr>
          <w:lang w:val="es-US"/>
        </w:rPr>
      </w:pPr>
      <w:r w:rsidRPr="00D26028">
        <w:rPr>
          <w:lang w:val="es-US"/>
        </w:rPr>
        <w:t>1.7 55.1ma NA NA</w:t>
      </w:r>
    </w:p>
    <w:p w14:paraId="4494B800" w14:textId="77777777" w:rsidR="005F1462" w:rsidRPr="00D26028" w:rsidRDefault="005F1462" w:rsidP="00906D4A">
      <w:pPr>
        <w:pStyle w:val="Exampletext"/>
        <w:rPr>
          <w:lang w:val="es-US"/>
        </w:rPr>
      </w:pPr>
      <w:r w:rsidRPr="00D26028">
        <w:rPr>
          <w:lang w:val="es-US"/>
        </w:rPr>
        <w:t>1.8 57.7ma NA NA</w:t>
      </w:r>
    </w:p>
    <w:p w14:paraId="1863A70D" w14:textId="77777777" w:rsidR="005F1462" w:rsidRPr="00D26028" w:rsidRDefault="005F1462" w:rsidP="00906D4A">
      <w:pPr>
        <w:pStyle w:val="Exampletext"/>
        <w:rPr>
          <w:lang w:val="es-US"/>
        </w:rPr>
      </w:pPr>
      <w:r w:rsidRPr="00D26028">
        <w:rPr>
          <w:lang w:val="es-US"/>
        </w:rPr>
        <w:t>1.9 58.8ma NA NA</w:t>
      </w:r>
    </w:p>
    <w:p w14:paraId="420C6967" w14:textId="77777777" w:rsidR="005F1462" w:rsidRPr="00D26028" w:rsidRDefault="005F1462" w:rsidP="00906D4A">
      <w:pPr>
        <w:pStyle w:val="Exampletext"/>
        <w:rPr>
          <w:lang w:val="es-US"/>
        </w:rPr>
      </w:pPr>
      <w:r w:rsidRPr="00D26028">
        <w:rPr>
          <w:lang w:val="es-US"/>
        </w:rPr>
        <w:t>2.0 58.9ma NA NA</w:t>
      </w:r>
    </w:p>
    <w:p w14:paraId="7134596D" w14:textId="77777777" w:rsidR="005F1462" w:rsidRPr="00D26028" w:rsidRDefault="005F1462" w:rsidP="00906D4A">
      <w:pPr>
        <w:pStyle w:val="Exampletext"/>
        <w:rPr>
          <w:lang w:val="es-US"/>
        </w:rPr>
      </w:pPr>
      <w:r w:rsidRPr="00D26028">
        <w:rPr>
          <w:lang w:val="es-US"/>
        </w:rPr>
        <w:t>2.1 59.2ma NA NA</w:t>
      </w:r>
    </w:p>
    <w:p w14:paraId="00578F9B" w14:textId="77777777" w:rsidR="005F1462" w:rsidRPr="00D26028" w:rsidRDefault="005F1462" w:rsidP="00906D4A">
      <w:pPr>
        <w:pStyle w:val="Exampletext"/>
        <w:rPr>
          <w:lang w:val="es-US"/>
        </w:rPr>
      </w:pPr>
      <w:r w:rsidRPr="00D26028">
        <w:rPr>
          <w:lang w:val="es-US"/>
        </w:rPr>
        <w:t>2.2 59.3ma NA NA</w:t>
      </w:r>
    </w:p>
    <w:p w14:paraId="3A2CDB17" w14:textId="77777777" w:rsidR="005F1462" w:rsidRPr="00D26028" w:rsidRDefault="005F1462" w:rsidP="00906D4A">
      <w:pPr>
        <w:pStyle w:val="Exampletext"/>
        <w:rPr>
          <w:lang w:val="es-US"/>
        </w:rPr>
      </w:pPr>
      <w:r w:rsidRPr="00D26028">
        <w:rPr>
          <w:lang w:val="es-US"/>
        </w:rPr>
        <w:t>2.3 59.4ma NA NA</w:t>
      </w:r>
    </w:p>
    <w:p w14:paraId="65DDDA85" w14:textId="77777777" w:rsidR="005F1462" w:rsidRPr="00D26028" w:rsidRDefault="005F1462" w:rsidP="00906D4A">
      <w:pPr>
        <w:pStyle w:val="Exampletext"/>
        <w:rPr>
          <w:lang w:val="es-US"/>
        </w:rPr>
      </w:pPr>
      <w:r w:rsidRPr="00D26028">
        <w:rPr>
          <w:lang w:val="es-US"/>
        </w:rPr>
        <w:t>2.4 59.8ma NA NA</w:t>
      </w:r>
    </w:p>
    <w:p w14:paraId="0B150E64" w14:textId="77777777" w:rsidR="005F1462" w:rsidRPr="00D26028" w:rsidRDefault="005F1462" w:rsidP="00906D4A">
      <w:pPr>
        <w:pStyle w:val="Exampletext"/>
        <w:rPr>
          <w:lang w:val="es-US"/>
        </w:rPr>
      </w:pPr>
      <w:r w:rsidRPr="00D26028">
        <w:rPr>
          <w:lang w:val="es-US"/>
        </w:rPr>
        <w:t>2.5 60.1ma NA NA</w:t>
      </w:r>
    </w:p>
    <w:p w14:paraId="41D5BF49" w14:textId="77777777" w:rsidR="005F1462" w:rsidRPr="00D26028" w:rsidRDefault="005F1462" w:rsidP="00906D4A">
      <w:pPr>
        <w:pStyle w:val="Exampletext"/>
        <w:rPr>
          <w:lang w:val="es-US"/>
        </w:rPr>
      </w:pPr>
      <w:r w:rsidRPr="00D26028">
        <w:rPr>
          <w:lang w:val="es-US"/>
        </w:rPr>
        <w:t>2.6 61.8ma NA NA</w:t>
      </w:r>
    </w:p>
    <w:p w14:paraId="40182CC2" w14:textId="77777777" w:rsidR="005F1462" w:rsidRPr="00D26028" w:rsidRDefault="005F1462" w:rsidP="00906D4A">
      <w:pPr>
        <w:pStyle w:val="Exampletext"/>
        <w:rPr>
          <w:lang w:val="es-US"/>
        </w:rPr>
      </w:pPr>
      <w:r w:rsidRPr="00D26028">
        <w:rPr>
          <w:lang w:val="es-US"/>
        </w:rPr>
        <w:t>2.7 62.3ma NA NA</w:t>
      </w:r>
    </w:p>
    <w:p w14:paraId="7A79F520" w14:textId="77777777" w:rsidR="005F1462" w:rsidRPr="00D26028" w:rsidRDefault="005F1462" w:rsidP="00906D4A">
      <w:pPr>
        <w:pStyle w:val="Exampletext"/>
        <w:rPr>
          <w:lang w:val="es-US"/>
        </w:rPr>
      </w:pPr>
      <w:r w:rsidRPr="00D26028">
        <w:rPr>
          <w:lang w:val="es-US"/>
        </w:rPr>
        <w:t>2.8 63.4ma NA NA</w:t>
      </w:r>
    </w:p>
    <w:p w14:paraId="33BDC6FC" w14:textId="77777777" w:rsidR="005F1462" w:rsidRPr="00D26028" w:rsidRDefault="005F1462" w:rsidP="00906D4A">
      <w:pPr>
        <w:pStyle w:val="Exampletext"/>
        <w:rPr>
          <w:lang w:val="es-US"/>
        </w:rPr>
      </w:pPr>
      <w:r w:rsidRPr="00D26028">
        <w:rPr>
          <w:lang w:val="es-US"/>
        </w:rPr>
        <w:t>2.9 64.4ma NA NA</w:t>
      </w:r>
    </w:p>
    <w:p w14:paraId="12877CDA" w14:textId="77777777" w:rsidR="005F1462" w:rsidRPr="00D26028" w:rsidRDefault="005F1462" w:rsidP="00906D4A">
      <w:pPr>
        <w:pStyle w:val="Exampletext"/>
        <w:rPr>
          <w:lang w:val="es-US"/>
        </w:rPr>
      </w:pPr>
      <w:r w:rsidRPr="00D26028">
        <w:rPr>
          <w:lang w:val="es-US"/>
        </w:rPr>
        <w:t>3.0 65.3ma NA NA</w:t>
      </w:r>
    </w:p>
    <w:p w14:paraId="72CD7FB9" w14:textId="77777777" w:rsidR="005F1462" w:rsidRPr="00D26028" w:rsidRDefault="005F1462" w:rsidP="00906D4A">
      <w:pPr>
        <w:pStyle w:val="Exampletext"/>
        <w:rPr>
          <w:lang w:val="es-US"/>
        </w:rPr>
      </w:pPr>
      <w:r w:rsidRPr="00D26028">
        <w:rPr>
          <w:lang w:val="es-US"/>
        </w:rPr>
        <w:t>3.1 66.0ma NA NA</w:t>
      </w:r>
    </w:p>
    <w:p w14:paraId="50A9D5D1" w14:textId="77777777" w:rsidR="005F1462" w:rsidRPr="00D26028" w:rsidRDefault="005F1462" w:rsidP="00906D4A">
      <w:pPr>
        <w:pStyle w:val="Exampletext"/>
        <w:rPr>
          <w:lang w:val="es-US"/>
        </w:rPr>
      </w:pPr>
      <w:r w:rsidRPr="00D26028">
        <w:rPr>
          <w:lang w:val="es-US"/>
        </w:rPr>
        <w:t>3.2 66.8ma NA NA</w:t>
      </w:r>
    </w:p>
    <w:p w14:paraId="1E7C8546" w14:textId="77777777" w:rsidR="005F1462" w:rsidRPr="00D26028" w:rsidRDefault="005F1462" w:rsidP="00906D4A">
      <w:pPr>
        <w:pStyle w:val="Exampletext"/>
        <w:rPr>
          <w:lang w:val="es-US"/>
        </w:rPr>
      </w:pPr>
      <w:r w:rsidRPr="00D26028">
        <w:rPr>
          <w:lang w:val="es-US"/>
        </w:rPr>
        <w:t>3.3 68.2ma NA NA</w:t>
      </w:r>
    </w:p>
    <w:p w14:paraId="2A1199CF" w14:textId="77777777" w:rsidR="005F1462" w:rsidRPr="00D26028" w:rsidRDefault="005F1462" w:rsidP="006F2A7E">
      <w:pPr>
        <w:spacing w:after="80"/>
        <w:rPr>
          <w:lang w:val="es-US"/>
        </w:rPr>
      </w:pPr>
    </w:p>
    <w:p w14:paraId="004669B4" w14:textId="77777777" w:rsidR="003B429D" w:rsidRPr="00D26028" w:rsidRDefault="003B429D" w:rsidP="006F2A7E">
      <w:pPr>
        <w:spacing w:after="80"/>
        <w:rPr>
          <w:lang w:val="es-US"/>
        </w:rPr>
      </w:pPr>
    </w:p>
    <w:p w14:paraId="2851C727" w14:textId="77777777" w:rsidR="005F1462" w:rsidRPr="00213323" w:rsidRDefault="005F1462" w:rsidP="00685FB6">
      <w:pPr>
        <w:pStyle w:val="KeywordDescriptions"/>
      </w:pPr>
      <w:bookmarkStart w:id="4642" w:name="_Toc203975878"/>
      <w:bookmarkStart w:id="4643" w:name="_Toc203976299"/>
      <w:bookmarkStart w:id="4644" w:name="_Toc203976437"/>
      <w:r w:rsidRPr="00213323">
        <w:t>Keyword:</w:t>
      </w:r>
      <w:r w:rsidR="00180481" w:rsidRPr="00213323">
        <w:tab/>
      </w:r>
      <w:r w:rsidRPr="00213323">
        <w:rPr>
          <w:rStyle w:val="KeywordNameTOCChar"/>
        </w:rPr>
        <w:t>[Ramp]</w:t>
      </w:r>
      <w:bookmarkEnd w:id="4642"/>
      <w:bookmarkEnd w:id="4643"/>
      <w:bookmarkEnd w:id="4644"/>
    </w:p>
    <w:p w14:paraId="6451F5D0" w14:textId="77777777"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14:paraId="37502233" w14:textId="77777777"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14:paraId="183CDF1D" w14:textId="77777777" w:rsidR="005F1462" w:rsidRPr="00213323" w:rsidRDefault="005F1462">
      <w:pPr>
        <w:pStyle w:val="KeywordDescriptions"/>
      </w:pPr>
      <w:r w:rsidRPr="00213323">
        <w:rPr>
          <w:i/>
        </w:rPr>
        <w:t>Sub-Params:</w:t>
      </w:r>
      <w:r w:rsidR="00180481" w:rsidRPr="00213323">
        <w:tab/>
      </w:r>
      <w:r w:rsidRPr="00213323">
        <w:t>dV/dt_r, dV/dt_f, R_load</w:t>
      </w:r>
    </w:p>
    <w:p w14:paraId="7248142E" w14:textId="77777777" w:rsidR="005F1462" w:rsidRPr="00213323" w:rsidRDefault="005F1462">
      <w:pPr>
        <w:pStyle w:val="KeywordDescriptions"/>
      </w:pPr>
      <w:r w:rsidRPr="00213323">
        <w:rPr>
          <w:i/>
        </w:rPr>
        <w:t>Usage Rules:</w:t>
      </w:r>
      <w:r w:rsidR="004541C4" w:rsidRPr="00213323">
        <w:tab/>
      </w:r>
      <w:r w:rsidRPr="00213323">
        <w:t xml:space="preserve">The rise and fall time is defined as the time it takes the output to go from 20% to </w:t>
      </w:r>
      <w:r w:rsidR="004541C4" w:rsidRPr="00213323">
        <w:br/>
      </w:r>
      <w:r w:rsidRPr="00213323">
        <w:t>80% of its final value.  The ramp rate is defined as:</w:t>
      </w:r>
    </w:p>
    <w:p w14:paraId="523B0ED6" w14:textId="77777777" w:rsidR="008869B8" w:rsidRPr="00213323" w:rsidRDefault="008869B8" w:rsidP="004426BB"/>
    <w:p w14:paraId="3EB517C3" w14:textId="77777777" w:rsidR="008869B8" w:rsidRPr="00213323" w:rsidRDefault="0008712E"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14:paraId="445D5C85" w14:textId="77777777" w:rsidR="008869B8" w:rsidRPr="00213323" w:rsidRDefault="008869B8" w:rsidP="004426BB"/>
    <w:p w14:paraId="4CB33B7F" w14:textId="77777777"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14:paraId="12FE6788" w14:textId="77777777" w:rsidR="00180481" w:rsidRPr="00213323" w:rsidRDefault="00B95248">
      <w:pPr>
        <w:pStyle w:val="KeywordDescriptions"/>
      </w:pPr>
      <w:r w:rsidRPr="00213323">
        <w:rPr>
          <w:i/>
        </w:rPr>
        <w:t>Example:</w:t>
      </w:r>
    </w:p>
    <w:p w14:paraId="44D69191" w14:textId="77777777" w:rsidR="005F1462" w:rsidRPr="00213323" w:rsidRDefault="005F1462" w:rsidP="00906D4A">
      <w:pPr>
        <w:pStyle w:val="Exampletext"/>
      </w:pPr>
      <w:r w:rsidRPr="00213323">
        <w:t>[Ramp]</w:t>
      </w:r>
    </w:p>
    <w:p w14:paraId="769B3440" w14:textId="77777777" w:rsidR="005F1462" w:rsidRPr="00213323" w:rsidRDefault="005F1462" w:rsidP="00906D4A">
      <w:pPr>
        <w:pStyle w:val="Exampletext"/>
      </w:pPr>
      <w:r w:rsidRPr="00213323">
        <w:t>| variable      typ             min             max</w:t>
      </w:r>
    </w:p>
    <w:p w14:paraId="3B306D84" w14:textId="77777777" w:rsidR="005F1462" w:rsidRPr="00213323" w:rsidRDefault="005F1462" w:rsidP="00906D4A">
      <w:pPr>
        <w:pStyle w:val="Exampletext"/>
      </w:pPr>
      <w:r w:rsidRPr="00213323">
        <w:t>dV/dt_r         2.20/1.06n      1.92/1.28n      2.49/650p</w:t>
      </w:r>
    </w:p>
    <w:p w14:paraId="4BE63AF1" w14:textId="77777777" w:rsidR="005F1462" w:rsidRPr="00213323" w:rsidRDefault="005F1462" w:rsidP="00906D4A">
      <w:pPr>
        <w:pStyle w:val="Exampletext"/>
      </w:pPr>
      <w:r w:rsidRPr="00213323">
        <w:t>dV/dt_f         2.46/1.21n      2.21/1.54n      2.70/770p</w:t>
      </w:r>
    </w:p>
    <w:p w14:paraId="5A700F28" w14:textId="77777777" w:rsidR="005F1462" w:rsidRPr="00213323" w:rsidRDefault="005F1462" w:rsidP="00906D4A">
      <w:pPr>
        <w:pStyle w:val="Exampletext"/>
      </w:pPr>
      <w:r w:rsidRPr="00213323">
        <w:t>R_load = 300ohms</w:t>
      </w:r>
    </w:p>
    <w:p w14:paraId="1802690B" w14:textId="77777777" w:rsidR="005F1462" w:rsidRPr="00213323" w:rsidRDefault="005F1462" w:rsidP="00685FB6">
      <w:pPr>
        <w:pStyle w:val="KeywordDescriptions"/>
      </w:pPr>
      <w:bookmarkStart w:id="4645" w:name="_Toc203975879"/>
      <w:bookmarkStart w:id="4646" w:name="_Toc203976300"/>
      <w:bookmarkStart w:id="4647" w:name="_Toc203976438"/>
      <w:r w:rsidRPr="00213323">
        <w:rPr>
          <w:i/>
        </w:rPr>
        <w:lastRenderedPageBreak/>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4645"/>
      <w:bookmarkEnd w:id="4646"/>
      <w:bookmarkEnd w:id="4647"/>
    </w:p>
    <w:p w14:paraId="2F8499F9" w14:textId="77777777" w:rsidR="005F1462" w:rsidRPr="00213323" w:rsidRDefault="008A57D9">
      <w:pPr>
        <w:pStyle w:val="KeywordDescriptions"/>
      </w:pPr>
      <w:r w:rsidRPr="00213323">
        <w:rPr>
          <w:i/>
        </w:rPr>
        <w:t>Required:</w:t>
      </w:r>
      <w:r w:rsidR="00144521" w:rsidRPr="00213323">
        <w:tab/>
      </w:r>
      <w:r w:rsidR="005F1462" w:rsidRPr="00213323">
        <w:t>No</w:t>
      </w:r>
    </w:p>
    <w:p w14:paraId="0D13AA2B" w14:textId="77777777"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14:paraId="4673FCC0" w14:textId="77777777"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14:paraId="6AB43660" w14:textId="77777777"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14:paraId="1E96FEE8" w14:textId="77777777" w:rsidR="005F1462" w:rsidRPr="00213323" w:rsidRDefault="005F1462">
      <w:pPr>
        <w:pStyle w:val="KeywordDescriptions"/>
      </w:pPr>
      <w:r w:rsidRPr="00213323">
        <w:t>Note that for backward compatibility, the existing [Ramp] keyword is still required.  The data in the waveform table is taken with the effects of the C_comp parameter included.</w:t>
      </w:r>
    </w:p>
    <w:p w14:paraId="21BDD1B1" w14:textId="77777777"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14:paraId="0A222AC0" w14:textId="77777777"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14:paraId="5BCECB1C" w14:textId="77777777" w:rsidR="005F1462" w:rsidRPr="00213323" w:rsidRDefault="005F1462">
      <w:pPr>
        <w:pStyle w:val="KeywordDescriptions"/>
      </w:pPr>
      <w:r w:rsidRPr="00213323">
        <w:t>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of the rising (falling) edge waveform tables must be entered with respect to a common reference point on the input stimulus waveform.</w:t>
      </w:r>
    </w:p>
    <w:p w14:paraId="2752D654" w14:textId="77777777" w:rsidR="005F1462" w:rsidRPr="00213323" w:rsidRDefault="005F1462">
      <w:pPr>
        <w:pStyle w:val="KeywordDescriptions"/>
      </w:pPr>
      <w:r w:rsidRPr="00213323">
        <w:lastRenderedPageBreak/>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B34E20" w:rsidRPr="00213323">
        <w:rPr>
          <w:highlight w:val="yellow"/>
        </w:rPr>
        <w:fldChar w:fldCharType="begin"/>
      </w:r>
      <w:r w:rsidR="0030668E" w:rsidRPr="00213323">
        <w:instrText xml:space="preserve"> REF _Ref300063694 \r \h </w:instrText>
      </w:r>
      <w:r w:rsidR="00B34E20" w:rsidRPr="00213323">
        <w:rPr>
          <w:highlight w:val="yellow"/>
        </w:rPr>
      </w:r>
      <w:r w:rsidR="00B34E20" w:rsidRPr="00213323">
        <w:rPr>
          <w:highlight w:val="yellow"/>
        </w:rPr>
        <w:fldChar w:fldCharType="separate"/>
      </w:r>
      <w:r w:rsidR="00040BD7">
        <w:t>Figure 15</w:t>
      </w:r>
      <w:r w:rsidR="00B34E20" w:rsidRPr="00213323">
        <w:rPr>
          <w:highlight w:val="yellow"/>
        </w:rPr>
        <w:fldChar w:fldCharType="end"/>
      </w:r>
      <w:r w:rsidRPr="00213323">
        <w:t xml:space="preserve"> shows the interconnection of these elements.</w:t>
      </w:r>
    </w:p>
    <w:p w14:paraId="2FF5103C" w14:textId="77777777" w:rsidR="00463B48" w:rsidRPr="00213323" w:rsidRDefault="00463B48">
      <w:pPr>
        <w:pStyle w:val="KeywordDescriptions"/>
      </w:pPr>
    </w:p>
    <w:p w14:paraId="677C9EB8" w14:textId="77777777" w:rsidR="00D319C0" w:rsidRPr="00213323" w:rsidRDefault="00D319C0" w:rsidP="00685FB6">
      <w:pPr>
        <w:pStyle w:val="KeywordDescriptions"/>
        <w:jc w:val="center"/>
      </w:pPr>
      <w:r w:rsidRPr="00213323">
        <w:object w:dxaOrig="7454" w:dyaOrig="2730" w14:anchorId="0978F2E9">
          <v:shape id="_x0000_i1039" type="#_x0000_t75" style="width:375pt;height:133.5pt" o:ole="">
            <v:imagedata r:id="rId37" o:title=""/>
          </v:shape>
          <o:OLEObject Type="Embed" ProgID="Visio.Drawing.11" ShapeID="_x0000_i1039" DrawAspect="Content" ObjectID="_1601816489" r:id="rId38"/>
        </w:object>
      </w:r>
    </w:p>
    <w:p w14:paraId="32E1D947" w14:textId="77777777" w:rsidR="00D319C0" w:rsidRPr="00213323" w:rsidRDefault="00C80B76" w:rsidP="006F2A7E">
      <w:pPr>
        <w:pStyle w:val="Figurecaption"/>
        <w:spacing w:before="0" w:after="80"/>
      </w:pPr>
      <w:bookmarkStart w:id="4648" w:name="_Ref300063694"/>
      <w:r w:rsidRPr="00213323">
        <w:t xml:space="preserve"> - </w:t>
      </w:r>
      <w:bookmarkEnd w:id="4648"/>
      <w:r w:rsidR="00630284" w:rsidRPr="00213323">
        <w:t>[Rising Waveform] and [Falling Waveform] Fixtures</w:t>
      </w:r>
    </w:p>
    <w:p w14:paraId="1D5949DE" w14:textId="77777777" w:rsidR="00D319C0" w:rsidRPr="00213323" w:rsidRDefault="00D319C0" w:rsidP="006F2A7E">
      <w:pPr>
        <w:spacing w:after="80"/>
      </w:pPr>
    </w:p>
    <w:p w14:paraId="057391A9" w14:textId="77777777" w:rsidR="005F1462" w:rsidRPr="00213323" w:rsidRDefault="005F1462" w:rsidP="00685FB6">
      <w:pPr>
        <w:pStyle w:val="KeywordDescriptions"/>
      </w:pPr>
      <w:r w:rsidRPr="00213323">
        <w:t xml:space="preserve">NOTE:  The use of L_dut, R_dut, and C_dut is strongly discouraged in developing waveform data from simulation models.  Some </w:t>
      </w:r>
      <w:r w:rsidR="00FA59BB">
        <w:t>EDA tool</w:t>
      </w:r>
      <w:r w:rsidRPr="00213323">
        <w:t>s may ignore these parameters because they may introduce numerical time constant artifacts.</w:t>
      </w:r>
    </w:p>
    <w:p w14:paraId="3DA7A2DD" w14:textId="77777777"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14:paraId="631FC10A" w14:textId="77777777"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14:paraId="543D84C8" w14:textId="77777777"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14:paraId="571BD8ED" w14:textId="77777777" w:rsidR="005F1462" w:rsidRPr="00213323" w:rsidRDefault="005F1462">
      <w:pPr>
        <w:pStyle w:val="KeywordDescriptions"/>
      </w:pPr>
      <w:r w:rsidRPr="00213323">
        <w:t>NOTE:  In most cases two [Rising Waveform] tables and two [Falling Waveform] tables will be necessary for accurate modeling.</w:t>
      </w:r>
    </w:p>
    <w:p w14:paraId="625DE7FE" w14:textId="77777777" w:rsidR="005F1462" w:rsidRPr="00213323" w:rsidRDefault="005F1462">
      <w:pPr>
        <w:pStyle w:val="KeywordDescriptions"/>
      </w:pPr>
      <w:r w:rsidRPr="00213323">
        <w:t xml:space="preserve">All tables assume that the die capacitance is included. Potential numerical problems associated with processing the data using the effective C_comp (or C_comp_* values as appropriate) for effective die capacitance may be handled differently among </w:t>
      </w:r>
      <w:r w:rsidR="00FA59BB">
        <w:t>EDA tool</w:t>
      </w:r>
      <w:r w:rsidRPr="00213323">
        <w:t>s.</w:t>
      </w:r>
    </w:p>
    <w:p w14:paraId="4799EAB1" w14:textId="77777777" w:rsidR="00F853A3" w:rsidRPr="00213323" w:rsidRDefault="00B95248">
      <w:pPr>
        <w:pStyle w:val="KeywordDescriptions"/>
      </w:pPr>
      <w:r w:rsidRPr="00213323">
        <w:rPr>
          <w:i/>
        </w:rPr>
        <w:t>Example:</w:t>
      </w:r>
    </w:p>
    <w:p w14:paraId="76CD65F5" w14:textId="77777777" w:rsidR="005F1462" w:rsidRPr="00213323" w:rsidRDefault="005F1462" w:rsidP="00906D4A">
      <w:pPr>
        <w:pStyle w:val="Exampletext"/>
      </w:pPr>
      <w:r w:rsidRPr="00213323">
        <w:t>[Rising Waveform]</w:t>
      </w:r>
    </w:p>
    <w:p w14:paraId="40CD6A28" w14:textId="77777777" w:rsidR="005F1462" w:rsidRPr="00213323" w:rsidRDefault="005F1462" w:rsidP="00906D4A">
      <w:pPr>
        <w:pStyle w:val="Exampletext"/>
      </w:pPr>
      <w:r w:rsidRPr="00213323">
        <w:t>R_fixture = 50</w:t>
      </w:r>
    </w:p>
    <w:p w14:paraId="236E47A4" w14:textId="77777777" w:rsidR="005F1462" w:rsidRPr="00213323" w:rsidRDefault="005F1462" w:rsidP="00906D4A">
      <w:pPr>
        <w:pStyle w:val="Exampletext"/>
      </w:pPr>
      <w:r w:rsidRPr="00213323">
        <w:t>V_fixture = 0.0</w:t>
      </w:r>
    </w:p>
    <w:p w14:paraId="58BF2084" w14:textId="77777777" w:rsidR="005F1462" w:rsidRPr="00213323" w:rsidRDefault="005F1462" w:rsidP="00906D4A">
      <w:pPr>
        <w:pStyle w:val="Exampletext"/>
      </w:pPr>
      <w:r w:rsidRPr="00213323">
        <w:t>| C_fixture = 50p        | These are shown, but are generally not recommended</w:t>
      </w:r>
    </w:p>
    <w:p w14:paraId="374F3BCC" w14:textId="77777777" w:rsidR="005F1462" w:rsidRPr="00213323" w:rsidRDefault="005F1462" w:rsidP="00906D4A">
      <w:pPr>
        <w:pStyle w:val="Exampletext"/>
      </w:pPr>
      <w:r w:rsidRPr="00213323">
        <w:t>| L_fixture = 2n</w:t>
      </w:r>
    </w:p>
    <w:p w14:paraId="75B5E4C3" w14:textId="77777777" w:rsidR="005F1462" w:rsidRPr="00213323" w:rsidRDefault="005F1462" w:rsidP="00906D4A">
      <w:pPr>
        <w:pStyle w:val="Exampletext"/>
      </w:pPr>
      <w:r w:rsidRPr="00213323">
        <w:t>| C_dut = 7p</w:t>
      </w:r>
    </w:p>
    <w:p w14:paraId="5E15FD02" w14:textId="77777777" w:rsidR="005F1462" w:rsidRPr="00213323" w:rsidRDefault="005F1462" w:rsidP="00906D4A">
      <w:pPr>
        <w:pStyle w:val="Exampletext"/>
      </w:pPr>
      <w:r w:rsidRPr="00213323">
        <w:t>| R_dut = 1m</w:t>
      </w:r>
    </w:p>
    <w:p w14:paraId="0C980C6C" w14:textId="77777777" w:rsidR="005F1462" w:rsidRPr="00213323" w:rsidRDefault="005F1462" w:rsidP="00906D4A">
      <w:pPr>
        <w:pStyle w:val="Exampletext"/>
      </w:pPr>
      <w:r w:rsidRPr="00213323">
        <w:t>| L_dut = 1n</w:t>
      </w:r>
    </w:p>
    <w:p w14:paraId="402144C8" w14:textId="77777777" w:rsidR="005F1462" w:rsidRPr="00213323" w:rsidRDefault="005F1462" w:rsidP="00906D4A">
      <w:pPr>
        <w:pStyle w:val="Exampletext"/>
      </w:pPr>
      <w:r w:rsidRPr="00213323">
        <w:t>| Time            V(typ)              V(min)              V(max)</w:t>
      </w:r>
    </w:p>
    <w:p w14:paraId="57587350" w14:textId="77777777" w:rsidR="005F1462" w:rsidRPr="00213323" w:rsidRDefault="005F1462" w:rsidP="00906D4A">
      <w:pPr>
        <w:pStyle w:val="Exampletext"/>
      </w:pPr>
      <w:r w:rsidRPr="00213323">
        <w:lastRenderedPageBreak/>
        <w:t xml:space="preserve">   0.0000s       25.2100mV           15.2200mV           43.5700mV</w:t>
      </w:r>
    </w:p>
    <w:p w14:paraId="774CA8EA" w14:textId="77777777" w:rsidR="005F1462" w:rsidRPr="00213323" w:rsidRDefault="005F1462" w:rsidP="00906D4A">
      <w:pPr>
        <w:pStyle w:val="Exampletext"/>
      </w:pPr>
      <w:r w:rsidRPr="00213323">
        <w:t xml:space="preserve">   0.2000ns       2.3325mV           -8.5090mV           23.4150mV</w:t>
      </w:r>
    </w:p>
    <w:p w14:paraId="52F90594" w14:textId="77777777" w:rsidR="005F1462" w:rsidRPr="00213323" w:rsidRDefault="005F1462" w:rsidP="00906D4A">
      <w:pPr>
        <w:pStyle w:val="Exampletext"/>
      </w:pPr>
      <w:r w:rsidRPr="00213323">
        <w:t xml:space="preserve">   0.4000ns       0.1484V            15.9375mV            0.3944V</w:t>
      </w:r>
    </w:p>
    <w:p w14:paraId="3657E040" w14:textId="77777777" w:rsidR="005F1462" w:rsidRPr="00213323" w:rsidRDefault="005F1462" w:rsidP="00906D4A">
      <w:pPr>
        <w:pStyle w:val="Exampletext"/>
      </w:pPr>
      <w:r w:rsidRPr="00213323">
        <w:t xml:space="preserve">   0.6000ns       0.7799V             0.2673V             1.3400V</w:t>
      </w:r>
    </w:p>
    <w:p w14:paraId="6442B6CA" w14:textId="77777777" w:rsidR="005F1462" w:rsidRPr="00213323" w:rsidRDefault="005F1462" w:rsidP="00906D4A">
      <w:pPr>
        <w:pStyle w:val="Exampletext"/>
      </w:pPr>
      <w:r w:rsidRPr="00213323">
        <w:t xml:space="preserve">   0.8000ns       1.2960V             0.6042V             1.9490V</w:t>
      </w:r>
    </w:p>
    <w:p w14:paraId="6E6B3E6B" w14:textId="77777777" w:rsidR="005F1462" w:rsidRPr="00213323" w:rsidRDefault="005F1462" w:rsidP="00906D4A">
      <w:pPr>
        <w:pStyle w:val="Exampletext"/>
      </w:pPr>
      <w:r w:rsidRPr="00213323">
        <w:t xml:space="preserve">   1.0000ns       1.6603V             0.9256V             2.4233V</w:t>
      </w:r>
    </w:p>
    <w:p w14:paraId="23468350" w14:textId="77777777" w:rsidR="005F1462" w:rsidRPr="00213323" w:rsidRDefault="005F1462" w:rsidP="00906D4A">
      <w:pPr>
        <w:pStyle w:val="Exampletext"/>
      </w:pPr>
      <w:r w:rsidRPr="00213323">
        <w:t xml:space="preserve">   1.2000ns       1.9460V             1.2050V             2.8130V</w:t>
      </w:r>
    </w:p>
    <w:p w14:paraId="63285207" w14:textId="77777777" w:rsidR="005F1462" w:rsidRPr="00213323" w:rsidRDefault="005F1462" w:rsidP="00906D4A">
      <w:pPr>
        <w:pStyle w:val="Exampletext"/>
      </w:pPr>
      <w:r w:rsidRPr="00213323">
        <w:t xml:space="preserve">   1.4000ns       2.1285V             1.3725V             3.0095V</w:t>
      </w:r>
    </w:p>
    <w:p w14:paraId="1CDFB8B4" w14:textId="77777777" w:rsidR="005F1462" w:rsidRPr="00213323" w:rsidRDefault="005F1462" w:rsidP="00906D4A">
      <w:pPr>
        <w:pStyle w:val="Exampletext"/>
      </w:pPr>
      <w:r w:rsidRPr="00213323">
        <w:t xml:space="preserve">   1.6000ns       2.3415V             1.5560V             3.1265V</w:t>
      </w:r>
    </w:p>
    <w:p w14:paraId="4DBD82EB" w14:textId="77777777" w:rsidR="005F1462" w:rsidRPr="00213323" w:rsidRDefault="005F1462" w:rsidP="00906D4A">
      <w:pPr>
        <w:pStyle w:val="Exampletext"/>
      </w:pPr>
      <w:r w:rsidRPr="00213323">
        <w:t xml:space="preserve">   1.8000ns       2.5135V             1.7015V             3.1600V</w:t>
      </w:r>
    </w:p>
    <w:p w14:paraId="7A544DAE" w14:textId="77777777" w:rsidR="005F1462" w:rsidRPr="00213323" w:rsidRDefault="005F1462" w:rsidP="00906D4A">
      <w:pPr>
        <w:pStyle w:val="Exampletext"/>
      </w:pPr>
      <w:r w:rsidRPr="00213323">
        <w:t xml:space="preserve">   2.0000ns       2.6460V             1.8085V             3.1695V</w:t>
      </w:r>
    </w:p>
    <w:p w14:paraId="0F350406" w14:textId="77777777" w:rsidR="005F1462" w:rsidRPr="00213323" w:rsidRDefault="005F1462" w:rsidP="00906D4A">
      <w:pPr>
        <w:pStyle w:val="Exampletext"/>
      </w:pPr>
      <w:r w:rsidRPr="00213323">
        <w:t>| ...</w:t>
      </w:r>
    </w:p>
    <w:p w14:paraId="7FE81EBC" w14:textId="77777777" w:rsidR="005F1462" w:rsidRPr="00213323" w:rsidRDefault="005F1462" w:rsidP="00906D4A">
      <w:pPr>
        <w:pStyle w:val="Exampletext"/>
      </w:pPr>
      <w:r w:rsidRPr="00213323">
        <w:t xml:space="preserve">  10.0000ns       2.7780V             2.3600V             3.1670V</w:t>
      </w:r>
    </w:p>
    <w:p w14:paraId="06F01A38" w14:textId="77777777" w:rsidR="005F1462" w:rsidRPr="00213323" w:rsidRDefault="005F1462" w:rsidP="00906D4A">
      <w:pPr>
        <w:pStyle w:val="Exampletext"/>
      </w:pPr>
      <w:r w:rsidRPr="00213323">
        <w:t>|</w:t>
      </w:r>
    </w:p>
    <w:p w14:paraId="442A9D00" w14:textId="77777777" w:rsidR="005F1462" w:rsidRPr="00213323" w:rsidRDefault="005F1462" w:rsidP="00906D4A">
      <w:pPr>
        <w:pStyle w:val="Exampletext"/>
      </w:pPr>
      <w:r w:rsidRPr="00213323">
        <w:t>[Falling Waveform]</w:t>
      </w:r>
    </w:p>
    <w:p w14:paraId="31D5EDDB" w14:textId="77777777" w:rsidR="005F1462" w:rsidRPr="00213323" w:rsidRDefault="005F1462" w:rsidP="00906D4A">
      <w:pPr>
        <w:pStyle w:val="Exampletext"/>
      </w:pPr>
      <w:r w:rsidRPr="00213323">
        <w:t>R_fixture = 50</w:t>
      </w:r>
    </w:p>
    <w:p w14:paraId="7712B0C3" w14:textId="77777777" w:rsidR="005F1462" w:rsidRPr="00213323" w:rsidRDefault="005F1462" w:rsidP="00906D4A">
      <w:pPr>
        <w:pStyle w:val="Exampletext"/>
      </w:pPr>
      <w:r w:rsidRPr="00213323">
        <w:t>V_fixture = 5.5</w:t>
      </w:r>
    </w:p>
    <w:p w14:paraId="2314309D" w14:textId="77777777" w:rsidR="005F1462" w:rsidRPr="00213323" w:rsidRDefault="005F1462" w:rsidP="00906D4A">
      <w:pPr>
        <w:pStyle w:val="Exampletext"/>
      </w:pPr>
      <w:r w:rsidRPr="00213323">
        <w:t>V_fixture_min = 4.5</w:t>
      </w:r>
    </w:p>
    <w:p w14:paraId="5899AF9B" w14:textId="77777777" w:rsidR="005F1462" w:rsidRPr="00213323" w:rsidRDefault="005F1462" w:rsidP="00906D4A">
      <w:pPr>
        <w:pStyle w:val="Exampletext"/>
      </w:pPr>
      <w:r w:rsidRPr="00213323">
        <w:t>V_fixture_max = 5.5</w:t>
      </w:r>
    </w:p>
    <w:p w14:paraId="1AF2AC78" w14:textId="77777777" w:rsidR="005F1462" w:rsidRPr="00213323" w:rsidRDefault="005F1462" w:rsidP="00906D4A">
      <w:pPr>
        <w:pStyle w:val="Exampletext"/>
      </w:pPr>
      <w:r w:rsidRPr="00213323">
        <w:t>| Time            V(typ)              V(min)              V(max)</w:t>
      </w:r>
    </w:p>
    <w:p w14:paraId="6ACF454B" w14:textId="77777777" w:rsidR="005F1462" w:rsidRPr="00213323" w:rsidRDefault="005F1462" w:rsidP="00906D4A">
      <w:pPr>
        <w:pStyle w:val="Exampletext"/>
      </w:pPr>
      <w:r w:rsidRPr="00213323">
        <w:t xml:space="preserve">   0.0000s        5.0000V             4.5000V             5.5000V</w:t>
      </w:r>
    </w:p>
    <w:p w14:paraId="2CA235F3" w14:textId="77777777" w:rsidR="005F1462" w:rsidRPr="00213323" w:rsidRDefault="005F1462" w:rsidP="00906D4A">
      <w:pPr>
        <w:pStyle w:val="Exampletext"/>
      </w:pPr>
      <w:r w:rsidRPr="00213323">
        <w:t xml:space="preserve">   0.2000ns       4.7470V             4.4695V             4.8815V</w:t>
      </w:r>
    </w:p>
    <w:p w14:paraId="65FC6DBD" w14:textId="77777777" w:rsidR="005F1462" w:rsidRPr="00213323" w:rsidRDefault="005F1462" w:rsidP="00906D4A">
      <w:pPr>
        <w:pStyle w:val="Exampletext"/>
      </w:pPr>
      <w:r w:rsidRPr="00213323">
        <w:t xml:space="preserve">   0.4000ns       3.9030V             4.0955V             3.5355V</w:t>
      </w:r>
    </w:p>
    <w:p w14:paraId="200AC9EC" w14:textId="77777777" w:rsidR="005F1462" w:rsidRPr="00213323" w:rsidRDefault="005F1462" w:rsidP="00906D4A">
      <w:pPr>
        <w:pStyle w:val="Exampletext"/>
      </w:pPr>
      <w:r w:rsidRPr="00213323">
        <w:t xml:space="preserve">   0.6000ns       2.7313V             3.4533V             1.7770V</w:t>
      </w:r>
    </w:p>
    <w:p w14:paraId="58F1298A" w14:textId="77777777" w:rsidR="005F1462" w:rsidRPr="00213323" w:rsidRDefault="005F1462" w:rsidP="00906D4A">
      <w:pPr>
        <w:pStyle w:val="Exampletext"/>
      </w:pPr>
      <w:r w:rsidRPr="00213323">
        <w:t xml:space="preserve">   0.8000ns       1.8150V             2.8570V             0.8629V</w:t>
      </w:r>
    </w:p>
    <w:p w14:paraId="36D385ED" w14:textId="77777777" w:rsidR="005F1462" w:rsidRPr="00213323" w:rsidRDefault="005F1462" w:rsidP="00906D4A">
      <w:pPr>
        <w:pStyle w:val="Exampletext"/>
      </w:pPr>
      <w:r w:rsidRPr="00213323">
        <w:t xml:space="preserve">   1.0000ns       1.1697V             2.3270V             0.5364V</w:t>
      </w:r>
    </w:p>
    <w:p w14:paraId="6BC59310" w14:textId="77777777" w:rsidR="005F1462" w:rsidRPr="00213323" w:rsidRDefault="005F1462" w:rsidP="00906D4A">
      <w:pPr>
        <w:pStyle w:val="Exampletext"/>
      </w:pPr>
      <w:r w:rsidRPr="00213323">
        <w:t xml:space="preserve">   1.2000ns       0.7539V             1.8470V             0.4524V</w:t>
      </w:r>
    </w:p>
    <w:p w14:paraId="15A7AEF9" w14:textId="77777777" w:rsidR="005F1462" w:rsidRPr="00213323" w:rsidRDefault="005F1462" w:rsidP="00906D4A">
      <w:pPr>
        <w:pStyle w:val="Exampletext"/>
      </w:pPr>
      <w:r w:rsidRPr="00213323">
        <w:t xml:space="preserve">   1.4000ns       0.5905V             1.5430V             0.4368V</w:t>
      </w:r>
    </w:p>
    <w:p w14:paraId="5CF03822" w14:textId="77777777" w:rsidR="005F1462" w:rsidRPr="00213323" w:rsidRDefault="005F1462" w:rsidP="00906D4A">
      <w:pPr>
        <w:pStyle w:val="Exampletext"/>
      </w:pPr>
      <w:r w:rsidRPr="00213323">
        <w:t xml:space="preserve">   1.6000ns       0.4923V             1.2290V             0.4266V</w:t>
      </w:r>
    </w:p>
    <w:p w14:paraId="06A65A9B" w14:textId="77777777" w:rsidR="005F1462" w:rsidRPr="00213323" w:rsidRDefault="005F1462" w:rsidP="00906D4A">
      <w:pPr>
        <w:pStyle w:val="Exampletext"/>
      </w:pPr>
      <w:r w:rsidRPr="00213323">
        <w:t xml:space="preserve">   1.8000ns       0.4639V             0.9906V             0.4207V</w:t>
      </w:r>
    </w:p>
    <w:p w14:paraId="36EE8F27" w14:textId="77777777" w:rsidR="005F1462" w:rsidRPr="00213323" w:rsidRDefault="005F1462" w:rsidP="00906D4A">
      <w:pPr>
        <w:pStyle w:val="Exampletext"/>
      </w:pPr>
      <w:r w:rsidRPr="00213323">
        <w:t xml:space="preserve">   2.0000ns       0.4489V             0.8349V             0.4169V</w:t>
      </w:r>
    </w:p>
    <w:p w14:paraId="78F69066" w14:textId="77777777" w:rsidR="005F1462" w:rsidRPr="00213323" w:rsidRDefault="005F1462" w:rsidP="00906D4A">
      <w:pPr>
        <w:pStyle w:val="Exampletext"/>
      </w:pPr>
      <w:r w:rsidRPr="00213323">
        <w:t>| ...</w:t>
      </w:r>
    </w:p>
    <w:p w14:paraId="260E92F7" w14:textId="77777777" w:rsidR="005F1462" w:rsidRPr="00213323" w:rsidRDefault="005F1462" w:rsidP="00906D4A">
      <w:pPr>
        <w:pStyle w:val="Exampletext"/>
      </w:pPr>
      <w:r w:rsidRPr="00213323">
        <w:t xml:space="preserve">  10.0000ns       0.3950V             0.4935V             0.3841V</w:t>
      </w:r>
    </w:p>
    <w:p w14:paraId="1828D597" w14:textId="77777777" w:rsidR="005F1462" w:rsidRPr="00213323" w:rsidRDefault="005F1462" w:rsidP="006F2A7E">
      <w:pPr>
        <w:spacing w:after="80"/>
      </w:pPr>
    </w:p>
    <w:p w14:paraId="7196BCBF" w14:textId="77777777" w:rsidR="00CE67DB" w:rsidRPr="00213323" w:rsidRDefault="00CE67DB" w:rsidP="006F2A7E">
      <w:pPr>
        <w:spacing w:after="80"/>
      </w:pPr>
    </w:p>
    <w:p w14:paraId="3ED3E2BF" w14:textId="77777777" w:rsidR="005F1462" w:rsidRPr="00213323" w:rsidRDefault="005F1462" w:rsidP="00685FB6">
      <w:pPr>
        <w:pStyle w:val="KeywordDescriptions"/>
      </w:pPr>
      <w:bookmarkStart w:id="4649" w:name="_Toc203975880"/>
      <w:bookmarkStart w:id="4650" w:name="_Toc203976301"/>
      <w:bookmarkStart w:id="4651" w:name="_Toc203976439"/>
      <w:r w:rsidRPr="00213323">
        <w:rPr>
          <w:i/>
        </w:rPr>
        <w:t>Keyword:</w:t>
      </w:r>
      <w:r w:rsidR="005A0BED" w:rsidRPr="00213323">
        <w:tab/>
      </w:r>
      <w:r w:rsidRPr="00213323">
        <w:rPr>
          <w:rStyle w:val="KeywordNameTOCChar"/>
        </w:rPr>
        <w:t>[Composite Current]</w:t>
      </w:r>
      <w:bookmarkEnd w:id="4649"/>
      <w:bookmarkEnd w:id="4650"/>
      <w:bookmarkEnd w:id="4651"/>
      <w:r w:rsidRPr="00213323">
        <w:t xml:space="preserve">  </w:t>
      </w:r>
    </w:p>
    <w:p w14:paraId="61AEA0DC" w14:textId="77777777" w:rsidR="005F1462" w:rsidRPr="00213323" w:rsidRDefault="008A57D9">
      <w:pPr>
        <w:pStyle w:val="KeywordDescriptions"/>
      </w:pPr>
      <w:r w:rsidRPr="00213323">
        <w:rPr>
          <w:i/>
        </w:rPr>
        <w:t>Required:</w:t>
      </w:r>
      <w:r w:rsidR="005A0BED" w:rsidRPr="00213323">
        <w:tab/>
      </w:r>
      <w:r w:rsidR="005F1462" w:rsidRPr="00213323">
        <w:t>No</w:t>
      </w:r>
    </w:p>
    <w:p w14:paraId="035E1235" w14:textId="77777777"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14:paraId="4AED3F83" w14:textId="77777777"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14:paraId="0AAA70A4" w14:textId="77777777"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14:paraId="47AFF435" w14:textId="77777777" w:rsidR="005F1462" w:rsidRPr="00213323" w:rsidRDefault="005F1462">
      <w:pPr>
        <w:pStyle w:val="KeywordDescriptions"/>
      </w:pPr>
      <w:r w:rsidRPr="00213323">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t>
      </w:r>
      <w:r w:rsidRPr="00213323">
        <w:lastRenderedPageBreak/>
        <w:t xml:space="preserve">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14:paraId="44386AAC" w14:textId="77777777"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14:paraId="43612505" w14:textId="25768C58" w:rsidR="005F1462" w:rsidRPr="00213323" w:rsidRDefault="007571FE" w:rsidP="00685FB6">
      <w:pPr>
        <w:pStyle w:val="KeywordDescriptions"/>
      </w:pPr>
      <w:r>
        <w:fldChar w:fldCharType="begin"/>
      </w:r>
      <w:r>
        <w:instrText xml:space="preserve"> REF _Ref300063703 \r \h  \* MERGEFORMAT </w:instrText>
      </w:r>
      <w:r>
        <w:fldChar w:fldCharType="separate"/>
      </w:r>
      <w:r w:rsidR="00040BD7">
        <w:t>Figure 16</w:t>
      </w:r>
      <w:r>
        <w:fldChar w:fldCharType="end"/>
      </w:r>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w:t>
      </w:r>
      <w:del w:id="4652" w:author="Author">
        <w:r w:rsidR="005F1462" w:rsidRPr="00213323" w:rsidDel="00D26028">
          <w:delText xml:space="preserve">pin </w:delText>
        </w:r>
      </w:del>
      <w:r w:rsidR="005F1462" w:rsidRPr="00213323">
        <w:t xml:space="preserve">terminal are used.  </w:t>
      </w:r>
      <w:del w:id="4653" w:author="Author">
        <w:r w:rsidR="005F1462" w:rsidRPr="00213323" w:rsidDel="0061169C">
          <w:delText xml:space="preserve">The absolute </w:delText>
        </w:r>
      </w:del>
      <w:r w:rsidR="005F1462" w:rsidRPr="00213323">
        <w:t>GND is the reference for the V_fixture voltage and the package model equivalent network</w:t>
      </w:r>
      <w:ins w:id="4654" w:author="Author">
        <w:r w:rsidR="0013339B">
          <w:t xml:space="preserve">s defined by </w:t>
        </w:r>
        <w:del w:id="4655" w:author="Author">
          <w:r w:rsidR="0013339B" w:rsidDel="00202170">
            <w:delText xml:space="preserve">instances of </w:delText>
          </w:r>
        </w:del>
        <w:r w:rsidR="0013339B">
          <w:t>[Package], [Pin] and/or [</w:t>
        </w:r>
        <w:r w:rsidR="00202170">
          <w:t xml:space="preserve">Define </w:t>
        </w:r>
        <w:r w:rsidR="0013339B">
          <w:t>Package Model]</w:t>
        </w:r>
      </w:ins>
      <w:r w:rsidR="005F1462" w:rsidRPr="00213323">
        <w:t xml:space="preserve">.  </w:t>
      </w:r>
      <w:del w:id="4656" w:author="Author">
        <w:r w:rsidR="005F1462" w:rsidRPr="00213323" w:rsidDel="00202170">
          <w:delText xml:space="preserve">It </w:delText>
        </w:r>
      </w:del>
      <w:ins w:id="4657" w:author="Author">
        <w:r w:rsidR="00202170">
          <w:t>GND</w:t>
        </w:r>
        <w:r w:rsidR="00202170" w:rsidRPr="00213323">
          <w:t xml:space="preserve"> </w:t>
        </w:r>
      </w:ins>
      <w:del w:id="4658" w:author="Author">
        <w:r w:rsidR="005F1462" w:rsidRPr="00213323" w:rsidDel="00BC4146">
          <w:delText xml:space="preserve">can </w:delText>
        </w:r>
      </w:del>
      <w:r w:rsidR="005F1462" w:rsidRPr="00213323">
        <w:t>also serve</w:t>
      </w:r>
      <w:ins w:id="4659" w:author="Author">
        <w:r w:rsidR="00BC4146">
          <w:t>s</w:t>
        </w:r>
      </w:ins>
      <w:r w:rsidR="005F1462" w:rsidRPr="00213323">
        <w:t xml:space="preserve"> as </w:t>
      </w:r>
      <w:del w:id="4660" w:author="Author">
        <w:r w:rsidR="005F1462" w:rsidRPr="00213323" w:rsidDel="00BC4146">
          <w:delText xml:space="preserve">a </w:delText>
        </w:r>
      </w:del>
      <w:ins w:id="4661" w:author="Author">
        <w:r w:rsidR="00BC4146">
          <w:t xml:space="preserve">the </w:t>
        </w:r>
      </w:ins>
      <w:r w:rsidR="005F1462" w:rsidRPr="00213323">
        <w:t xml:space="preserve">reference </w:t>
      </w:r>
      <w:ins w:id="4662" w:author="Author">
        <w:r w:rsidR="00BC4146">
          <w:t xml:space="preserve">node </w:t>
        </w:r>
      </w:ins>
      <w:r w:rsidR="005F1462" w:rsidRPr="00213323">
        <w:t>for C_comp, unless C_comp is optionally split into</w:t>
      </w:r>
      <w:ins w:id="4663" w:author="Author">
        <w:r w:rsidR="00BC4146">
          <w:t xml:space="preserve"> one or more C_comp_* elements which are connected to</w:t>
        </w:r>
      </w:ins>
      <w:r w:rsidR="005F1462" w:rsidRPr="00213323">
        <w:t xml:space="preserve"> </w:t>
      </w:r>
      <w:del w:id="4664" w:author="Author">
        <w:r w:rsidR="005F1462" w:rsidRPr="00213323" w:rsidDel="00930D91">
          <w:delText xml:space="preserve">component attached to </w:delText>
        </w:r>
      </w:del>
      <w:r w:rsidR="005F1462" w:rsidRPr="00213323">
        <w:t xml:space="preserve">the </w:t>
      </w:r>
      <w:ins w:id="4665" w:author="Author">
        <w:r w:rsidR="00BC4146">
          <w:t>[</w:t>
        </w:r>
      </w:ins>
      <w:del w:id="4666" w:author="Author">
        <w:r w:rsidR="005F1462" w:rsidRPr="00213323" w:rsidDel="00BC4146">
          <w:delText xml:space="preserve">other </w:delText>
        </w:r>
      </w:del>
      <w:ins w:id="4667" w:author="Author">
        <w:r w:rsidR="00BC4146">
          <w:t>Model]</w:t>
        </w:r>
        <w:r w:rsidR="00BC4146" w:rsidRPr="00213323">
          <w:t xml:space="preserve"> </w:t>
        </w:r>
      </w:ins>
      <w:r w:rsidR="005F1462" w:rsidRPr="00213323">
        <w:t xml:space="preserve">reference </w:t>
      </w:r>
      <w:del w:id="4668" w:author="Author">
        <w:r w:rsidR="005F1462" w:rsidRPr="00213323" w:rsidDel="00BC4146">
          <w:delText>voltage</w:delText>
        </w:r>
      </w:del>
      <w:ins w:id="4669" w:author="Author">
        <w:r w:rsidR="00BC4146">
          <w:t>rail</w:t>
        </w:r>
        <w:r w:rsidR="0013339B">
          <w:t>s</w:t>
        </w:r>
      </w:ins>
      <w:del w:id="4670" w:author="Author">
        <w:r w:rsidR="005F1462" w:rsidRPr="00213323" w:rsidDel="0013339B">
          <w:delText>s</w:delText>
        </w:r>
      </w:del>
      <w:ins w:id="4671" w:author="Author">
        <w:r w:rsidR="0013339B">
          <w:t xml:space="preserve"> [Pullup Reference], [POWER Clamp Reference], [Pulldown Reference] and/or [GND Clamp Reference].</w:t>
        </w:r>
      </w:ins>
      <w:del w:id="4672" w:author="Author">
        <w:r w:rsidR="005F1462" w:rsidRPr="00213323" w:rsidDel="0013339B">
          <w:delText>.</w:delText>
        </w:r>
      </w:del>
    </w:p>
    <w:p w14:paraId="00D6172C" w14:textId="77777777"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14:paraId="3043AB1B" w14:textId="77777777" w:rsidR="002E67D7" w:rsidRPr="00213323" w:rsidRDefault="002E67D7" w:rsidP="006F2A7E">
      <w:pPr>
        <w:spacing w:after="80"/>
      </w:pPr>
    </w:p>
    <w:p w14:paraId="2F080686" w14:textId="77777777" w:rsidR="002E67D7" w:rsidRPr="00213323" w:rsidRDefault="002E67D7" w:rsidP="00685FB6">
      <w:pPr>
        <w:pStyle w:val="KeywordDescriptions"/>
        <w:jc w:val="center"/>
      </w:pPr>
      <w:r w:rsidRPr="00213323">
        <w:object w:dxaOrig="7305" w:dyaOrig="5226" w14:anchorId="000B85CD">
          <v:shape id="_x0000_i1040" type="#_x0000_t75" style="width:365.25pt;height:262.5pt" o:ole="">
            <v:imagedata r:id="rId39" o:title=""/>
          </v:shape>
          <o:OLEObject Type="Embed" ProgID="Visio.Drawing.11" ShapeID="_x0000_i1040" DrawAspect="Content" ObjectID="_1601816490" r:id="rId40"/>
        </w:object>
      </w:r>
    </w:p>
    <w:p w14:paraId="61EF0E3E" w14:textId="77777777" w:rsidR="002E67D7" w:rsidRPr="00213323" w:rsidRDefault="00C80B76" w:rsidP="006F2A7E">
      <w:pPr>
        <w:pStyle w:val="Figurecaption"/>
        <w:spacing w:before="0" w:after="80"/>
      </w:pPr>
      <w:bookmarkStart w:id="4673" w:name="_Ref300063703"/>
      <w:r w:rsidRPr="00213323">
        <w:t xml:space="preserve"> - </w:t>
      </w:r>
      <w:r w:rsidR="002E67D7" w:rsidRPr="00213323">
        <w:t>[External Reference] - (used only for non-driver modes)</w:t>
      </w:r>
      <w:bookmarkEnd w:id="4673"/>
    </w:p>
    <w:p w14:paraId="2B0254A0" w14:textId="77777777" w:rsidR="002E67D7" w:rsidRPr="00213323" w:rsidRDefault="002E67D7" w:rsidP="006F2A7E">
      <w:pPr>
        <w:spacing w:after="80"/>
      </w:pPr>
      <w:r w:rsidRPr="00213323">
        <w:lastRenderedPageBreak/>
        <w:br w:type="page"/>
      </w:r>
    </w:p>
    <w:p w14:paraId="13755618" w14:textId="77777777"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14:paraId="177493A3" w14:textId="77777777" w:rsidR="001D2898" w:rsidRPr="00213323" w:rsidRDefault="005F1462">
      <w:pPr>
        <w:pStyle w:val="KeywordDescriptions"/>
      </w:pPr>
      <w:r w:rsidRPr="00213323">
        <w:rPr>
          <w:i/>
        </w:rPr>
        <w:t>Other Notes:</w:t>
      </w:r>
      <w:r w:rsidR="005A0BED" w:rsidRPr="00213323">
        <w:tab/>
      </w:r>
      <w:r w:rsidR="00B34E20" w:rsidRPr="00213323">
        <w:rPr>
          <w:highlight w:val="yellow"/>
        </w:rPr>
        <w:fldChar w:fldCharType="begin"/>
      </w:r>
      <w:r w:rsidR="0030668E" w:rsidRPr="00213323">
        <w:instrText xml:space="preserve"> REF _Ref300063715 \r \h </w:instrText>
      </w:r>
      <w:r w:rsidR="00B34E20" w:rsidRPr="00213323">
        <w:rPr>
          <w:highlight w:val="yellow"/>
        </w:rPr>
      </w:r>
      <w:r w:rsidR="00B34E20" w:rsidRPr="00213323">
        <w:rPr>
          <w:highlight w:val="yellow"/>
        </w:rPr>
        <w:fldChar w:fldCharType="separate"/>
      </w:r>
      <w:r w:rsidR="00040BD7">
        <w:t>Figure 17</w:t>
      </w:r>
      <w:r w:rsidR="00B34E20"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14:paraId="6E50A18A" w14:textId="77777777" w:rsidR="00FF3377" w:rsidRPr="00213323" w:rsidRDefault="00FF3377">
      <w:pPr>
        <w:pStyle w:val="KeywordDescriptions"/>
      </w:pPr>
    </w:p>
    <w:p w14:paraId="2652165B" w14:textId="77777777" w:rsidR="002E67D7" w:rsidRPr="00213323" w:rsidRDefault="002E67D7">
      <w:pPr>
        <w:pStyle w:val="KeywordDescriptions"/>
        <w:jc w:val="center"/>
      </w:pPr>
      <w:r w:rsidRPr="00213323">
        <w:object w:dxaOrig="7901" w:dyaOrig="6762" w14:anchorId="5518C2F1">
          <v:shape id="_x0000_i1041" type="#_x0000_t75" style="width:396pt;height:340.5pt" o:ole="">
            <v:imagedata r:id="rId41" o:title=""/>
          </v:shape>
          <o:OLEObject Type="Embed" ProgID="Visio.Drawing.11" ShapeID="_x0000_i1041" DrawAspect="Content" ObjectID="_1601816491" r:id="rId42"/>
        </w:object>
      </w:r>
    </w:p>
    <w:p w14:paraId="36307833" w14:textId="77777777" w:rsidR="002E67D7" w:rsidRPr="00213323" w:rsidRDefault="00F95F2F" w:rsidP="006F2A7E">
      <w:pPr>
        <w:pStyle w:val="Figurecaption"/>
        <w:spacing w:before="0" w:after="80"/>
      </w:pPr>
      <w:bookmarkStart w:id="4674" w:name="_Ref300063715"/>
      <w:r w:rsidRPr="00213323">
        <w:t xml:space="preserve"> - </w:t>
      </w:r>
      <w:bookmarkEnd w:id="4674"/>
      <w:r w:rsidR="00853BC6" w:rsidRPr="00213323">
        <w:t>[Composite Current] Internal Current Paths</w:t>
      </w:r>
    </w:p>
    <w:p w14:paraId="7C801FE1" w14:textId="77777777"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14:paraId="5A53F565" w14:textId="77777777" w:rsidR="005F1462" w:rsidRPr="00213323" w:rsidRDefault="005F1462" w:rsidP="001B6E32">
      <w:pPr>
        <w:pStyle w:val="ListContinue"/>
        <w:spacing w:after="0"/>
      </w:pPr>
      <w:r w:rsidRPr="00213323">
        <w:t>I_byp</w:t>
      </w:r>
      <w:r w:rsidR="00F966FB" w:rsidRPr="00213323">
        <w:tab/>
      </w:r>
      <w:r w:rsidRPr="00213323">
        <w:t>- Bypass current</w:t>
      </w:r>
    </w:p>
    <w:p w14:paraId="61FA0ADE" w14:textId="77777777" w:rsidR="005F1462" w:rsidRPr="00213323" w:rsidRDefault="005F1462" w:rsidP="001B6E32">
      <w:pPr>
        <w:pStyle w:val="ListContinue"/>
        <w:spacing w:after="0"/>
      </w:pPr>
      <w:r w:rsidRPr="00213323">
        <w:t>I_pre</w:t>
      </w:r>
      <w:r w:rsidR="00F966FB" w:rsidRPr="00213323">
        <w:tab/>
      </w:r>
      <w:r w:rsidRPr="00213323">
        <w:t>- Pre-Driver current</w:t>
      </w:r>
    </w:p>
    <w:p w14:paraId="507FC50F" w14:textId="77777777" w:rsidR="005F1462" w:rsidRPr="00213323" w:rsidRDefault="005F1462" w:rsidP="001B6E32">
      <w:pPr>
        <w:pStyle w:val="ListContinue"/>
        <w:spacing w:after="0"/>
      </w:pPr>
      <w:r w:rsidRPr="00213323">
        <w:t>I_cb</w:t>
      </w:r>
      <w:r w:rsidR="00F966FB" w:rsidRPr="00213323">
        <w:tab/>
      </w:r>
      <w:r w:rsidRPr="00213323">
        <w:t>- Crow-bar current</w:t>
      </w:r>
    </w:p>
    <w:p w14:paraId="50B7A531" w14:textId="77777777" w:rsidR="005F1462" w:rsidRPr="00213323" w:rsidRDefault="005F1462" w:rsidP="001B6E32">
      <w:pPr>
        <w:pStyle w:val="ListContinue"/>
        <w:spacing w:after="0"/>
      </w:pPr>
      <w:r w:rsidRPr="00213323">
        <w:t>I_term</w:t>
      </w:r>
      <w:r w:rsidR="00F966FB" w:rsidRPr="00213323">
        <w:tab/>
      </w:r>
      <w:r w:rsidRPr="00213323">
        <w:t>- Termination current (optional)</w:t>
      </w:r>
    </w:p>
    <w:p w14:paraId="3049335A" w14:textId="77777777" w:rsidR="005F1462" w:rsidRPr="00213323" w:rsidRDefault="005F1462" w:rsidP="001B6E32">
      <w:pPr>
        <w:pStyle w:val="ListContinue"/>
        <w:spacing w:after="0"/>
      </w:pPr>
      <w:r w:rsidRPr="00213323">
        <w:t>L_VDDQ</w:t>
      </w:r>
      <w:r w:rsidR="00F966FB" w:rsidRPr="00213323">
        <w:tab/>
      </w:r>
      <w:r w:rsidRPr="00213323">
        <w:t>- On-die inductance of I/O Power</w:t>
      </w:r>
    </w:p>
    <w:p w14:paraId="0343C26A" w14:textId="77777777" w:rsidR="005F1462" w:rsidRPr="00213323" w:rsidRDefault="005F1462" w:rsidP="001B6E32">
      <w:pPr>
        <w:pStyle w:val="ListContinue"/>
        <w:spacing w:after="0"/>
      </w:pPr>
      <w:r w:rsidRPr="00213323">
        <w:t>R_VDDQ</w:t>
      </w:r>
      <w:r w:rsidR="00F966FB" w:rsidRPr="00213323">
        <w:tab/>
      </w:r>
      <w:r w:rsidRPr="00213323">
        <w:t>- On-die resistance of I/O Power</w:t>
      </w:r>
    </w:p>
    <w:p w14:paraId="59861142" w14:textId="77777777" w:rsidR="005F1462" w:rsidRPr="00213323" w:rsidRDefault="005F1462" w:rsidP="001B6E32">
      <w:pPr>
        <w:pStyle w:val="ListContinue"/>
        <w:spacing w:after="0"/>
      </w:pPr>
      <w:r w:rsidRPr="00213323">
        <w:t>L_GND</w:t>
      </w:r>
      <w:r w:rsidR="00F966FB" w:rsidRPr="00213323">
        <w:tab/>
      </w:r>
      <w:r w:rsidRPr="00213323">
        <w:t>- On-die inductance of Ground</w:t>
      </w:r>
    </w:p>
    <w:p w14:paraId="0750E607" w14:textId="77777777" w:rsidR="005F1462" w:rsidRPr="00213323" w:rsidRDefault="005F1462" w:rsidP="001B6E32">
      <w:pPr>
        <w:pStyle w:val="ListContinue"/>
        <w:spacing w:after="0"/>
      </w:pPr>
      <w:r w:rsidRPr="00213323">
        <w:t>R_GND</w:t>
      </w:r>
      <w:r w:rsidR="00F966FB" w:rsidRPr="00213323">
        <w:tab/>
      </w:r>
      <w:r w:rsidRPr="00213323">
        <w:t>- On-die resistance of Ground</w:t>
      </w:r>
    </w:p>
    <w:p w14:paraId="459544E1" w14:textId="77777777" w:rsidR="005F1462" w:rsidRPr="00213323" w:rsidRDefault="005F1462" w:rsidP="001B6E32">
      <w:pPr>
        <w:pStyle w:val="ListContinue"/>
        <w:spacing w:after="0"/>
      </w:pPr>
      <w:r w:rsidRPr="00213323">
        <w:t>C_p+b</w:t>
      </w:r>
      <w:r w:rsidR="00F966FB" w:rsidRPr="00213323">
        <w:tab/>
      </w:r>
      <w:r w:rsidRPr="00213323">
        <w:t>- Bypass + Parasitic Capacitance</w:t>
      </w:r>
    </w:p>
    <w:p w14:paraId="0A803745" w14:textId="77777777" w:rsidR="005F1462" w:rsidRPr="00213323" w:rsidRDefault="005F1462" w:rsidP="001B6E32">
      <w:pPr>
        <w:pStyle w:val="ListContinue"/>
        <w:spacing w:after="0"/>
      </w:pPr>
      <w:r w:rsidRPr="00213323">
        <w:t>ESR</w:t>
      </w:r>
      <w:r w:rsidR="00F966FB" w:rsidRPr="00213323">
        <w:tab/>
      </w:r>
      <w:r w:rsidRPr="00213323">
        <w:t>- Equivalent Series Resistance for on-die Decap</w:t>
      </w:r>
    </w:p>
    <w:p w14:paraId="73D50923" w14:textId="77777777" w:rsidR="005F1462" w:rsidRPr="00213323" w:rsidRDefault="005F1462" w:rsidP="006F2A7E">
      <w:pPr>
        <w:pStyle w:val="ListContinue"/>
        <w:spacing w:after="80"/>
      </w:pPr>
      <w:r w:rsidRPr="00213323">
        <w:t>ESL</w:t>
      </w:r>
      <w:r w:rsidR="00F966FB" w:rsidRPr="00213323">
        <w:tab/>
      </w:r>
      <w:r w:rsidRPr="00213323">
        <w:t>- Equivalent Series Inductance for on-die Decap</w:t>
      </w:r>
    </w:p>
    <w:p w14:paraId="4ECC70F6" w14:textId="77777777"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14:paraId="141660EA" w14:textId="77777777"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14:paraId="3990B8CA" w14:textId="77777777"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14:paraId="000DF7AD" w14:textId="77777777"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14:paraId="32E3569B" w14:textId="77777777"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14:paraId="567E38F9" w14:textId="77777777"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14:paraId="435C8691" w14:textId="77777777"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14:paraId="4FA347E9" w14:textId="77777777"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14:paraId="460A8A50" w14:textId="77777777"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14:paraId="1D6902A5" w14:textId="77777777"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14:paraId="609736C7" w14:textId="77777777" w:rsidR="004D46DD" w:rsidRPr="00213323" w:rsidRDefault="00B95248">
      <w:pPr>
        <w:pStyle w:val="KeywordDescriptions"/>
      </w:pPr>
      <w:r w:rsidRPr="00213323">
        <w:rPr>
          <w:i/>
        </w:rPr>
        <w:t>Example:</w:t>
      </w:r>
    </w:p>
    <w:p w14:paraId="241D4B08" w14:textId="77777777" w:rsidR="005F1462" w:rsidRPr="00213323" w:rsidRDefault="005F1462" w:rsidP="00906D4A">
      <w:pPr>
        <w:pStyle w:val="Exampletext"/>
      </w:pPr>
      <w:r w:rsidRPr="00213323">
        <w:t>[Rising Waveform]</w:t>
      </w:r>
    </w:p>
    <w:p w14:paraId="12D44A79" w14:textId="77777777" w:rsidR="005F1462" w:rsidRPr="00213323" w:rsidRDefault="005F1462" w:rsidP="00906D4A">
      <w:pPr>
        <w:pStyle w:val="Exampletext"/>
      </w:pPr>
      <w:r w:rsidRPr="00213323">
        <w:t>R_fixture = 50.0</w:t>
      </w:r>
    </w:p>
    <w:p w14:paraId="7539D241" w14:textId="77777777" w:rsidR="005F1462" w:rsidRPr="00213323" w:rsidRDefault="005F1462" w:rsidP="00906D4A">
      <w:pPr>
        <w:pStyle w:val="Exampletext"/>
      </w:pPr>
      <w:r w:rsidRPr="00213323">
        <w:t>V_fixture = 0.0</w:t>
      </w:r>
    </w:p>
    <w:p w14:paraId="464400B3" w14:textId="77777777" w:rsidR="005F1462" w:rsidRPr="00213323" w:rsidRDefault="005F1462" w:rsidP="00906D4A">
      <w:pPr>
        <w:pStyle w:val="Exampletext"/>
      </w:pPr>
      <w:r w:rsidRPr="00213323">
        <w:t>| ...</w:t>
      </w:r>
    </w:p>
    <w:p w14:paraId="39DB9AE2" w14:textId="77777777" w:rsidR="005F1462" w:rsidRPr="00213323" w:rsidRDefault="005F1462" w:rsidP="00906D4A">
      <w:pPr>
        <w:pStyle w:val="Exampletext"/>
      </w:pPr>
      <w:r w:rsidRPr="00213323">
        <w:t>| ...            | Rising Waveform table</w:t>
      </w:r>
    </w:p>
    <w:p w14:paraId="38D1B15C" w14:textId="77777777" w:rsidR="005F1462" w:rsidRPr="00213323" w:rsidRDefault="005F1462" w:rsidP="00906D4A">
      <w:pPr>
        <w:pStyle w:val="Exampletext"/>
      </w:pPr>
      <w:r w:rsidRPr="00213323">
        <w:t>| ...</w:t>
      </w:r>
    </w:p>
    <w:p w14:paraId="5F8DE76B" w14:textId="77777777" w:rsidR="005F1462" w:rsidRPr="00213323" w:rsidRDefault="005F1462" w:rsidP="00906D4A">
      <w:pPr>
        <w:pStyle w:val="Exampletext"/>
      </w:pPr>
      <w:r w:rsidRPr="00213323">
        <w:t>[Composite Current]</w:t>
      </w:r>
    </w:p>
    <w:p w14:paraId="61F3DB45" w14:textId="77777777" w:rsidR="005F1462" w:rsidRPr="00213323" w:rsidRDefault="005F1462" w:rsidP="00906D4A">
      <w:pPr>
        <w:pStyle w:val="Exampletext"/>
      </w:pPr>
      <w:r w:rsidRPr="00213323">
        <w:t>|</w:t>
      </w:r>
      <w:r w:rsidRPr="00213323">
        <w:tab/>
      </w:r>
      <w:r w:rsidRPr="00213323">
        <w:tab/>
      </w:r>
      <w:r w:rsidRPr="00213323">
        <w:tab/>
      </w:r>
      <w:r w:rsidRPr="00213323">
        <w:tab/>
      </w:r>
      <w:r w:rsidRPr="00213323">
        <w:tab/>
      </w:r>
    </w:p>
    <w:p w14:paraId="632FD961" w14:textId="77777777" w:rsidR="005F1462" w:rsidRPr="00213323" w:rsidRDefault="005F1462" w:rsidP="00906D4A">
      <w:pPr>
        <w:pStyle w:val="Exampletext"/>
      </w:pPr>
      <w:r w:rsidRPr="00213323">
        <w:t>| Time            I(typ)      I(min)  I(max)</w:t>
      </w:r>
    </w:p>
    <w:p w14:paraId="3DB34CFC" w14:textId="77777777"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4.243E-05</w:t>
      </w:r>
      <w:r w:rsidRPr="00D26028">
        <w:rPr>
          <w:lang w:val="es-US"/>
        </w:rPr>
        <w:tab/>
        <w:t>NA</w:t>
      </w:r>
      <w:r w:rsidRPr="00D26028">
        <w:rPr>
          <w:lang w:val="es-US"/>
        </w:rPr>
        <w:tab/>
        <w:t>NA</w:t>
      </w:r>
    </w:p>
    <w:p w14:paraId="229D24DC" w14:textId="77777777" w:rsidR="005F1462" w:rsidRPr="00D26028" w:rsidRDefault="005F1462" w:rsidP="00906D4A">
      <w:pPr>
        <w:pStyle w:val="Exampletext"/>
        <w:rPr>
          <w:lang w:val="es-US"/>
        </w:rPr>
      </w:pPr>
      <w:r w:rsidRPr="00D26028">
        <w:rPr>
          <w:lang w:val="es-US"/>
        </w:rPr>
        <w:t>4.00E-11</w:t>
      </w:r>
      <w:r w:rsidRPr="00D26028">
        <w:rPr>
          <w:lang w:val="es-US"/>
        </w:rPr>
        <w:tab/>
        <w:t>4.244E-05</w:t>
      </w:r>
      <w:r w:rsidRPr="00D26028">
        <w:rPr>
          <w:lang w:val="es-US"/>
        </w:rPr>
        <w:tab/>
        <w:t>NA</w:t>
      </w:r>
      <w:r w:rsidRPr="00D26028">
        <w:rPr>
          <w:lang w:val="es-US"/>
        </w:rPr>
        <w:tab/>
        <w:t>NA</w:t>
      </w:r>
    </w:p>
    <w:p w14:paraId="019BC013" w14:textId="77777777" w:rsidR="005F1462" w:rsidRPr="00D26028" w:rsidRDefault="005F1462" w:rsidP="00906D4A">
      <w:pPr>
        <w:pStyle w:val="Exampletext"/>
        <w:rPr>
          <w:lang w:val="es-US"/>
        </w:rPr>
      </w:pPr>
      <w:r w:rsidRPr="00D26028">
        <w:rPr>
          <w:lang w:val="es-US"/>
        </w:rPr>
        <w:t>8.00E-11</w:t>
      </w:r>
      <w:r w:rsidRPr="00D26028">
        <w:rPr>
          <w:lang w:val="es-US"/>
        </w:rPr>
        <w:tab/>
        <w:t>4.242E-05</w:t>
      </w:r>
      <w:r w:rsidRPr="00D26028">
        <w:rPr>
          <w:lang w:val="es-US"/>
        </w:rPr>
        <w:tab/>
        <w:t>NA</w:t>
      </w:r>
      <w:r w:rsidRPr="00D26028">
        <w:rPr>
          <w:lang w:val="es-US"/>
        </w:rPr>
        <w:tab/>
        <w:t>NA</w:t>
      </w:r>
    </w:p>
    <w:p w14:paraId="4F245C90" w14:textId="77777777" w:rsidR="005F1462" w:rsidRPr="00D26028" w:rsidRDefault="005F1462" w:rsidP="00906D4A">
      <w:pPr>
        <w:pStyle w:val="Exampletext"/>
        <w:rPr>
          <w:lang w:val="es-US"/>
        </w:rPr>
      </w:pPr>
      <w:r w:rsidRPr="00D26028">
        <w:rPr>
          <w:lang w:val="es-US"/>
        </w:rPr>
        <w:t>1.20E-10</w:t>
      </w:r>
      <w:r w:rsidRPr="00D26028">
        <w:rPr>
          <w:lang w:val="es-US"/>
        </w:rPr>
        <w:tab/>
        <w:t>4.265E-05</w:t>
      </w:r>
      <w:r w:rsidRPr="00D26028">
        <w:rPr>
          <w:lang w:val="es-US"/>
        </w:rPr>
        <w:tab/>
        <w:t>NA</w:t>
      </w:r>
      <w:r w:rsidRPr="00D26028">
        <w:rPr>
          <w:lang w:val="es-US"/>
        </w:rPr>
        <w:tab/>
        <w:t>NA</w:t>
      </w:r>
    </w:p>
    <w:p w14:paraId="40FFDAFA" w14:textId="77777777" w:rsidR="005F1462" w:rsidRPr="00D26028" w:rsidRDefault="005F1462" w:rsidP="00906D4A">
      <w:pPr>
        <w:pStyle w:val="Exampletext"/>
        <w:rPr>
          <w:lang w:val="es-US"/>
        </w:rPr>
      </w:pPr>
      <w:r w:rsidRPr="00D26028">
        <w:rPr>
          <w:lang w:val="es-US"/>
        </w:rPr>
        <w:t>1.60E-10</w:t>
      </w:r>
      <w:r w:rsidRPr="00D26028">
        <w:rPr>
          <w:lang w:val="es-US"/>
        </w:rPr>
        <w:tab/>
        <w:t>3.610E-05</w:t>
      </w:r>
      <w:r w:rsidRPr="00D26028">
        <w:rPr>
          <w:lang w:val="es-US"/>
        </w:rPr>
        <w:tab/>
        <w:t>NA</w:t>
      </w:r>
      <w:r w:rsidRPr="00D26028">
        <w:rPr>
          <w:lang w:val="es-US"/>
        </w:rPr>
        <w:tab/>
        <w:t>NA</w:t>
      </w:r>
    </w:p>
    <w:p w14:paraId="328085E2" w14:textId="77777777" w:rsidR="005F1462" w:rsidRPr="00D26028" w:rsidRDefault="005F1462" w:rsidP="00906D4A">
      <w:pPr>
        <w:pStyle w:val="Exampletext"/>
        <w:rPr>
          <w:lang w:val="es-US"/>
        </w:rPr>
      </w:pPr>
      <w:r w:rsidRPr="00D26028">
        <w:rPr>
          <w:lang w:val="es-US"/>
        </w:rPr>
        <w:t>2.00E-10</w:t>
      </w:r>
      <w:r w:rsidRPr="00D26028">
        <w:rPr>
          <w:lang w:val="es-US"/>
        </w:rPr>
        <w:tab/>
        <w:t>3.903E-03</w:t>
      </w:r>
      <w:r w:rsidRPr="00D26028">
        <w:rPr>
          <w:lang w:val="es-US"/>
        </w:rPr>
        <w:tab/>
        <w:t>NA</w:t>
      </w:r>
      <w:r w:rsidRPr="00D26028">
        <w:rPr>
          <w:lang w:val="es-US"/>
        </w:rPr>
        <w:tab/>
        <w:t>NA</w:t>
      </w:r>
    </w:p>
    <w:p w14:paraId="079CF982" w14:textId="77777777" w:rsidR="005F1462" w:rsidRPr="00D26028" w:rsidRDefault="005F1462" w:rsidP="00906D4A">
      <w:pPr>
        <w:pStyle w:val="Exampletext"/>
        <w:rPr>
          <w:lang w:val="es-US"/>
        </w:rPr>
      </w:pPr>
      <w:r w:rsidRPr="00D26028">
        <w:rPr>
          <w:lang w:val="es-US"/>
        </w:rPr>
        <w:t>..</w:t>
      </w:r>
    </w:p>
    <w:p w14:paraId="2C1CB1DE" w14:textId="77777777" w:rsidR="005F1462" w:rsidRPr="00D26028" w:rsidRDefault="005F1462" w:rsidP="00906D4A">
      <w:pPr>
        <w:pStyle w:val="Exampletext"/>
        <w:rPr>
          <w:lang w:val="es-US"/>
        </w:rPr>
      </w:pPr>
      <w:r w:rsidRPr="00D26028">
        <w:rPr>
          <w:lang w:val="es-US"/>
        </w:rPr>
        <w:t>..</w:t>
      </w:r>
    </w:p>
    <w:p w14:paraId="63E0499E" w14:textId="77777777" w:rsidR="005F1462" w:rsidRPr="00D26028" w:rsidRDefault="005F1462" w:rsidP="00906D4A">
      <w:pPr>
        <w:pStyle w:val="Exampletext"/>
        <w:rPr>
          <w:lang w:val="es-US"/>
        </w:rPr>
      </w:pPr>
      <w:r w:rsidRPr="00D26028">
        <w:rPr>
          <w:lang w:val="es-US"/>
        </w:rPr>
        <w:t>..</w:t>
      </w:r>
    </w:p>
    <w:p w14:paraId="2E75268A" w14:textId="77777777" w:rsidR="005F1462" w:rsidRPr="00D26028" w:rsidRDefault="005F1462" w:rsidP="00906D4A">
      <w:pPr>
        <w:pStyle w:val="Exampletext"/>
        <w:rPr>
          <w:lang w:val="es-US"/>
        </w:rPr>
      </w:pPr>
      <w:r w:rsidRPr="00D26028">
        <w:rPr>
          <w:lang w:val="es-US"/>
        </w:rPr>
        <w:t>3.80E-09</w:t>
      </w:r>
      <w:r w:rsidRPr="00D26028">
        <w:rPr>
          <w:lang w:val="es-US"/>
        </w:rPr>
        <w:tab/>
        <w:t>2.012E-02</w:t>
      </w:r>
      <w:r w:rsidRPr="00D26028">
        <w:rPr>
          <w:lang w:val="es-US"/>
        </w:rPr>
        <w:tab/>
        <w:t>NA</w:t>
      </w:r>
      <w:r w:rsidRPr="00D26028">
        <w:rPr>
          <w:lang w:val="es-US"/>
        </w:rPr>
        <w:tab/>
        <w:t>NA</w:t>
      </w:r>
    </w:p>
    <w:p w14:paraId="5F544470" w14:textId="77777777" w:rsidR="005F1462" w:rsidRPr="00D26028" w:rsidRDefault="005F1462" w:rsidP="00906D4A">
      <w:pPr>
        <w:pStyle w:val="Exampletext"/>
        <w:rPr>
          <w:lang w:val="es-US"/>
        </w:rPr>
      </w:pPr>
      <w:r w:rsidRPr="00D26028">
        <w:rPr>
          <w:lang w:val="es-US"/>
        </w:rPr>
        <w:t>3.84E-09</w:t>
      </w:r>
      <w:r w:rsidRPr="00D26028">
        <w:rPr>
          <w:lang w:val="es-US"/>
        </w:rPr>
        <w:tab/>
        <w:t>2.012E-02</w:t>
      </w:r>
      <w:r w:rsidRPr="00D26028">
        <w:rPr>
          <w:lang w:val="es-US"/>
        </w:rPr>
        <w:tab/>
        <w:t>NA</w:t>
      </w:r>
      <w:r w:rsidRPr="00D26028">
        <w:rPr>
          <w:lang w:val="es-US"/>
        </w:rPr>
        <w:tab/>
        <w:t>NA</w:t>
      </w:r>
    </w:p>
    <w:p w14:paraId="3ED26164" w14:textId="77777777" w:rsidR="005F1462" w:rsidRPr="00D26028" w:rsidRDefault="005F1462" w:rsidP="00906D4A">
      <w:pPr>
        <w:pStyle w:val="Exampletext"/>
        <w:rPr>
          <w:lang w:val="es-US"/>
        </w:rPr>
      </w:pPr>
      <w:r w:rsidRPr="00D26028">
        <w:rPr>
          <w:lang w:val="es-US"/>
        </w:rPr>
        <w:t>3.88E-09</w:t>
      </w:r>
      <w:r w:rsidRPr="00D26028">
        <w:rPr>
          <w:lang w:val="es-US"/>
        </w:rPr>
        <w:tab/>
        <w:t>2.012E-02</w:t>
      </w:r>
      <w:r w:rsidRPr="00D26028">
        <w:rPr>
          <w:lang w:val="es-US"/>
        </w:rPr>
        <w:tab/>
        <w:t>NA</w:t>
      </w:r>
      <w:r w:rsidRPr="00D26028">
        <w:rPr>
          <w:lang w:val="es-US"/>
        </w:rPr>
        <w:tab/>
        <w:t>NA</w:t>
      </w:r>
    </w:p>
    <w:p w14:paraId="27EF17F7" w14:textId="77777777" w:rsidR="005F1462" w:rsidRPr="00D26028" w:rsidRDefault="005F1462" w:rsidP="00906D4A">
      <w:pPr>
        <w:pStyle w:val="Exampletext"/>
        <w:rPr>
          <w:lang w:val="es-US"/>
        </w:rPr>
      </w:pPr>
      <w:r w:rsidRPr="00D26028">
        <w:rPr>
          <w:lang w:val="es-US"/>
        </w:rPr>
        <w:t>3.92E-09</w:t>
      </w:r>
      <w:r w:rsidRPr="00D26028">
        <w:rPr>
          <w:lang w:val="es-US"/>
        </w:rPr>
        <w:tab/>
        <w:t>2.012E-02</w:t>
      </w:r>
      <w:r w:rsidRPr="00D26028">
        <w:rPr>
          <w:lang w:val="es-US"/>
        </w:rPr>
        <w:tab/>
        <w:t>NA</w:t>
      </w:r>
      <w:r w:rsidRPr="00D26028">
        <w:rPr>
          <w:lang w:val="es-US"/>
        </w:rPr>
        <w:tab/>
        <w:t>NA</w:t>
      </w:r>
    </w:p>
    <w:p w14:paraId="1A772205" w14:textId="77777777" w:rsidR="005F1462" w:rsidRPr="00D26028" w:rsidRDefault="005F1462" w:rsidP="00906D4A">
      <w:pPr>
        <w:pStyle w:val="Exampletext"/>
        <w:rPr>
          <w:lang w:val="es-US"/>
        </w:rPr>
      </w:pPr>
      <w:r w:rsidRPr="00D26028">
        <w:rPr>
          <w:lang w:val="es-US"/>
        </w:rPr>
        <w:t>3.96E-09</w:t>
      </w:r>
      <w:r w:rsidRPr="00D26028">
        <w:rPr>
          <w:lang w:val="es-US"/>
        </w:rPr>
        <w:tab/>
        <w:t>2.012E-02</w:t>
      </w:r>
      <w:r w:rsidRPr="00D26028">
        <w:rPr>
          <w:lang w:val="es-US"/>
        </w:rPr>
        <w:tab/>
        <w:t>NA</w:t>
      </w:r>
      <w:r w:rsidRPr="00D26028">
        <w:rPr>
          <w:lang w:val="es-US"/>
        </w:rPr>
        <w:tab/>
        <w:t>NA</w:t>
      </w:r>
    </w:p>
    <w:p w14:paraId="6760D1A3" w14:textId="77777777" w:rsidR="005F1462" w:rsidRPr="00D26028" w:rsidRDefault="005F1462" w:rsidP="00906D4A">
      <w:pPr>
        <w:pStyle w:val="Exampletext"/>
        <w:rPr>
          <w:lang w:val="es-US"/>
        </w:rPr>
      </w:pPr>
      <w:r w:rsidRPr="00D26028">
        <w:rPr>
          <w:lang w:val="es-US"/>
        </w:rPr>
        <w:t>4.00E-09</w:t>
      </w:r>
      <w:r w:rsidRPr="00D26028">
        <w:rPr>
          <w:lang w:val="es-US"/>
        </w:rPr>
        <w:tab/>
        <w:t>2.012E-02</w:t>
      </w:r>
      <w:r w:rsidRPr="00D26028">
        <w:rPr>
          <w:lang w:val="es-US"/>
        </w:rPr>
        <w:tab/>
        <w:t>NA      NA</w:t>
      </w:r>
    </w:p>
    <w:p w14:paraId="0857406C" w14:textId="77777777" w:rsidR="005F1462" w:rsidRPr="00213323" w:rsidRDefault="005F1462" w:rsidP="00906D4A">
      <w:pPr>
        <w:pStyle w:val="Exampletext"/>
      </w:pPr>
      <w:r w:rsidRPr="00213323">
        <w:t>|</w:t>
      </w:r>
    </w:p>
    <w:p w14:paraId="164F196C" w14:textId="77777777" w:rsidR="005F1462" w:rsidRPr="00213323" w:rsidRDefault="005F1462" w:rsidP="00906D4A">
      <w:pPr>
        <w:pStyle w:val="Exampletext"/>
      </w:pPr>
      <w:r w:rsidRPr="00213323">
        <w:t>[Falling Waveform]</w:t>
      </w:r>
    </w:p>
    <w:p w14:paraId="738F01D3" w14:textId="77777777" w:rsidR="005F1462" w:rsidRPr="00213323" w:rsidRDefault="005F1462" w:rsidP="00906D4A">
      <w:pPr>
        <w:pStyle w:val="Exampletext"/>
      </w:pPr>
      <w:r w:rsidRPr="00213323">
        <w:t>R_fixture = 50.0</w:t>
      </w:r>
    </w:p>
    <w:p w14:paraId="5045E154" w14:textId="77777777" w:rsidR="005F1462" w:rsidRPr="00213323" w:rsidRDefault="005F1462" w:rsidP="00906D4A">
      <w:pPr>
        <w:pStyle w:val="Exampletext"/>
      </w:pPr>
      <w:r w:rsidRPr="00213323">
        <w:t>V_fixture = 1.8</w:t>
      </w:r>
    </w:p>
    <w:p w14:paraId="23E24017" w14:textId="77777777" w:rsidR="005F1462" w:rsidRPr="00213323" w:rsidRDefault="005F1462" w:rsidP="00906D4A">
      <w:pPr>
        <w:pStyle w:val="Exampletext"/>
      </w:pPr>
      <w:r w:rsidRPr="00213323">
        <w:t>| ...</w:t>
      </w:r>
    </w:p>
    <w:p w14:paraId="39C16D66" w14:textId="77777777" w:rsidR="005F1462" w:rsidRPr="00213323" w:rsidRDefault="005F1462" w:rsidP="00906D4A">
      <w:pPr>
        <w:pStyle w:val="Exampletext"/>
      </w:pPr>
      <w:r w:rsidRPr="00213323">
        <w:t>| ...            | Falling Waveform table</w:t>
      </w:r>
    </w:p>
    <w:p w14:paraId="4C8EC0FD" w14:textId="77777777" w:rsidR="005F1462" w:rsidRPr="00213323" w:rsidRDefault="005F1462" w:rsidP="00906D4A">
      <w:pPr>
        <w:pStyle w:val="Exampletext"/>
      </w:pPr>
      <w:r w:rsidRPr="00213323">
        <w:t>| ...</w:t>
      </w:r>
    </w:p>
    <w:p w14:paraId="1B8E8912" w14:textId="77777777" w:rsidR="005F1462" w:rsidRPr="00213323" w:rsidRDefault="005F1462" w:rsidP="00906D4A">
      <w:pPr>
        <w:pStyle w:val="Exampletext"/>
      </w:pPr>
      <w:r w:rsidRPr="00213323">
        <w:t>[Composite Current]</w:t>
      </w:r>
    </w:p>
    <w:p w14:paraId="462D453D" w14:textId="77777777" w:rsidR="005F1462" w:rsidRPr="00213323" w:rsidRDefault="005F1462" w:rsidP="00906D4A">
      <w:pPr>
        <w:pStyle w:val="Exampletext"/>
      </w:pPr>
      <w:r w:rsidRPr="00213323">
        <w:t>|</w:t>
      </w:r>
    </w:p>
    <w:p w14:paraId="51C61CDC" w14:textId="77777777" w:rsidR="005F1462" w:rsidRPr="00213323" w:rsidRDefault="005F1462" w:rsidP="00906D4A">
      <w:pPr>
        <w:pStyle w:val="Exampletext"/>
      </w:pPr>
      <w:r w:rsidRPr="00213323">
        <w:t>| Time            I(typ)      I(min)  I(max)</w:t>
      </w:r>
    </w:p>
    <w:p w14:paraId="384E0CBF" w14:textId="77777777"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4.302E-05</w:t>
      </w:r>
      <w:r w:rsidRPr="00D26028">
        <w:rPr>
          <w:lang w:val="es-US"/>
        </w:rPr>
        <w:tab/>
        <w:t>NA</w:t>
      </w:r>
      <w:r w:rsidRPr="00D26028">
        <w:rPr>
          <w:lang w:val="es-US"/>
        </w:rPr>
        <w:tab/>
        <w:t>NA</w:t>
      </w:r>
    </w:p>
    <w:p w14:paraId="254BD9A6" w14:textId="77777777" w:rsidR="005F1462" w:rsidRPr="00D26028" w:rsidRDefault="005F1462" w:rsidP="00906D4A">
      <w:pPr>
        <w:pStyle w:val="Exampletext"/>
        <w:rPr>
          <w:lang w:val="es-US"/>
        </w:rPr>
      </w:pPr>
      <w:r w:rsidRPr="00D26028">
        <w:rPr>
          <w:lang w:val="es-US"/>
        </w:rPr>
        <w:t>4.00E-11</w:t>
      </w:r>
      <w:r w:rsidRPr="00D26028">
        <w:rPr>
          <w:lang w:val="es-US"/>
        </w:rPr>
        <w:tab/>
        <w:t>4.299E-05</w:t>
      </w:r>
      <w:r w:rsidRPr="00D26028">
        <w:rPr>
          <w:lang w:val="es-US"/>
        </w:rPr>
        <w:tab/>
        <w:t>NA</w:t>
      </w:r>
      <w:r w:rsidRPr="00D26028">
        <w:rPr>
          <w:lang w:val="es-US"/>
        </w:rPr>
        <w:tab/>
        <w:t>NA</w:t>
      </w:r>
    </w:p>
    <w:p w14:paraId="69E97C1C" w14:textId="77777777" w:rsidR="005F1462" w:rsidRPr="00D26028" w:rsidRDefault="005F1462" w:rsidP="00906D4A">
      <w:pPr>
        <w:pStyle w:val="Exampletext"/>
        <w:rPr>
          <w:lang w:val="es-US"/>
        </w:rPr>
      </w:pPr>
      <w:r w:rsidRPr="00D26028">
        <w:rPr>
          <w:lang w:val="es-US"/>
        </w:rPr>
        <w:t>8.00E-11</w:t>
      </w:r>
      <w:r w:rsidRPr="00D26028">
        <w:rPr>
          <w:lang w:val="es-US"/>
        </w:rPr>
        <w:tab/>
        <w:t>4.304E-05</w:t>
      </w:r>
      <w:r w:rsidRPr="00D26028">
        <w:rPr>
          <w:lang w:val="es-US"/>
        </w:rPr>
        <w:tab/>
        <w:t>NA</w:t>
      </w:r>
      <w:r w:rsidRPr="00D26028">
        <w:rPr>
          <w:lang w:val="es-US"/>
        </w:rPr>
        <w:tab/>
        <w:t>NA</w:t>
      </w:r>
    </w:p>
    <w:p w14:paraId="3D4B30F6" w14:textId="77777777" w:rsidR="005F1462" w:rsidRPr="00D26028" w:rsidRDefault="005F1462" w:rsidP="00906D4A">
      <w:pPr>
        <w:pStyle w:val="Exampletext"/>
        <w:rPr>
          <w:lang w:val="es-US"/>
        </w:rPr>
      </w:pPr>
      <w:r w:rsidRPr="00D26028">
        <w:rPr>
          <w:lang w:val="es-US"/>
        </w:rPr>
        <w:t>1.20E-10</w:t>
      </w:r>
      <w:r w:rsidRPr="00D26028">
        <w:rPr>
          <w:lang w:val="es-US"/>
        </w:rPr>
        <w:tab/>
        <w:t>4.287E-05</w:t>
      </w:r>
      <w:r w:rsidRPr="00D26028">
        <w:rPr>
          <w:lang w:val="es-US"/>
        </w:rPr>
        <w:tab/>
        <w:t>NA</w:t>
      </w:r>
      <w:r w:rsidRPr="00D26028">
        <w:rPr>
          <w:lang w:val="es-US"/>
        </w:rPr>
        <w:tab/>
        <w:t>NA</w:t>
      </w:r>
    </w:p>
    <w:p w14:paraId="08A231B3" w14:textId="77777777" w:rsidR="005F1462" w:rsidRPr="00D26028" w:rsidRDefault="005F1462" w:rsidP="00906D4A">
      <w:pPr>
        <w:pStyle w:val="Exampletext"/>
        <w:rPr>
          <w:lang w:val="es-US"/>
        </w:rPr>
      </w:pPr>
      <w:r w:rsidRPr="00D26028">
        <w:rPr>
          <w:lang w:val="es-US"/>
        </w:rPr>
        <w:t>1.60E-10</w:t>
      </w:r>
      <w:r w:rsidRPr="00D26028">
        <w:rPr>
          <w:lang w:val="es-US"/>
        </w:rPr>
        <w:tab/>
        <w:t>4.782E-05</w:t>
      </w:r>
      <w:r w:rsidRPr="00D26028">
        <w:rPr>
          <w:lang w:val="es-US"/>
        </w:rPr>
        <w:tab/>
        <w:t>NA</w:t>
      </w:r>
      <w:r w:rsidRPr="00D26028">
        <w:rPr>
          <w:lang w:val="es-US"/>
        </w:rPr>
        <w:tab/>
        <w:t>NA</w:t>
      </w:r>
    </w:p>
    <w:p w14:paraId="51595BD2" w14:textId="77777777" w:rsidR="005F1462" w:rsidRPr="00D26028" w:rsidRDefault="005F1462" w:rsidP="00906D4A">
      <w:pPr>
        <w:pStyle w:val="Exampletext"/>
        <w:rPr>
          <w:lang w:val="es-US"/>
        </w:rPr>
      </w:pPr>
      <w:r w:rsidRPr="00D26028">
        <w:rPr>
          <w:lang w:val="es-US"/>
        </w:rPr>
        <w:t>2.00E-10</w:t>
      </w:r>
      <w:r w:rsidRPr="00D26028">
        <w:rPr>
          <w:lang w:val="es-US"/>
        </w:rPr>
        <w:tab/>
        <w:t>1.459E-04</w:t>
      </w:r>
      <w:r w:rsidRPr="00D26028">
        <w:rPr>
          <w:lang w:val="es-US"/>
        </w:rPr>
        <w:tab/>
        <w:t>NA</w:t>
      </w:r>
      <w:r w:rsidRPr="00D26028">
        <w:rPr>
          <w:lang w:val="es-US"/>
        </w:rPr>
        <w:tab/>
        <w:t>NA</w:t>
      </w:r>
    </w:p>
    <w:p w14:paraId="6C245F2D" w14:textId="77777777" w:rsidR="005F1462" w:rsidRPr="00D26028" w:rsidRDefault="005F1462" w:rsidP="00906D4A">
      <w:pPr>
        <w:pStyle w:val="Exampletext"/>
        <w:rPr>
          <w:lang w:val="es-US"/>
        </w:rPr>
      </w:pPr>
      <w:r w:rsidRPr="00D26028">
        <w:rPr>
          <w:lang w:val="es-US"/>
        </w:rPr>
        <w:t>..</w:t>
      </w:r>
    </w:p>
    <w:p w14:paraId="4A644406" w14:textId="77777777" w:rsidR="005F1462" w:rsidRPr="00D26028" w:rsidRDefault="005F1462" w:rsidP="00906D4A">
      <w:pPr>
        <w:pStyle w:val="Exampletext"/>
        <w:rPr>
          <w:lang w:val="es-US"/>
        </w:rPr>
      </w:pPr>
      <w:r w:rsidRPr="00D26028">
        <w:rPr>
          <w:lang w:val="es-US"/>
        </w:rPr>
        <w:t>..</w:t>
      </w:r>
    </w:p>
    <w:p w14:paraId="03926BA1" w14:textId="77777777" w:rsidR="001D2898" w:rsidRPr="00D26028" w:rsidRDefault="005F1462" w:rsidP="00906D4A">
      <w:pPr>
        <w:pStyle w:val="Exampletext"/>
        <w:rPr>
          <w:lang w:val="es-US"/>
        </w:rPr>
      </w:pPr>
      <w:r w:rsidRPr="00D26028">
        <w:rPr>
          <w:lang w:val="es-US"/>
        </w:rPr>
        <w:t>..</w:t>
      </w:r>
    </w:p>
    <w:p w14:paraId="2337C3FA" w14:textId="77777777" w:rsidR="005F1462" w:rsidRPr="00D26028" w:rsidRDefault="005F1462" w:rsidP="00906D4A">
      <w:pPr>
        <w:pStyle w:val="Exampletext"/>
        <w:rPr>
          <w:lang w:val="es-US"/>
        </w:rPr>
      </w:pPr>
      <w:r w:rsidRPr="00D26028">
        <w:rPr>
          <w:lang w:val="es-US"/>
        </w:rPr>
        <w:lastRenderedPageBreak/>
        <w:t>3.80E-09</w:t>
      </w:r>
      <w:r w:rsidRPr="00D26028">
        <w:rPr>
          <w:lang w:val="es-US"/>
        </w:rPr>
        <w:tab/>
        <w:t>4.933E-05</w:t>
      </w:r>
      <w:r w:rsidRPr="00D26028">
        <w:rPr>
          <w:lang w:val="es-US"/>
        </w:rPr>
        <w:tab/>
        <w:t>NA</w:t>
      </w:r>
      <w:r w:rsidRPr="00D26028">
        <w:rPr>
          <w:lang w:val="es-US"/>
        </w:rPr>
        <w:tab/>
        <w:t>NA</w:t>
      </w:r>
    </w:p>
    <w:p w14:paraId="2D66020C" w14:textId="77777777" w:rsidR="005F1462" w:rsidRPr="00D26028" w:rsidRDefault="005F1462" w:rsidP="00906D4A">
      <w:pPr>
        <w:pStyle w:val="Exampletext"/>
        <w:rPr>
          <w:lang w:val="es-US"/>
        </w:rPr>
      </w:pPr>
      <w:r w:rsidRPr="00D26028">
        <w:rPr>
          <w:lang w:val="es-US"/>
        </w:rPr>
        <w:t>3.84E-09</w:t>
      </w:r>
      <w:r w:rsidRPr="00D26028">
        <w:rPr>
          <w:lang w:val="es-US"/>
        </w:rPr>
        <w:tab/>
        <w:t>5.211E-05</w:t>
      </w:r>
      <w:r w:rsidRPr="00D26028">
        <w:rPr>
          <w:lang w:val="es-US"/>
        </w:rPr>
        <w:tab/>
        <w:t>NA</w:t>
      </w:r>
      <w:r w:rsidRPr="00D26028">
        <w:rPr>
          <w:lang w:val="es-US"/>
        </w:rPr>
        <w:tab/>
        <w:t>NA</w:t>
      </w:r>
    </w:p>
    <w:p w14:paraId="3D6950FD" w14:textId="77777777" w:rsidR="005F1462" w:rsidRPr="00D26028" w:rsidRDefault="005F1462" w:rsidP="00906D4A">
      <w:pPr>
        <w:pStyle w:val="Exampletext"/>
        <w:rPr>
          <w:lang w:val="es-US"/>
        </w:rPr>
      </w:pPr>
      <w:r w:rsidRPr="00D26028">
        <w:rPr>
          <w:lang w:val="es-US"/>
        </w:rPr>
        <w:t>3.88E-09</w:t>
      </w:r>
      <w:r w:rsidRPr="00D26028">
        <w:rPr>
          <w:lang w:val="es-US"/>
        </w:rPr>
        <w:tab/>
        <w:t>5.490E-05</w:t>
      </w:r>
      <w:r w:rsidRPr="00D26028">
        <w:rPr>
          <w:lang w:val="es-US"/>
        </w:rPr>
        <w:tab/>
        <w:t>NA</w:t>
      </w:r>
      <w:r w:rsidRPr="00D26028">
        <w:rPr>
          <w:lang w:val="es-US"/>
        </w:rPr>
        <w:tab/>
        <w:t>NA</w:t>
      </w:r>
    </w:p>
    <w:p w14:paraId="0C54D075" w14:textId="77777777" w:rsidR="005F1462" w:rsidRPr="00D26028" w:rsidRDefault="005F1462" w:rsidP="00906D4A">
      <w:pPr>
        <w:pStyle w:val="Exampletext"/>
        <w:rPr>
          <w:lang w:val="es-US"/>
        </w:rPr>
      </w:pPr>
      <w:r w:rsidRPr="00D26028">
        <w:rPr>
          <w:lang w:val="es-US"/>
        </w:rPr>
        <w:t>3.92E-09</w:t>
      </w:r>
      <w:r w:rsidRPr="00D26028">
        <w:rPr>
          <w:lang w:val="es-US"/>
        </w:rPr>
        <w:tab/>
        <w:t>5.441E-05</w:t>
      </w:r>
      <w:r w:rsidRPr="00D26028">
        <w:rPr>
          <w:lang w:val="es-US"/>
        </w:rPr>
        <w:tab/>
        <w:t>NA</w:t>
      </w:r>
      <w:r w:rsidRPr="00D26028">
        <w:rPr>
          <w:lang w:val="es-US"/>
        </w:rPr>
        <w:tab/>
        <w:t>NA</w:t>
      </w:r>
    </w:p>
    <w:p w14:paraId="2CCDC41D" w14:textId="77777777" w:rsidR="005F1462" w:rsidRPr="00D26028" w:rsidRDefault="005F1462" w:rsidP="00906D4A">
      <w:pPr>
        <w:pStyle w:val="Exampletext"/>
        <w:rPr>
          <w:lang w:val="es-US"/>
        </w:rPr>
      </w:pPr>
      <w:r w:rsidRPr="00D26028">
        <w:rPr>
          <w:lang w:val="es-US"/>
        </w:rPr>
        <w:t>3.96E-09</w:t>
      </w:r>
      <w:r w:rsidRPr="00D26028">
        <w:rPr>
          <w:lang w:val="es-US"/>
        </w:rPr>
        <w:tab/>
        <w:t>4.842E-05</w:t>
      </w:r>
      <w:r w:rsidRPr="00D26028">
        <w:rPr>
          <w:lang w:val="es-US"/>
        </w:rPr>
        <w:tab/>
        <w:t>NA</w:t>
      </w:r>
      <w:r w:rsidRPr="00D26028">
        <w:rPr>
          <w:lang w:val="es-US"/>
        </w:rPr>
        <w:tab/>
        <w:t>NA</w:t>
      </w:r>
    </w:p>
    <w:p w14:paraId="6CE95B6F" w14:textId="77777777" w:rsidR="005F1462" w:rsidRPr="00D26028" w:rsidRDefault="005F1462" w:rsidP="00906D4A">
      <w:pPr>
        <w:pStyle w:val="Exampletext"/>
        <w:rPr>
          <w:lang w:val="es-US"/>
        </w:rPr>
      </w:pPr>
      <w:r w:rsidRPr="00D26028">
        <w:rPr>
          <w:lang w:val="es-US"/>
        </w:rPr>
        <w:t>4.00E-09</w:t>
      </w:r>
      <w:r w:rsidRPr="00D26028">
        <w:rPr>
          <w:lang w:val="es-US"/>
        </w:rPr>
        <w:tab/>
        <w:t>4.244E-05</w:t>
      </w:r>
      <w:r w:rsidRPr="00D26028">
        <w:rPr>
          <w:lang w:val="es-US"/>
        </w:rPr>
        <w:tab/>
        <w:t>NA</w:t>
      </w:r>
      <w:r w:rsidRPr="00D26028">
        <w:rPr>
          <w:lang w:val="es-US"/>
        </w:rPr>
        <w:tab/>
        <w:t>NA</w:t>
      </w:r>
    </w:p>
    <w:p w14:paraId="4F65956E" w14:textId="77777777" w:rsidR="005F1462" w:rsidRPr="00213323" w:rsidRDefault="005F1462" w:rsidP="00906D4A">
      <w:pPr>
        <w:pStyle w:val="Exampletext"/>
      </w:pPr>
      <w:r w:rsidRPr="00213323">
        <w:t>|</w:t>
      </w:r>
    </w:p>
    <w:p w14:paraId="07226A37" w14:textId="77777777" w:rsidR="005F1462" w:rsidRPr="00213323" w:rsidRDefault="005F1462" w:rsidP="00906D4A">
      <w:pPr>
        <w:pStyle w:val="Exampletext"/>
      </w:pPr>
      <w:r w:rsidRPr="00213323">
        <w:t>| ... etc.</w:t>
      </w:r>
    </w:p>
    <w:p w14:paraId="4E517DDF" w14:textId="77777777" w:rsidR="00B422B9" w:rsidRDefault="00B422B9" w:rsidP="000E56A6">
      <w:pPr>
        <w:pStyle w:val="BodyText"/>
      </w:pPr>
      <w:bookmarkStart w:id="4675" w:name="_Ref300064162"/>
    </w:p>
    <w:p w14:paraId="2756AF34" w14:textId="77777777" w:rsidR="00776AC4" w:rsidRPr="001A5042" w:rsidRDefault="00776AC4" w:rsidP="00776AC4">
      <w:pPr>
        <w:pStyle w:val="KeywordDescriptions"/>
        <w:rPr>
          <w:b/>
        </w:rPr>
      </w:pPr>
      <w:r w:rsidRPr="009B605C">
        <w:rPr>
          <w:i/>
        </w:rPr>
        <w:t>Keyword:</w:t>
      </w:r>
      <w:r w:rsidRPr="009B605C">
        <w:rPr>
          <w:i/>
        </w:rPr>
        <w:tab/>
      </w:r>
      <w:r w:rsidRPr="001A5042">
        <w:rPr>
          <w:b/>
        </w:rPr>
        <w:t>[</w:t>
      </w:r>
      <w:r>
        <w:rPr>
          <w:b/>
        </w:rPr>
        <w:t>Initial</w:t>
      </w:r>
      <w:r w:rsidR="00232323">
        <w:rPr>
          <w:b/>
        </w:rPr>
        <w:t xml:space="preserve"> </w:t>
      </w:r>
      <w:r>
        <w:rPr>
          <w:b/>
        </w:rPr>
        <w:t>Delay</w:t>
      </w:r>
      <w:r w:rsidRPr="001A5042">
        <w:rPr>
          <w:b/>
        </w:rPr>
        <w:t>]</w:t>
      </w:r>
    </w:p>
    <w:p w14:paraId="438C138A" w14:textId="77777777" w:rsidR="00776AC4" w:rsidRPr="00F51A5F" w:rsidRDefault="00776AC4" w:rsidP="00776AC4">
      <w:pPr>
        <w:pStyle w:val="KeywordDescriptions"/>
      </w:pPr>
      <w:r w:rsidRPr="008A57D9">
        <w:rPr>
          <w:i/>
        </w:rPr>
        <w:t>Required:</w:t>
      </w:r>
      <w:r w:rsidRPr="009B605C">
        <w:tab/>
      </w:r>
      <w:r>
        <w:t>No</w:t>
      </w:r>
    </w:p>
    <w:p w14:paraId="6FD67111" w14:textId="77777777" w:rsidR="00776AC4" w:rsidRPr="00F51A5F" w:rsidRDefault="00776AC4" w:rsidP="00776AC4">
      <w:pPr>
        <w:pStyle w:val="KeywordDescriptions"/>
      </w:pPr>
      <w:r w:rsidRPr="009B605C">
        <w:rPr>
          <w:i/>
        </w:rPr>
        <w:t>Description:</w:t>
      </w:r>
      <w:r w:rsidRPr="009B605C">
        <w:rPr>
          <w:i/>
        </w:rPr>
        <w:tab/>
      </w:r>
      <w:r>
        <w:t>Initial delay added to waveform tables.</w:t>
      </w:r>
    </w:p>
    <w:p w14:paraId="10BC9483" w14:textId="77777777" w:rsidR="00776AC4" w:rsidRPr="00F51A5F" w:rsidRDefault="00776AC4" w:rsidP="00776AC4">
      <w:pPr>
        <w:pStyle w:val="KeywordDescriptions"/>
      </w:pPr>
      <w:r w:rsidRPr="009B605C">
        <w:rPr>
          <w:i/>
        </w:rPr>
        <w:t>Sub-Params:</w:t>
      </w:r>
      <w:r w:rsidRPr="009B605C">
        <w:rPr>
          <w:i/>
        </w:rPr>
        <w:tab/>
      </w:r>
      <w:r>
        <w:t>V-T, I-T</w:t>
      </w:r>
    </w:p>
    <w:p w14:paraId="2D9A1878" w14:textId="77777777" w:rsidR="00776AC4" w:rsidRPr="00F51A5F" w:rsidRDefault="00776AC4" w:rsidP="00776AC4">
      <w:pPr>
        <w:pStyle w:val="KeywordDescriptions"/>
      </w:pPr>
      <w:r w:rsidRPr="009B605C">
        <w:rPr>
          <w:i/>
        </w:rPr>
        <w:t>Usage Rules:</w:t>
      </w:r>
      <w:r w:rsidRPr="009B605C">
        <w:rPr>
          <w:i/>
        </w:rPr>
        <w:tab/>
      </w:r>
      <w:r>
        <w:t>The [Initial</w:t>
      </w:r>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The I-T subparameter can be specified only when at least one current waveform table (</w:t>
      </w:r>
      <w:r w:rsidR="00FD5B62">
        <w:t>[</w:t>
      </w:r>
      <w:r>
        <w:t>Composite Current</w:t>
      </w:r>
      <w:r w:rsidR="00FD5B62">
        <w:t>]</w:t>
      </w:r>
      <w:r>
        <w:t>) is specified.  It applies to all the current waveforms present</w:t>
      </w:r>
      <w:r w:rsidR="0088415B">
        <w:t xml:space="preserve"> but only within the IBIS [Model] under which this keyword is specified</w:t>
      </w:r>
      <w:r>
        <w:t>. Only one [Initial</w:t>
      </w:r>
      <w:r w:rsidR="00232323">
        <w:t xml:space="preserve"> </w:t>
      </w:r>
      <w:r>
        <w:t>Delay] keyword can be specified for a model. It shall be followed by either one subparameter or both subparameters. Data specified for a subparameter shall be handled as described below.</w:t>
      </w:r>
    </w:p>
    <w:p w14:paraId="0BA973E3" w14:textId="77777777" w:rsidR="00776AC4" w:rsidRPr="00F51A5F" w:rsidRDefault="00776AC4" w:rsidP="00776AC4">
      <w:pPr>
        <w:pStyle w:val="KeywordDescriptions"/>
      </w:pPr>
      <w:r w:rsidRPr="009B605C">
        <w:rPr>
          <w:i/>
        </w:rPr>
        <w:t>Other Notes:</w:t>
      </w:r>
      <w:r w:rsidRPr="009B605C">
        <w:rPr>
          <w:i/>
        </w:rPr>
        <w:tab/>
      </w:r>
      <w:r>
        <w:t>Each subparameter shall be followed by three non-negative floating point numbers representing the typ, min and max amounts of time delay in seconds. For the second and/or the third number NA can be specified. The meaning of the NA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p>
    <w:p w14:paraId="7ECF7918" w14:textId="77777777" w:rsidR="00776AC4" w:rsidRDefault="00776AC4" w:rsidP="00776AC4">
      <w:pPr>
        <w:pStyle w:val="KeywordDescriptions"/>
      </w:pPr>
      <w:r>
        <w:rPr>
          <w:i/>
        </w:rPr>
        <w:t xml:space="preserve">EDA tool handling of </w:t>
      </w:r>
      <w:r w:rsidR="00FD5B62">
        <w:rPr>
          <w:i/>
        </w:rPr>
        <w:t>[</w:t>
      </w:r>
      <w:r>
        <w:rPr>
          <w:i/>
        </w:rPr>
        <w:t>Initial</w:t>
      </w:r>
      <w:r w:rsidR="00232323">
        <w:rPr>
          <w:i/>
        </w:rPr>
        <w:t xml:space="preserve"> </w:t>
      </w:r>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τ</w:t>
      </w:r>
      <w:r>
        <w:rPr>
          <w:vertAlign w:val="subscript"/>
        </w:rPr>
        <w:t>V</w:t>
      </w:r>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r>
        <w:t>Delay] keyword is not specified or when it is specified the subparameter(s) corresponding to the table(s) that is/are present is/are not specified) the assumption is that the corresponding delay value(s) (τ</w:t>
      </w:r>
      <w:r>
        <w:rPr>
          <w:vertAlign w:val="subscript"/>
        </w:rPr>
        <w:t>V</w:t>
      </w:r>
      <w:r>
        <w:t xml:space="preserve"> and/or τ</w:t>
      </w:r>
      <w:r>
        <w:rPr>
          <w:vertAlign w:val="subscript"/>
        </w:rPr>
        <w:t>CC</w:t>
      </w:r>
      <w:r>
        <w:t>) is/are zero.</w:t>
      </w:r>
    </w:p>
    <w:p w14:paraId="78657F4F" w14:textId="77777777" w:rsidR="00776AC4" w:rsidRDefault="00776AC4" w:rsidP="00776AC4">
      <w:pPr>
        <w:pStyle w:val="KeywordDescriptions"/>
      </w:pPr>
    </w:p>
    <w:p w14:paraId="68D1E19F" w14:textId="77777777" w:rsidR="00776AC4" w:rsidRPr="00DF0D2F" w:rsidRDefault="00776AC4" w:rsidP="00776AC4">
      <w:pPr>
        <w:pStyle w:val="KeywordDescriptions"/>
      </w:pPr>
      <w:r w:rsidRPr="00B95248">
        <w:rPr>
          <w:i/>
        </w:rPr>
        <w:t>Example:</w:t>
      </w:r>
    </w:p>
    <w:p w14:paraId="56C98E91" w14:textId="77777777" w:rsidR="00776AC4" w:rsidRDefault="00776AC4" w:rsidP="00776AC4">
      <w:pPr>
        <w:pStyle w:val="Exampletext"/>
      </w:pPr>
    </w:p>
    <w:p w14:paraId="0D6F298B" w14:textId="77777777" w:rsidR="00776AC4" w:rsidRDefault="00776AC4" w:rsidP="00776AC4">
      <w:pPr>
        <w:pStyle w:val="Exampletext"/>
      </w:pPr>
      <w:r>
        <w:t>[Initial Delay] | This keyword provides information on removable delay(s)</w:t>
      </w:r>
    </w:p>
    <w:p w14:paraId="7C997D4E" w14:textId="77777777" w:rsidR="00776AC4" w:rsidRDefault="00776AC4" w:rsidP="00776AC4">
      <w:pPr>
        <w:pStyle w:val="Exampletext"/>
      </w:pPr>
      <w:r>
        <w:t>| time table</w:t>
      </w:r>
      <w:r>
        <w:tab/>
        <w:t>typ</w:t>
      </w:r>
      <w:r>
        <w:tab/>
      </w:r>
      <w:r>
        <w:tab/>
        <w:t>min</w:t>
      </w:r>
      <w:r>
        <w:tab/>
      </w:r>
      <w:r>
        <w:tab/>
        <w:t>max</w:t>
      </w:r>
    </w:p>
    <w:p w14:paraId="276901F0" w14:textId="77777777" w:rsidR="00776AC4" w:rsidRDefault="00776AC4" w:rsidP="00776AC4">
      <w:pPr>
        <w:pStyle w:val="Exampletext"/>
      </w:pPr>
      <w:r>
        <w:t xml:space="preserve">  V-T</w:t>
      </w:r>
      <w:r>
        <w:tab/>
      </w:r>
      <w:r>
        <w:tab/>
      </w:r>
      <w:r>
        <w:tab/>
        <w:t xml:space="preserve">0.20e-9 </w:t>
      </w:r>
      <w:r>
        <w:tab/>
        <w:t>0.22e-9</w:t>
      </w:r>
      <w:r>
        <w:tab/>
        <w:t>0.18e-9</w:t>
      </w:r>
    </w:p>
    <w:p w14:paraId="027C1D8C" w14:textId="77777777" w:rsidR="00776AC4" w:rsidRDefault="00776AC4" w:rsidP="00776AC4">
      <w:pPr>
        <w:pStyle w:val="Exampletext"/>
      </w:pPr>
      <w:r>
        <w:t xml:space="preserve">  I-T</w:t>
      </w:r>
      <w:r>
        <w:tab/>
      </w:r>
      <w:r>
        <w:tab/>
      </w:r>
      <w:r>
        <w:tab/>
        <w:t xml:space="preserve">0.05e-9 </w:t>
      </w:r>
      <w:r>
        <w:tab/>
        <w:t>NA</w:t>
      </w:r>
      <w:r>
        <w:tab/>
      </w:r>
      <w:r>
        <w:tab/>
        <w:t>NA</w:t>
      </w:r>
    </w:p>
    <w:p w14:paraId="6E8630AA" w14:textId="77777777" w:rsidR="001F4038" w:rsidRPr="000E56A6" w:rsidRDefault="001F4038" w:rsidP="000E56A6">
      <w:pPr>
        <w:sectPr w:rsidR="001F4038" w:rsidRPr="000E56A6" w:rsidSect="00E24916">
          <w:headerReference w:type="even" r:id="rId43"/>
          <w:headerReference w:type="default" r:id="rId44"/>
          <w:footerReference w:type="even" r:id="rId45"/>
          <w:footerReference w:type="default" r:id="rId46"/>
          <w:pgSz w:w="12240" w:h="15840" w:code="1"/>
          <w:pgMar w:top="1440" w:right="1325" w:bottom="1440" w:left="1325" w:header="720" w:footer="720" w:gutter="0"/>
          <w:cols w:space="720"/>
          <w:titlePg/>
          <w:docGrid w:linePitch="360"/>
        </w:sectPr>
      </w:pPr>
    </w:p>
    <w:p w14:paraId="2D05DB6E" w14:textId="77777777" w:rsidR="00590424" w:rsidRPr="00213323" w:rsidRDefault="001E7A31">
      <w:pPr>
        <w:pStyle w:val="Heading2"/>
        <w:ind w:left="720"/>
        <w:pPrChange w:id="4680" w:author="Author">
          <w:pPr>
            <w:pStyle w:val="Heading2"/>
          </w:pPr>
        </w:pPrChange>
      </w:pPr>
      <w:bookmarkStart w:id="4681" w:name="_Ref364431106"/>
      <w:bookmarkStart w:id="4682" w:name="_Ref364431599"/>
      <w:bookmarkStart w:id="4683" w:name="_Toc528073230"/>
      <w:r w:rsidRPr="00213323">
        <w:lastRenderedPageBreak/>
        <w:t>Add Submodel Description</w:t>
      </w:r>
      <w:bookmarkEnd w:id="4675"/>
      <w:bookmarkEnd w:id="4681"/>
      <w:bookmarkEnd w:id="4682"/>
      <w:bookmarkEnd w:id="4683"/>
    </w:p>
    <w:p w14:paraId="54BFC421" w14:textId="77777777"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14:paraId="5BD41687" w14:textId="77777777" w:rsidR="005F1462" w:rsidRPr="00213323" w:rsidRDefault="008869B8" w:rsidP="006F2A7E">
      <w:pPr>
        <w:spacing w:after="80"/>
      </w:pPr>
      <w:r w:rsidRPr="00213323">
        <w:t>Top-Level Model</w:t>
      </w:r>
      <w:r w:rsidR="005F1462" w:rsidRPr="00213323">
        <w:t>:</w:t>
      </w:r>
    </w:p>
    <w:p w14:paraId="72713280" w14:textId="77777777"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14:paraId="7BAB4332" w14:textId="77777777" w:rsidR="005F1462" w:rsidRPr="00213323" w:rsidRDefault="005F1462" w:rsidP="006F2A7E">
      <w:pPr>
        <w:spacing w:after="80"/>
      </w:pPr>
      <w:r w:rsidRPr="00213323">
        <w:t xml:space="preserve">The [Add Submodel] keyword lists </w:t>
      </w:r>
      <w:del w:id="4684" w:author="Author">
        <w:r w:rsidRPr="00213323" w:rsidDel="00324677">
          <w:delText xml:space="preserve">of </w:delText>
        </w:r>
      </w:del>
      <w:ins w:id="4685" w:author="Author">
        <w:r w:rsidR="00324677">
          <w:t>the</w:t>
        </w:r>
        <w:r w:rsidR="00324677" w:rsidRPr="00213323">
          <w:t xml:space="preserve"> </w:t>
        </w:r>
      </w:ins>
      <w:r w:rsidRPr="00213323">
        <w:t>name of each submodel and the permitted mode (Driving, Non-Driving or All) under which each added submodel is used.</w:t>
      </w:r>
    </w:p>
    <w:p w14:paraId="743DC82D" w14:textId="77777777" w:rsidR="005F1462" w:rsidRPr="00213323" w:rsidRDefault="008869B8" w:rsidP="006F2A7E">
      <w:pPr>
        <w:spacing w:after="80"/>
      </w:pPr>
      <w:r w:rsidRPr="00213323">
        <w:t>Submodel</w:t>
      </w:r>
      <w:r w:rsidR="005F1462" w:rsidRPr="00213323">
        <w:t>:</w:t>
      </w:r>
    </w:p>
    <w:p w14:paraId="01355FA9" w14:textId="77777777"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14:paraId="77A38CDD" w14:textId="77777777" w:rsidR="005F1462" w:rsidRPr="00213323" w:rsidRDefault="005F1462" w:rsidP="006F2A7E">
      <w:pPr>
        <w:spacing w:after="80"/>
      </w:pPr>
      <w:r w:rsidRPr="00213323">
        <w:t xml:space="preserve">The [Submodel] and [Submodel Spec] keywords are defined first since they are used for all submodels. </w:t>
      </w:r>
    </w:p>
    <w:p w14:paraId="585FFC83" w14:textId="77777777"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14:paraId="75670720" w14:textId="77777777" w:rsidR="005F1462" w:rsidRPr="00213323" w:rsidRDefault="005F1462" w:rsidP="006F2A7E">
      <w:pPr>
        <w:spacing w:after="80"/>
      </w:pPr>
      <w:r w:rsidRPr="00213323">
        <w:t>The following keywords that are defined under the [Model] keyword are supported by the [Submodel] keyword:</w:t>
      </w:r>
    </w:p>
    <w:p w14:paraId="0C895927" w14:textId="77777777" w:rsidR="005F1462" w:rsidRPr="00213323" w:rsidRDefault="005F1462" w:rsidP="001B6E32">
      <w:pPr>
        <w:pStyle w:val="ListContinue"/>
        <w:spacing w:after="0"/>
      </w:pPr>
      <w:r w:rsidRPr="00213323">
        <w:t>[Pulldown]</w:t>
      </w:r>
    </w:p>
    <w:p w14:paraId="0C2DF0D5" w14:textId="77777777" w:rsidR="005F1462" w:rsidRPr="00213323" w:rsidRDefault="005F1462" w:rsidP="001B6E32">
      <w:pPr>
        <w:pStyle w:val="ListContinue"/>
        <w:spacing w:after="0"/>
      </w:pPr>
      <w:r w:rsidRPr="00213323">
        <w:t>[Pullup]</w:t>
      </w:r>
    </w:p>
    <w:p w14:paraId="597CCFAD" w14:textId="77777777" w:rsidR="005F1462" w:rsidRPr="00213323" w:rsidRDefault="005F1462" w:rsidP="001B6E32">
      <w:pPr>
        <w:pStyle w:val="ListContinue"/>
        <w:spacing w:after="0"/>
      </w:pPr>
      <w:r w:rsidRPr="00213323">
        <w:t>[GND Clamp]</w:t>
      </w:r>
    </w:p>
    <w:p w14:paraId="243817CF" w14:textId="77777777" w:rsidR="005F1462" w:rsidRPr="00213323" w:rsidRDefault="005F1462" w:rsidP="001B6E32">
      <w:pPr>
        <w:pStyle w:val="ListContinue"/>
        <w:spacing w:after="0"/>
      </w:pPr>
      <w:r w:rsidRPr="00213323">
        <w:t>[POWER Clamp]</w:t>
      </w:r>
    </w:p>
    <w:p w14:paraId="16F632A0" w14:textId="77777777" w:rsidR="005F1462" w:rsidRPr="00213323" w:rsidRDefault="005F1462" w:rsidP="001B6E32">
      <w:pPr>
        <w:pStyle w:val="ListContinue"/>
        <w:spacing w:after="0"/>
      </w:pPr>
      <w:r w:rsidRPr="00213323">
        <w:t>[Ramp]</w:t>
      </w:r>
    </w:p>
    <w:p w14:paraId="7E00D01B" w14:textId="77777777" w:rsidR="005F1462" w:rsidRPr="00213323" w:rsidRDefault="005F1462" w:rsidP="00515EBF">
      <w:pPr>
        <w:pStyle w:val="ListContinue"/>
        <w:spacing w:after="0"/>
      </w:pPr>
      <w:r w:rsidRPr="00213323">
        <w:t>[Rising Waveform]</w:t>
      </w:r>
    </w:p>
    <w:p w14:paraId="003C8D8E" w14:textId="77777777" w:rsidR="005F1462" w:rsidRDefault="005F1462" w:rsidP="000E56A6">
      <w:pPr>
        <w:pStyle w:val="ListContinue"/>
        <w:spacing w:after="0"/>
      </w:pPr>
      <w:r w:rsidRPr="00213323">
        <w:t>[Falling Waveform]</w:t>
      </w:r>
    </w:p>
    <w:p w14:paraId="2E0F29DF" w14:textId="77777777" w:rsidR="00515EBF" w:rsidRPr="00213323" w:rsidRDefault="00515EBF" w:rsidP="00515EBF">
      <w:pPr>
        <w:pStyle w:val="ListContinue"/>
        <w:spacing w:after="80"/>
      </w:pPr>
      <w:r>
        <w:t>[Initial Delay]</w:t>
      </w:r>
    </w:p>
    <w:p w14:paraId="16C62D14" w14:textId="77777777"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14:paraId="4BBC0AB1" w14:textId="77777777" w:rsidR="005F1462" w:rsidRPr="00213323" w:rsidRDefault="005F1462" w:rsidP="001B6E32">
      <w:pPr>
        <w:pStyle w:val="ListContinue"/>
        <w:spacing w:after="0"/>
      </w:pPr>
      <w:r w:rsidRPr="00213323">
        <w:t>[Submodel Spec]</w:t>
      </w:r>
    </w:p>
    <w:p w14:paraId="07F30B82" w14:textId="77777777" w:rsidR="005F1462" w:rsidRPr="00213323" w:rsidRDefault="005F1462" w:rsidP="001B6E32">
      <w:pPr>
        <w:pStyle w:val="ListContinue"/>
        <w:spacing w:after="0"/>
      </w:pPr>
      <w:r w:rsidRPr="00213323">
        <w:t>[GND Pulse Table]</w:t>
      </w:r>
    </w:p>
    <w:p w14:paraId="120D4096" w14:textId="77777777" w:rsidR="005F1462" w:rsidRPr="00213323" w:rsidRDefault="005F1462" w:rsidP="006F2A7E">
      <w:pPr>
        <w:pStyle w:val="ListContinue"/>
        <w:spacing w:after="80"/>
      </w:pPr>
      <w:r w:rsidRPr="00213323">
        <w:t>[POWER Pulse Table]</w:t>
      </w:r>
    </w:p>
    <w:p w14:paraId="21738379" w14:textId="77777777" w:rsidR="005F1462" w:rsidRPr="00213323" w:rsidRDefault="005F1462" w:rsidP="006F2A7E">
      <w:pPr>
        <w:spacing w:after="80"/>
      </w:pPr>
      <w:r w:rsidRPr="00213323">
        <w:t>The application of these keywords depends upon the Submodel_type entries listed below:</w:t>
      </w:r>
    </w:p>
    <w:p w14:paraId="67878FA6" w14:textId="77777777" w:rsidR="005F1462" w:rsidRPr="00213323" w:rsidRDefault="005F1462" w:rsidP="001B6E32">
      <w:pPr>
        <w:pStyle w:val="ListContinue"/>
        <w:spacing w:after="0"/>
      </w:pPr>
      <w:r w:rsidRPr="00213323">
        <w:t>Dynamic_clamp</w:t>
      </w:r>
    </w:p>
    <w:p w14:paraId="569EB336" w14:textId="77777777" w:rsidR="005F1462" w:rsidRPr="00213323" w:rsidRDefault="005F1462" w:rsidP="001B6E32">
      <w:pPr>
        <w:pStyle w:val="ListContinue"/>
        <w:spacing w:after="0"/>
      </w:pPr>
      <w:r w:rsidRPr="00213323">
        <w:t>Bus_hold</w:t>
      </w:r>
    </w:p>
    <w:p w14:paraId="214E0BA4" w14:textId="77777777" w:rsidR="005F1462" w:rsidRPr="00213323" w:rsidRDefault="005F1462" w:rsidP="006F2A7E">
      <w:pPr>
        <w:pStyle w:val="ListContinue"/>
        <w:spacing w:after="80"/>
      </w:pPr>
      <w:r w:rsidRPr="00213323">
        <w:t>Fall_back</w:t>
      </w:r>
    </w:p>
    <w:p w14:paraId="4A215111" w14:textId="77777777" w:rsidR="005F1462" w:rsidRDefault="005F1462" w:rsidP="006F2A7E">
      <w:pPr>
        <w:spacing w:after="80"/>
      </w:pPr>
      <w:r w:rsidRPr="00213323">
        <w:lastRenderedPageBreak/>
        <w:t>Permitted keywords that are not defined for any of these submodel types are ignored.  The rules for what set of keywords are required are found under the Dynamic Clamp, Bus Hold, and Fall Back headings of this section.</w:t>
      </w:r>
    </w:p>
    <w:p w14:paraId="7B2FE5BE" w14:textId="77777777" w:rsidR="00BE527B" w:rsidRPr="00213323" w:rsidRDefault="00BE527B" w:rsidP="006F2A7E">
      <w:pPr>
        <w:spacing w:after="80"/>
      </w:pPr>
    </w:p>
    <w:p w14:paraId="778DB1CA" w14:textId="77777777" w:rsidR="005F1462" w:rsidRPr="00213323" w:rsidRDefault="005F1462" w:rsidP="00685FB6">
      <w:pPr>
        <w:pStyle w:val="KeywordDescriptions"/>
      </w:pPr>
      <w:bookmarkStart w:id="4686" w:name="_Toc203975888"/>
      <w:bookmarkStart w:id="4687" w:name="_Toc203976309"/>
      <w:bookmarkStart w:id="4688" w:name="_Toc203976447"/>
      <w:r w:rsidRPr="00213323">
        <w:rPr>
          <w:i/>
        </w:rPr>
        <w:t>Keyword:</w:t>
      </w:r>
      <w:r w:rsidR="00FA4AD2" w:rsidRPr="00213323">
        <w:rPr>
          <w:i/>
        </w:rPr>
        <w:tab/>
      </w:r>
      <w:r w:rsidRPr="00213323">
        <w:rPr>
          <w:rStyle w:val="KeywordNameTOCChar"/>
        </w:rPr>
        <w:t>[Submodel]</w:t>
      </w:r>
      <w:bookmarkEnd w:id="4686"/>
      <w:bookmarkEnd w:id="4687"/>
      <w:bookmarkEnd w:id="4688"/>
    </w:p>
    <w:p w14:paraId="11EA97AF" w14:textId="77777777" w:rsidR="005F1462" w:rsidRPr="00213323" w:rsidRDefault="008A57D9">
      <w:pPr>
        <w:pStyle w:val="KeywordDescriptions"/>
      </w:pPr>
      <w:r w:rsidRPr="00213323">
        <w:rPr>
          <w:i/>
        </w:rPr>
        <w:t>Required:</w:t>
      </w:r>
      <w:r w:rsidR="00FA4AD2" w:rsidRPr="00213323">
        <w:tab/>
      </w:r>
      <w:r w:rsidR="005F1462" w:rsidRPr="00213323">
        <w:t>No</w:t>
      </w:r>
    </w:p>
    <w:p w14:paraId="6FC9CD71" w14:textId="77777777"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14:paraId="2BDB6316" w14:textId="77777777" w:rsidR="005F1462" w:rsidRPr="00213323" w:rsidRDefault="005F1462">
      <w:pPr>
        <w:pStyle w:val="KeywordDescriptions"/>
      </w:pPr>
      <w:r w:rsidRPr="00213323">
        <w:rPr>
          <w:i/>
        </w:rPr>
        <w:t>Sub-Params:</w:t>
      </w:r>
      <w:r w:rsidR="00FA4AD2" w:rsidRPr="00213323">
        <w:rPr>
          <w:i/>
        </w:rPr>
        <w:tab/>
      </w:r>
      <w:r w:rsidRPr="00213323">
        <w:t>Submodel_type</w:t>
      </w:r>
    </w:p>
    <w:p w14:paraId="1A75005C" w14:textId="77777777"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must match the 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14:paraId="159B9A33" w14:textId="77777777" w:rsidR="005F1462" w:rsidRPr="00213323" w:rsidRDefault="005F1462">
      <w:pPr>
        <w:pStyle w:val="KeywordDescriptions"/>
      </w:pPr>
      <w:r w:rsidRPr="00213323">
        <w:t>Submodel_type subparameter is required and must be one of the following:</w:t>
      </w:r>
      <w:r w:rsidR="00FA4AD2" w:rsidRPr="00213323">
        <w:br/>
      </w:r>
      <w:r w:rsidRPr="00213323">
        <w:t>Dynamic_clamp, Bus_hold, Fall_back</w:t>
      </w:r>
    </w:p>
    <w:p w14:paraId="0D7742AA" w14:textId="77777777" w:rsidR="005F1462" w:rsidRPr="00213323" w:rsidRDefault="005F1462">
      <w:pPr>
        <w:pStyle w:val="KeywordDescriptions"/>
      </w:pPr>
      <w:r w:rsidRPr="00213323">
        <w:t>The C_comp subparameter is not permitted under the [Submodel] keyword.  The total effective die capacitance including the submodel contributions are provided in the top-level model.</w:t>
      </w:r>
    </w:p>
    <w:p w14:paraId="334526B6" w14:textId="77777777" w:rsidR="005F1462" w:rsidRPr="00213323" w:rsidRDefault="005F1462">
      <w:pPr>
        <w:pStyle w:val="KeywordDescriptions"/>
      </w:pPr>
      <w:r w:rsidRPr="00213323">
        <w:rPr>
          <w:i/>
        </w:rPr>
        <w:t>Other Notes:</w:t>
      </w:r>
      <w:r w:rsidR="00FA4AD2" w:rsidRPr="00213323">
        <w:tab/>
      </w:r>
      <w:r w:rsidRPr="00213323">
        <w:t>The following list of keywords that are defined under the [Model] keyword</w:t>
      </w:r>
      <w:r w:rsidR="00234C95" w:rsidRPr="00213323">
        <w:t xml:space="preserve"> can be used under [Submodel]:</w:t>
      </w:r>
      <w:r w:rsidR="00234C95" w:rsidRPr="00213323">
        <w:br/>
        <w:t xml:space="preserve">[Pulldown], </w:t>
      </w:r>
      <w:r w:rsidRPr="00213323">
        <w:t>[Pullup], [GND Clamp], [POWER Clamp], [Ramp], [Rising Waveform], [Falling Waveform]</w:t>
      </w:r>
      <w:r w:rsidR="0088415B">
        <w:t>, and [Initial Delay]</w:t>
      </w:r>
      <w:r w:rsidRPr="00213323">
        <w:t>.</w:t>
      </w:r>
    </w:p>
    <w:p w14:paraId="7EEADB5F" w14:textId="77777777" w:rsidR="005F1462" w:rsidRPr="00213323" w:rsidRDefault="005F1462">
      <w:pPr>
        <w:pStyle w:val="KeywordDescriptions"/>
      </w:pPr>
      <w:r w:rsidRPr="00213323">
        <w:t>The following list of additional keywords can be used:</w:t>
      </w:r>
      <w:r w:rsidR="00FA4AD2" w:rsidRPr="00213323">
        <w:br/>
      </w:r>
      <w:r w:rsidRPr="00213323">
        <w:t>[Submodel Spec], [GND Pulse Table], and [POWER Pulse Table].</w:t>
      </w:r>
    </w:p>
    <w:p w14:paraId="12EEC1C0" w14:textId="77777777" w:rsidR="00FA4AD2" w:rsidRPr="00213323" w:rsidRDefault="00B95248">
      <w:pPr>
        <w:pStyle w:val="KeywordDescriptions"/>
      </w:pPr>
      <w:r w:rsidRPr="00213323">
        <w:rPr>
          <w:i/>
        </w:rPr>
        <w:t>Example:</w:t>
      </w:r>
    </w:p>
    <w:p w14:paraId="6C8BAE80" w14:textId="77777777" w:rsidR="005F1462" w:rsidRPr="00213323" w:rsidRDefault="005F1462" w:rsidP="00906D4A">
      <w:pPr>
        <w:pStyle w:val="Exampletext"/>
      </w:pPr>
      <w:r w:rsidRPr="00213323">
        <w:t>[Submodel]      Dynamic_clamp1</w:t>
      </w:r>
    </w:p>
    <w:p w14:paraId="45B256D7" w14:textId="77777777" w:rsidR="005F1462" w:rsidRPr="00213323" w:rsidRDefault="005F1462" w:rsidP="00906D4A">
      <w:pPr>
        <w:pStyle w:val="Exampletext"/>
      </w:pPr>
      <w:r w:rsidRPr="00213323">
        <w:t>Submodel_type   Dynamic_clamp</w:t>
      </w:r>
    </w:p>
    <w:p w14:paraId="65BA5723" w14:textId="77777777" w:rsidR="005F1462" w:rsidRPr="00213323" w:rsidRDefault="005F1462" w:rsidP="006F2A7E">
      <w:pPr>
        <w:spacing w:after="80"/>
      </w:pPr>
    </w:p>
    <w:p w14:paraId="38ADBC2C" w14:textId="77777777" w:rsidR="00FA4AD2" w:rsidRPr="00213323" w:rsidRDefault="00FA4AD2" w:rsidP="006F2A7E">
      <w:pPr>
        <w:spacing w:after="80"/>
      </w:pPr>
    </w:p>
    <w:p w14:paraId="7C18B162" w14:textId="77777777" w:rsidR="005F1462" w:rsidRPr="00213323" w:rsidRDefault="005F1462" w:rsidP="00685FB6">
      <w:pPr>
        <w:pStyle w:val="KeywordDescriptions"/>
        <w:rPr>
          <w:rStyle w:val="KeywordNameTOCChar"/>
        </w:rPr>
      </w:pPr>
      <w:bookmarkStart w:id="4689" w:name="_Toc203975889"/>
      <w:bookmarkStart w:id="4690" w:name="_Toc203976310"/>
      <w:bookmarkStart w:id="4691" w:name="_Toc203976448"/>
      <w:r w:rsidRPr="00213323">
        <w:rPr>
          <w:i/>
        </w:rPr>
        <w:t>Keyword:</w:t>
      </w:r>
      <w:r w:rsidR="00AE3942" w:rsidRPr="00213323">
        <w:rPr>
          <w:i/>
        </w:rPr>
        <w:tab/>
      </w:r>
      <w:r w:rsidRPr="00213323">
        <w:rPr>
          <w:rStyle w:val="KeywordNameTOCChar"/>
        </w:rPr>
        <w:t>[Submodel Spec]</w:t>
      </w:r>
      <w:bookmarkEnd w:id="4689"/>
      <w:bookmarkEnd w:id="4690"/>
      <w:bookmarkEnd w:id="4691"/>
    </w:p>
    <w:p w14:paraId="5A59EECA" w14:textId="77777777" w:rsidR="005F1462" w:rsidRPr="00213323" w:rsidRDefault="008A57D9">
      <w:pPr>
        <w:pStyle w:val="KeywordDescriptions"/>
      </w:pPr>
      <w:r w:rsidRPr="00213323">
        <w:rPr>
          <w:i/>
        </w:rPr>
        <w:t>Required:</w:t>
      </w:r>
      <w:r w:rsidR="00AE3942" w:rsidRPr="00213323">
        <w:tab/>
      </w:r>
      <w:r w:rsidR="005F1462" w:rsidRPr="00213323">
        <w:t>No</w:t>
      </w:r>
    </w:p>
    <w:p w14:paraId="472AB4B1" w14:textId="77777777"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14:paraId="4C62C710" w14:textId="77777777" w:rsidR="005F1462" w:rsidRPr="00213323" w:rsidRDefault="005F1462">
      <w:pPr>
        <w:pStyle w:val="KeywordDescriptions"/>
      </w:pPr>
      <w:r w:rsidRPr="00213323">
        <w:rPr>
          <w:i/>
        </w:rPr>
        <w:t>Sub-Params:</w:t>
      </w:r>
      <w:r w:rsidR="00AE3942" w:rsidRPr="00213323">
        <w:tab/>
      </w:r>
      <w:r w:rsidRPr="00213323">
        <w:t>V_trigger_r, V_trigger_f, Off_delay</w:t>
      </w:r>
    </w:p>
    <w:p w14:paraId="047B85B6" w14:textId="77777777" w:rsidR="005F1462" w:rsidRPr="00213323" w:rsidRDefault="005F1462">
      <w:pPr>
        <w:pStyle w:val="KeywordDescriptions"/>
      </w:pPr>
      <w:r w:rsidRPr="00213323">
        <w:rPr>
          <w:i/>
        </w:rPr>
        <w:t>Usage Rules:</w:t>
      </w:r>
      <w:r w:rsidR="00AE3942" w:rsidRPr="00213323">
        <w:tab/>
      </w:r>
      <w:r w:rsidRPr="00213323">
        <w:t>The [Submodel Spec] is to be used only with submodels.</w:t>
      </w:r>
    </w:p>
    <w:p w14:paraId="11C542E1" w14:textId="77777777" w:rsidR="005F1462" w:rsidRPr="00213323" w:rsidRDefault="005F1462">
      <w:pPr>
        <w:pStyle w:val="KeywordDescriptions"/>
      </w:pPr>
      <w:r w:rsidRPr="00213323">
        <w:t>The following subparameters are used:</w:t>
      </w:r>
    </w:p>
    <w:p w14:paraId="57A36836" w14:textId="77777777"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14:paraId="32E1BB7B" w14:textId="77777777"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14:paraId="18E22BB0" w14:textId="77777777"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14:paraId="37B2B5C9" w14:textId="77777777"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one white space.  All four columns are required under the [Submodel Spec] keyword.  However, data is required only in the typical column.  If minimum </w:t>
      </w:r>
      <w:r w:rsidRPr="00213323">
        <w:lastRenderedPageBreak/>
        <w:t xml:space="preserve">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14:paraId="5DF4B85C" w14:textId="77777777"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14:paraId="1051812F" w14:textId="77777777" w:rsidR="005F1462" w:rsidRPr="00213323" w:rsidRDefault="005F1462">
      <w:pPr>
        <w:pStyle w:val="KeywordDescriptions"/>
      </w:pPr>
      <w:r w:rsidRPr="00213323">
        <w:t>Unless noted, each [Submodel Spec] subparameter is independent of any other subparameter.</w:t>
      </w:r>
    </w:p>
    <w:p w14:paraId="21D5A0CC" w14:textId="77777777" w:rsidR="005F1462" w:rsidRPr="00213323" w:rsidRDefault="005F1462">
      <w:pPr>
        <w:pStyle w:val="KeywordDescriptions"/>
      </w:pPr>
      <w:r w:rsidRPr="00213323">
        <w:t xml:space="preserve">V_trigger_r, V_trigger_f rules: </w:t>
      </w:r>
    </w:p>
    <w:p w14:paraId="1B8678D8" w14:textId="77777777"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14:paraId="10D6BBEE" w14:textId="77777777" w:rsidR="005F1462" w:rsidRPr="00213323" w:rsidRDefault="005F1462">
      <w:pPr>
        <w:pStyle w:val="KeywordDescriptions"/>
      </w:pPr>
      <w:r w:rsidRPr="00213323">
        <w:t xml:space="preserve">Off_delay rules: </w:t>
      </w:r>
    </w:p>
    <w:p w14:paraId="18F45B8D" w14:textId="77777777" w:rsidR="005F1462" w:rsidRPr="00213323" w:rsidRDefault="005F1462">
      <w:pPr>
        <w:pStyle w:val="KeywordDescriptions"/>
      </w:pPr>
      <w:r w:rsidRPr="00213323">
        <w:t>The functionality of the Off_delay subparameter is to provide an additional time related mechanism to turn off circuit elements.</w:t>
      </w:r>
    </w:p>
    <w:p w14:paraId="7168EBA3" w14:textId="77777777" w:rsidR="00F24C6A" w:rsidRPr="00213323" w:rsidRDefault="00B95248">
      <w:pPr>
        <w:pStyle w:val="KeywordDescriptions"/>
      </w:pPr>
      <w:r w:rsidRPr="00213323">
        <w:rPr>
          <w:i/>
        </w:rPr>
        <w:t>Example:</w:t>
      </w:r>
    </w:p>
    <w:p w14:paraId="6124CDFD" w14:textId="77777777" w:rsidR="005F1462" w:rsidRPr="00213323" w:rsidRDefault="005F1462" w:rsidP="00906D4A">
      <w:pPr>
        <w:pStyle w:val="Exampletext"/>
      </w:pPr>
      <w:r w:rsidRPr="00213323">
        <w:t>| Dynamic Clamp Example:</w:t>
      </w:r>
    </w:p>
    <w:p w14:paraId="5BFF53D3" w14:textId="77777777" w:rsidR="005F1462" w:rsidRPr="00213323" w:rsidRDefault="005F1462" w:rsidP="00906D4A">
      <w:pPr>
        <w:pStyle w:val="Exampletext"/>
      </w:pPr>
      <w:r w:rsidRPr="00213323">
        <w:t>|</w:t>
      </w:r>
    </w:p>
    <w:p w14:paraId="6D3FBB96" w14:textId="77777777" w:rsidR="005F1462" w:rsidRPr="00213323" w:rsidRDefault="005F1462" w:rsidP="00906D4A">
      <w:pPr>
        <w:pStyle w:val="Exampletext"/>
      </w:pPr>
      <w:r w:rsidRPr="00213323">
        <w:t>[Submodel Spec]</w:t>
      </w:r>
    </w:p>
    <w:p w14:paraId="410C65F3" w14:textId="77777777" w:rsidR="005F1462" w:rsidRPr="00213323" w:rsidRDefault="005F1462" w:rsidP="00906D4A">
      <w:pPr>
        <w:pStyle w:val="Exampletext"/>
      </w:pPr>
      <w:r w:rsidRPr="00213323">
        <w:t xml:space="preserve">|   Subparameter          typ        min        max </w:t>
      </w:r>
    </w:p>
    <w:p w14:paraId="13AFE9E1" w14:textId="77777777" w:rsidR="005F1462" w:rsidRPr="00213323" w:rsidRDefault="005F1462" w:rsidP="00906D4A">
      <w:pPr>
        <w:pStyle w:val="Exampletext"/>
      </w:pPr>
      <w:r w:rsidRPr="00213323">
        <w:t>|</w:t>
      </w:r>
    </w:p>
    <w:p w14:paraId="5EAC24F8" w14:textId="77777777" w:rsidR="005F1462" w:rsidRPr="00213323" w:rsidRDefault="005F1462" w:rsidP="00906D4A">
      <w:pPr>
        <w:pStyle w:val="Exampletext"/>
      </w:pPr>
      <w:r w:rsidRPr="00213323">
        <w:t>V_trigger_r               3.6        2.9        4.3 | Starts power pulse table</w:t>
      </w:r>
    </w:p>
    <w:p w14:paraId="0D131BD5" w14:textId="77777777" w:rsidR="005F1462" w:rsidRPr="00213323" w:rsidRDefault="005F1462" w:rsidP="00906D4A">
      <w:pPr>
        <w:pStyle w:val="Exampletext"/>
      </w:pPr>
      <w:r w:rsidRPr="00213323">
        <w:t>V_trigger_f               1.4        1.2        1.6 | Starts gnd pulse table</w:t>
      </w:r>
    </w:p>
    <w:p w14:paraId="311F76C6" w14:textId="77777777" w:rsidR="005F1462" w:rsidRPr="00213323" w:rsidRDefault="005F1462" w:rsidP="00906D4A">
      <w:pPr>
        <w:pStyle w:val="Exampletext"/>
      </w:pPr>
      <w:r w:rsidRPr="00213323">
        <w:t>|</w:t>
      </w:r>
    </w:p>
    <w:p w14:paraId="1F1C4CD8" w14:textId="77777777" w:rsidR="005F1462" w:rsidRPr="00213323" w:rsidRDefault="005F1462" w:rsidP="00906D4A">
      <w:pPr>
        <w:pStyle w:val="Exampletext"/>
      </w:pPr>
      <w:r w:rsidRPr="00213323">
        <w:t>| Bus Hold Example:</w:t>
      </w:r>
    </w:p>
    <w:p w14:paraId="1BBCB5D1" w14:textId="77777777" w:rsidR="005F1462" w:rsidRPr="00213323" w:rsidRDefault="005F1462" w:rsidP="00906D4A">
      <w:pPr>
        <w:pStyle w:val="Exampletext"/>
      </w:pPr>
      <w:r w:rsidRPr="00213323">
        <w:t>|</w:t>
      </w:r>
    </w:p>
    <w:p w14:paraId="3197C102" w14:textId="77777777" w:rsidR="005F1462" w:rsidRPr="00213323" w:rsidRDefault="005F1462" w:rsidP="00906D4A">
      <w:pPr>
        <w:pStyle w:val="Exampletext"/>
      </w:pPr>
      <w:r w:rsidRPr="00213323">
        <w:t>[Submodel Spec]</w:t>
      </w:r>
    </w:p>
    <w:p w14:paraId="25D43867" w14:textId="77777777" w:rsidR="005F1462" w:rsidRPr="00213323" w:rsidRDefault="005F1462" w:rsidP="00906D4A">
      <w:pPr>
        <w:pStyle w:val="Exampletext"/>
      </w:pPr>
      <w:r w:rsidRPr="00213323">
        <w:t>|   Subparameter          typ        min        max</w:t>
      </w:r>
    </w:p>
    <w:p w14:paraId="5984969E" w14:textId="77777777" w:rsidR="005F1462" w:rsidRPr="00213323" w:rsidRDefault="005F1462" w:rsidP="00906D4A">
      <w:pPr>
        <w:pStyle w:val="Exampletext"/>
      </w:pPr>
      <w:r w:rsidRPr="00213323">
        <w:t>V_trigger_r               3.1        2.4        3.7 | Starts low to high</w:t>
      </w:r>
    </w:p>
    <w:p w14:paraId="4E930503" w14:textId="77777777" w:rsidR="005F1462" w:rsidRPr="00213323" w:rsidRDefault="005F1462" w:rsidP="00906D4A">
      <w:pPr>
        <w:pStyle w:val="Exampletext"/>
      </w:pPr>
      <w:r w:rsidRPr="00213323">
        <w:t xml:space="preserve">                                                    | bus hold transition</w:t>
      </w:r>
    </w:p>
    <w:p w14:paraId="79342738" w14:textId="77777777" w:rsidR="005F1462" w:rsidRPr="00213323" w:rsidRDefault="005F1462" w:rsidP="00906D4A">
      <w:pPr>
        <w:pStyle w:val="Exampletext"/>
      </w:pPr>
      <w:r w:rsidRPr="00213323">
        <w:t>V_trigger_f               1.8        1.6        2.0 | Starts high to low</w:t>
      </w:r>
    </w:p>
    <w:p w14:paraId="60D17518" w14:textId="77777777" w:rsidR="005F1462" w:rsidRPr="00213323" w:rsidRDefault="005F1462" w:rsidP="00906D4A">
      <w:pPr>
        <w:pStyle w:val="Exampletext"/>
      </w:pPr>
      <w:r w:rsidRPr="00213323">
        <w:t xml:space="preserve">                                                    | bus hold transition</w:t>
      </w:r>
    </w:p>
    <w:p w14:paraId="5E860D55" w14:textId="77777777" w:rsidR="005F1462" w:rsidRPr="00213323" w:rsidRDefault="005F1462" w:rsidP="00906D4A">
      <w:pPr>
        <w:pStyle w:val="Exampletext"/>
      </w:pPr>
      <w:r w:rsidRPr="00213323">
        <w:t>|</w:t>
      </w:r>
    </w:p>
    <w:p w14:paraId="57BA5A22" w14:textId="77777777" w:rsidR="005F1462" w:rsidRPr="00213323" w:rsidRDefault="005F1462" w:rsidP="00906D4A">
      <w:pPr>
        <w:pStyle w:val="Exampletext"/>
      </w:pPr>
      <w:r w:rsidRPr="00213323">
        <w:t>| Bus_hold application with pullup structure triggered on and then clocked</w:t>
      </w:r>
    </w:p>
    <w:p w14:paraId="2320A58B" w14:textId="77777777" w:rsidR="005F1462" w:rsidRPr="00213323" w:rsidRDefault="005F1462" w:rsidP="00906D4A">
      <w:pPr>
        <w:pStyle w:val="Exampletext"/>
      </w:pPr>
      <w:r w:rsidRPr="00213323">
        <w:t xml:space="preserve">| off: </w:t>
      </w:r>
    </w:p>
    <w:p w14:paraId="367B7B25" w14:textId="77777777" w:rsidR="005F1462" w:rsidRPr="00213323" w:rsidRDefault="005F1462" w:rsidP="00906D4A">
      <w:pPr>
        <w:pStyle w:val="Exampletext"/>
      </w:pPr>
      <w:r w:rsidRPr="00213323">
        <w:t>|</w:t>
      </w:r>
    </w:p>
    <w:p w14:paraId="3A301661" w14:textId="77777777" w:rsidR="005F1462" w:rsidRPr="00213323" w:rsidRDefault="005F1462" w:rsidP="00906D4A">
      <w:pPr>
        <w:pStyle w:val="Exampletext"/>
      </w:pPr>
      <w:r w:rsidRPr="00213323">
        <w:t>[Submodel Spec]</w:t>
      </w:r>
    </w:p>
    <w:p w14:paraId="61D75C35" w14:textId="77777777" w:rsidR="005F1462" w:rsidRPr="00213323" w:rsidRDefault="005F1462" w:rsidP="00906D4A">
      <w:pPr>
        <w:pStyle w:val="Exampletext"/>
      </w:pPr>
      <w:r w:rsidRPr="00213323">
        <w:t>|   Subparameter          typ        min        max</w:t>
      </w:r>
    </w:p>
    <w:p w14:paraId="1DF93659" w14:textId="77777777" w:rsidR="005F1462" w:rsidRPr="00213323" w:rsidRDefault="005F1462" w:rsidP="00906D4A">
      <w:pPr>
        <w:pStyle w:val="Exampletext"/>
      </w:pPr>
      <w:r w:rsidRPr="00213323">
        <w:t>V_trigger_r               3.1        2.4        3.7 | Low to high transition</w:t>
      </w:r>
    </w:p>
    <w:p w14:paraId="7CA6A6AE" w14:textId="77777777" w:rsidR="005F1462" w:rsidRPr="00213323" w:rsidRDefault="005F1462" w:rsidP="00906D4A">
      <w:pPr>
        <w:pStyle w:val="Exampletext"/>
      </w:pPr>
      <w:r w:rsidRPr="00213323">
        <w:t xml:space="preserve">                                                    | triggers the turn on </w:t>
      </w:r>
    </w:p>
    <w:p w14:paraId="205563D0" w14:textId="77777777" w:rsidR="005F1462" w:rsidRPr="00213323" w:rsidRDefault="005F1462" w:rsidP="00906D4A">
      <w:pPr>
        <w:pStyle w:val="Exampletext"/>
      </w:pPr>
      <w:r w:rsidRPr="00213323">
        <w:t xml:space="preserve">                                                    | process of the pullup</w:t>
      </w:r>
    </w:p>
    <w:p w14:paraId="06E2ED1F" w14:textId="77777777" w:rsidR="005F1462" w:rsidRPr="00213323" w:rsidRDefault="005F1462" w:rsidP="00906D4A">
      <w:pPr>
        <w:pStyle w:val="Exampletext"/>
      </w:pPr>
      <w:r w:rsidRPr="00213323">
        <w:t>V_trigger_f             -10.0      -10.0      -10.0 | Not used, so trigger</w:t>
      </w:r>
    </w:p>
    <w:p w14:paraId="4AAF6779" w14:textId="77777777" w:rsidR="005F1462" w:rsidRPr="00213323" w:rsidRDefault="005F1462" w:rsidP="00906D4A">
      <w:pPr>
        <w:pStyle w:val="Exampletext"/>
      </w:pPr>
      <w:r w:rsidRPr="00213323">
        <w:t xml:space="preserve">                                                    | voltages are set out </w:t>
      </w:r>
    </w:p>
    <w:p w14:paraId="4621630D" w14:textId="77777777" w:rsidR="005F1462" w:rsidRPr="00213323" w:rsidRDefault="005F1462" w:rsidP="00906D4A">
      <w:pPr>
        <w:pStyle w:val="Exampletext"/>
      </w:pPr>
      <w:r w:rsidRPr="00213323">
        <w:t xml:space="preserve">                                                    | of range</w:t>
      </w:r>
    </w:p>
    <w:p w14:paraId="09E1B840" w14:textId="77777777" w:rsidR="005F1462" w:rsidRPr="00213323" w:rsidRDefault="005F1462" w:rsidP="00906D4A">
      <w:pPr>
        <w:pStyle w:val="Exampletext"/>
      </w:pPr>
      <w:r w:rsidRPr="00213323">
        <w:t>Off_delay                 5n         4n         6n  | Time from rising edge</w:t>
      </w:r>
    </w:p>
    <w:p w14:paraId="33663083" w14:textId="77777777" w:rsidR="005F1462" w:rsidRPr="00213323" w:rsidRDefault="005F1462" w:rsidP="00906D4A">
      <w:pPr>
        <w:pStyle w:val="Exampletext"/>
      </w:pPr>
      <w:r w:rsidRPr="00213323">
        <w:t xml:space="preserve">                                                    | trigger at which the</w:t>
      </w:r>
    </w:p>
    <w:p w14:paraId="725FF372" w14:textId="77777777" w:rsidR="005F1462" w:rsidRPr="00213323" w:rsidRDefault="005F1462" w:rsidP="00906D4A">
      <w:pPr>
        <w:pStyle w:val="Exampletext"/>
      </w:pPr>
      <w:r w:rsidRPr="00213323">
        <w:t xml:space="preserve">                                                    | pullup turned off</w:t>
      </w:r>
    </w:p>
    <w:p w14:paraId="660B3ECB" w14:textId="77777777" w:rsidR="005F1462" w:rsidRPr="00213323" w:rsidRDefault="005F1462" w:rsidP="006F2A7E">
      <w:pPr>
        <w:pStyle w:val="3rd-level-heading-in-Section-6"/>
        <w:spacing w:after="80"/>
      </w:pPr>
      <w:r w:rsidRPr="00213323">
        <w:t>Dynamic Clamp:</w:t>
      </w:r>
    </w:p>
    <w:p w14:paraId="5874DE9E" w14:textId="77777777" w:rsidR="005F1462" w:rsidRPr="00213323" w:rsidRDefault="005F1462" w:rsidP="006F2A7E">
      <w:pPr>
        <w:spacing w:after="80"/>
      </w:pPr>
      <w:r w:rsidRPr="00213323">
        <w:lastRenderedPageBreak/>
        <w:t>When the Submodel_type subparameter under the [Submodel] keyword is set to Dynamic_clamp, the submodel describes the dynamic clamp functionality.</w:t>
      </w:r>
    </w:p>
    <w:p w14:paraId="168D2A51" w14:textId="77777777" w:rsidR="005F1462" w:rsidRPr="00213323" w:rsidRDefault="005F1462" w:rsidP="006F2A7E">
      <w:pPr>
        <w:spacing w:after="80"/>
      </w:pPr>
      <w:r w:rsidRPr="00213323">
        <w:t>The [GND Pulse Table] and [POWER Pulse Table] keywords are defined.  An example for a complete dynamic clamp model is provided</w:t>
      </w:r>
      <w:r w:rsidR="00C80B76" w:rsidRPr="00213323">
        <w:t xml:space="preserve"> </w:t>
      </w:r>
      <w:r w:rsidR="00494653" w:rsidRPr="00213323">
        <w:t>below</w:t>
      </w:r>
      <w:r w:rsidRPr="00213323">
        <w:t>.</w:t>
      </w:r>
    </w:p>
    <w:p w14:paraId="409D33E0" w14:textId="77777777" w:rsidR="005F1462" w:rsidRPr="00213323" w:rsidRDefault="005F1462" w:rsidP="006F2A7E">
      <w:pPr>
        <w:spacing w:after="80"/>
      </w:pPr>
    </w:p>
    <w:p w14:paraId="69DBF908" w14:textId="77777777" w:rsidR="005C7758" w:rsidRPr="00213323" w:rsidRDefault="005C7758" w:rsidP="006F2A7E">
      <w:pPr>
        <w:spacing w:after="80"/>
      </w:pPr>
    </w:p>
    <w:p w14:paraId="36ED8DE2" w14:textId="77777777" w:rsidR="005F1462" w:rsidRPr="00213323" w:rsidRDefault="005F1462" w:rsidP="00685FB6">
      <w:pPr>
        <w:pStyle w:val="KeywordDescriptions"/>
        <w:rPr>
          <w:rStyle w:val="KeywordNameTOCChar"/>
        </w:rPr>
      </w:pPr>
      <w:bookmarkStart w:id="4692" w:name="_Toc203975890"/>
      <w:bookmarkStart w:id="4693" w:name="_Toc203976311"/>
      <w:bookmarkStart w:id="4694"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4692"/>
      <w:bookmarkEnd w:id="4693"/>
      <w:bookmarkEnd w:id="4694"/>
    </w:p>
    <w:p w14:paraId="5268F91B" w14:textId="77777777" w:rsidR="005F1462" w:rsidRPr="00213323" w:rsidRDefault="008A57D9">
      <w:pPr>
        <w:pStyle w:val="KeywordDescriptions"/>
      </w:pPr>
      <w:r w:rsidRPr="00213323">
        <w:rPr>
          <w:i/>
        </w:rPr>
        <w:t>Required:</w:t>
      </w:r>
      <w:r w:rsidR="005D712E" w:rsidRPr="00213323">
        <w:tab/>
      </w:r>
      <w:r w:rsidR="005F1462" w:rsidRPr="00213323">
        <w:t>No</w:t>
      </w:r>
    </w:p>
    <w:p w14:paraId="20297121" w14:textId="77777777"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14:paraId="70E5BD2D" w14:textId="77777777"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14:paraId="38975E69" w14:textId="77777777"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Time values must increase as one parses down the table.  The waveform table can contain of maximum of 100 rows.</w:t>
      </w:r>
    </w:p>
    <w:p w14:paraId="220DADC0" w14:textId="77777777"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14:paraId="01CF5CCB" w14:textId="77777777" w:rsidR="005F1462" w:rsidRPr="00213323" w:rsidRDefault="005F1462">
      <w:pPr>
        <w:pStyle w:val="KeywordDescriptions"/>
      </w:pPr>
      <w:r w:rsidRPr="00213323">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14:paraId="0B279A83" w14:textId="77777777" w:rsidR="005F1462" w:rsidRPr="00213323" w:rsidRDefault="005F1462">
      <w:pPr>
        <w:pStyle w:val="KeywordDescriptions"/>
      </w:pPr>
      <w:r w:rsidRPr="00213323">
        <w:t>Only one [GND Pulse Table] and one [POWER Pulse Table] are allowed per model.</w:t>
      </w:r>
    </w:p>
    <w:p w14:paraId="095F4101" w14:textId="77777777"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14:paraId="264D6A52" w14:textId="77777777" w:rsidR="005F1462" w:rsidRPr="00213323" w:rsidRDefault="005F1462">
      <w:pPr>
        <w:pStyle w:val="KeywordDescriptions"/>
      </w:pPr>
      <w:r w:rsidRPr="00213323">
        <w:t>Triggered Mode:</w:t>
      </w:r>
    </w:p>
    <w:p w14:paraId="02F48165" w14:textId="77777777"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14:paraId="7914B5B6" w14:textId="77777777" w:rsidR="005F1462" w:rsidRPr="00213323" w:rsidRDefault="005F1462">
      <w:pPr>
        <w:pStyle w:val="KeywordDescriptions"/>
      </w:pPr>
      <w:r w:rsidRPr="00213323">
        <w:t>Also, a corresponding [Submodel Spec] V_trigger_* subparameter must exist.  The triggered interaction is described:</w:t>
      </w:r>
    </w:p>
    <w:p w14:paraId="2A8C05E6" w14:textId="77777777" w:rsidR="00064761" w:rsidRPr="00213323" w:rsidRDefault="005F1462">
      <w:pPr>
        <w:pStyle w:val="KeywordDescriptions"/>
      </w:pPr>
      <w:r w:rsidRPr="00213323">
        <w:t>The V_trigger_f subparameter under [Submodel Spec] is used to detect when the falling edge waveform at the die passes the trigger voltage.  At that time</w:t>
      </w:r>
      <w:r w:rsidR="00A514B5" w:rsidRPr="00213323">
        <w:t>,</w:t>
      </w:r>
      <w:r w:rsidRPr="00213323">
        <w:t xml:space="preserve"> the [Gnd Pulse Table] operation starts.  Similarly, the V_trigger_r subparameter is used to detect when the rising edge waveform at the 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B34E20" w:rsidRPr="00213323">
        <w:rPr>
          <w:highlight w:val="yellow"/>
        </w:rPr>
        <w:fldChar w:fldCharType="begin"/>
      </w:r>
      <w:r w:rsidR="0030668E" w:rsidRPr="00213323">
        <w:instrText xml:space="preserve"> REF _Ref300063741 \r \h </w:instrText>
      </w:r>
      <w:r w:rsidR="00B34E20" w:rsidRPr="00213323">
        <w:rPr>
          <w:highlight w:val="yellow"/>
        </w:rPr>
      </w:r>
      <w:r w:rsidR="00B34E20" w:rsidRPr="00213323">
        <w:rPr>
          <w:highlight w:val="yellow"/>
        </w:rPr>
        <w:fldChar w:fldCharType="separate"/>
      </w:r>
      <w:r w:rsidR="00040BD7">
        <w:t>Figure 18</w:t>
      </w:r>
      <w:r w:rsidR="00B34E20" w:rsidRPr="00213323">
        <w:rPr>
          <w:highlight w:val="yellow"/>
        </w:rPr>
        <w:fldChar w:fldCharType="end"/>
      </w:r>
      <w:r w:rsidR="008A0FE8" w:rsidRPr="00213323">
        <w:t>.</w:t>
      </w:r>
    </w:p>
    <w:p w14:paraId="58CB1FFF" w14:textId="77777777" w:rsidR="00463B48" w:rsidRPr="00213323" w:rsidRDefault="00463B48">
      <w:pPr>
        <w:pStyle w:val="KeywordDescriptions"/>
      </w:pPr>
    </w:p>
    <w:p w14:paraId="03975281" w14:textId="77777777" w:rsidR="00B33D36" w:rsidRPr="00213323" w:rsidRDefault="00463B48" w:rsidP="00463B48">
      <w:pPr>
        <w:spacing w:after="80"/>
        <w:jc w:val="center"/>
      </w:pPr>
      <w:r w:rsidRPr="00213323">
        <w:object w:dxaOrig="5715" w:dyaOrig="4590" w14:anchorId="31FB7D9B">
          <v:shape id="_x0000_i1042" type="#_x0000_t75" style="width:4in;height:226.5pt" o:ole="">
            <v:imagedata r:id="rId47" o:title=""/>
          </v:shape>
          <o:OLEObject Type="Embed" ProgID="Visio.Drawing.11" ShapeID="_x0000_i1042" DrawAspect="Content" ObjectID="_1601816492" r:id="rId48"/>
        </w:object>
      </w:r>
    </w:p>
    <w:p w14:paraId="5F44E2AC" w14:textId="77777777" w:rsidR="00B33D36" w:rsidRPr="00213323" w:rsidRDefault="000010AB" w:rsidP="006F2A7E">
      <w:pPr>
        <w:pStyle w:val="Figurecaption"/>
        <w:spacing w:before="0" w:after="80"/>
      </w:pPr>
      <w:bookmarkStart w:id="4695" w:name="_Ref300063741"/>
      <w:r w:rsidRPr="00213323">
        <w:t xml:space="preserve"> </w:t>
      </w:r>
      <w:r w:rsidR="0088223E" w:rsidRPr="00213323">
        <w:t>–</w:t>
      </w:r>
      <w:r w:rsidRPr="00213323">
        <w:t xml:space="preserve"> </w:t>
      </w:r>
      <w:r w:rsidR="0088223E" w:rsidRPr="00213323">
        <w:t xml:space="preserve">[GND Pulse Table] </w:t>
      </w:r>
      <w:r w:rsidR="00B33D36" w:rsidRPr="00213323">
        <w:t>Waveform</w:t>
      </w:r>
      <w:r w:rsidR="0088223E" w:rsidRPr="00213323">
        <w:t>s</w:t>
      </w:r>
      <w:r w:rsidR="00B33D36" w:rsidRPr="00213323">
        <w:t xml:space="preserve"> at Die</w:t>
      </w:r>
      <w:bookmarkEnd w:id="4695"/>
    </w:p>
    <w:p w14:paraId="70B8C915" w14:textId="77777777" w:rsidR="00B33D36" w:rsidRPr="00213323" w:rsidRDefault="00B33D36" w:rsidP="006F2A7E">
      <w:pPr>
        <w:spacing w:after="80"/>
      </w:pPr>
    </w:p>
    <w:p w14:paraId="7C071A58" w14:textId="77777777"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14:paraId="378A9B94" w14:textId="77777777" w:rsidR="005F1462" w:rsidRPr="00213323" w:rsidRDefault="005F1462" w:rsidP="006F2A7E">
      <w:pPr>
        <w:spacing w:after="80"/>
      </w:pPr>
      <w:r w:rsidRPr="00213323">
        <w:t>Static Mode:</w:t>
      </w:r>
    </w:p>
    <w:p w14:paraId="5B7F4F1C" w14:textId="77777777"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14:paraId="3E0AD6EA" w14:textId="77777777" w:rsidR="005F1462" w:rsidRPr="00213323" w:rsidRDefault="005F1462" w:rsidP="006F2A7E">
      <w:pPr>
        <w:spacing w:after="80"/>
      </w:pPr>
      <w:r w:rsidRPr="00213323">
        <w:t>This mode provides additional fixed clamping to an I/O_* buffer or a 3-state buffer when it is used as a driver.</w:t>
      </w:r>
    </w:p>
    <w:p w14:paraId="40E39E82" w14:textId="77777777" w:rsidR="003E272B" w:rsidRPr="00213323" w:rsidRDefault="005F1462" w:rsidP="006F2A7E">
      <w:pPr>
        <w:spacing w:after="80"/>
        <w:rPr>
          <w:i/>
        </w:rPr>
      </w:pPr>
      <w:r w:rsidRPr="00213323">
        <w:rPr>
          <w:i/>
        </w:rPr>
        <w:t>Example</w:t>
      </w:r>
      <w:r w:rsidR="003E272B" w:rsidRPr="00213323">
        <w:rPr>
          <w:i/>
        </w:rPr>
        <w:t>:</w:t>
      </w:r>
    </w:p>
    <w:p w14:paraId="7744B059" w14:textId="77777777"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14:paraId="212E3F58" w14:textId="77777777" w:rsidR="005F1462" w:rsidRPr="00213323" w:rsidRDefault="005F1462">
      <w:pPr>
        <w:pStyle w:val="Exampletext"/>
      </w:pPr>
      <w:r w:rsidRPr="00213323">
        <w:t>|</w:t>
      </w:r>
    </w:p>
    <w:p w14:paraId="0640D3EF" w14:textId="77777777" w:rsidR="005F1462" w:rsidRPr="00213323" w:rsidRDefault="005F1462">
      <w:pPr>
        <w:pStyle w:val="Exampletext"/>
      </w:pPr>
      <w:r w:rsidRPr="00213323">
        <w:t>[Submodel]       Dynamic_Clamp_1</w:t>
      </w:r>
    </w:p>
    <w:p w14:paraId="000F3DD0" w14:textId="77777777" w:rsidR="005F1462" w:rsidRPr="00213323" w:rsidRDefault="005F1462">
      <w:pPr>
        <w:pStyle w:val="Exampletext"/>
      </w:pPr>
      <w:r w:rsidRPr="00213323">
        <w:t>Submodel_type    Dynamic_clamp</w:t>
      </w:r>
    </w:p>
    <w:p w14:paraId="63C2FAB3" w14:textId="77777777" w:rsidR="005F1462" w:rsidRPr="00213323" w:rsidRDefault="005F1462">
      <w:pPr>
        <w:pStyle w:val="Exampletext"/>
      </w:pPr>
      <w:r w:rsidRPr="00213323">
        <w:t>|</w:t>
      </w:r>
    </w:p>
    <w:p w14:paraId="4A189053" w14:textId="77777777" w:rsidR="005F1462" w:rsidRPr="00213323" w:rsidRDefault="005F1462">
      <w:pPr>
        <w:pStyle w:val="Exampletext"/>
      </w:pPr>
      <w:r w:rsidRPr="00213323">
        <w:t>[Submodel Spec]</w:t>
      </w:r>
    </w:p>
    <w:p w14:paraId="2B65ABD3" w14:textId="77777777" w:rsidR="005F1462" w:rsidRPr="00213323" w:rsidRDefault="005F1462">
      <w:pPr>
        <w:pStyle w:val="Exampletext"/>
      </w:pPr>
      <w:r w:rsidRPr="00213323">
        <w:t>|   Subparameter          typ        min        max</w:t>
      </w:r>
    </w:p>
    <w:p w14:paraId="767D982A" w14:textId="77777777" w:rsidR="005F1462" w:rsidRPr="00213323" w:rsidRDefault="005F1462" w:rsidP="00906D4A">
      <w:pPr>
        <w:pStyle w:val="Exampletext"/>
      </w:pPr>
      <w:r w:rsidRPr="00213323">
        <w:t>|</w:t>
      </w:r>
    </w:p>
    <w:p w14:paraId="4B436D48" w14:textId="77777777" w:rsidR="005F1462" w:rsidRPr="00213323" w:rsidRDefault="005F1462" w:rsidP="00906D4A">
      <w:pPr>
        <w:pStyle w:val="Exampletext"/>
      </w:pPr>
      <w:r w:rsidRPr="00213323">
        <w:t>V_trigger_f               1.4        1.2        1.6  | Falling edge trigger</w:t>
      </w:r>
    </w:p>
    <w:p w14:paraId="74C43DE4" w14:textId="77777777" w:rsidR="005F1462" w:rsidRPr="00213323" w:rsidRDefault="005F1462" w:rsidP="00906D4A">
      <w:pPr>
        <w:pStyle w:val="Exampletext"/>
      </w:pPr>
      <w:r w:rsidRPr="00213323">
        <w:t>V_trigger_r               3.6        2.9        4.3  | Rising edge trigger</w:t>
      </w:r>
    </w:p>
    <w:p w14:paraId="278752C2" w14:textId="77777777" w:rsidR="005F1462" w:rsidRPr="00213323" w:rsidRDefault="005F1462" w:rsidP="00906D4A">
      <w:pPr>
        <w:pStyle w:val="Exampletext"/>
      </w:pPr>
      <w:r w:rsidRPr="00213323">
        <w:t>|</w:t>
      </w:r>
    </w:p>
    <w:p w14:paraId="0D7EAAEE" w14:textId="77777777" w:rsidR="005F1462" w:rsidRPr="00213323" w:rsidRDefault="005F1462" w:rsidP="00906D4A">
      <w:pPr>
        <w:pStyle w:val="Exampletext"/>
      </w:pPr>
      <w:r w:rsidRPr="00213323">
        <w:t>|                         typ        min        max</w:t>
      </w:r>
    </w:p>
    <w:p w14:paraId="4F7026C1" w14:textId="77777777" w:rsidR="005F1462" w:rsidRPr="00213323" w:rsidRDefault="005F1462" w:rsidP="00906D4A">
      <w:pPr>
        <w:pStyle w:val="Exampletext"/>
      </w:pPr>
      <w:r w:rsidRPr="00213323">
        <w:t xml:space="preserve">| [Voltage Range]           5.0        4.5        5.5 </w:t>
      </w:r>
    </w:p>
    <w:p w14:paraId="1C8BA018" w14:textId="77777777" w:rsidR="005F1462" w:rsidRPr="00213323" w:rsidRDefault="005F1462" w:rsidP="00906D4A">
      <w:pPr>
        <w:pStyle w:val="Exampletext"/>
      </w:pPr>
      <w:r w:rsidRPr="00213323">
        <w:t>| Note, the actual voltage range and reference voltages are inherited from</w:t>
      </w:r>
    </w:p>
    <w:p w14:paraId="3389745D" w14:textId="77777777" w:rsidR="005F1462" w:rsidRPr="00213323" w:rsidRDefault="005F1462" w:rsidP="00906D4A">
      <w:pPr>
        <w:pStyle w:val="Exampletext"/>
      </w:pPr>
      <w:r w:rsidRPr="00213323">
        <w:t>| the top-level model.</w:t>
      </w:r>
    </w:p>
    <w:p w14:paraId="3B41DDBD" w14:textId="77777777" w:rsidR="00084209" w:rsidRPr="00213323" w:rsidRDefault="00084209" w:rsidP="00906D4A">
      <w:pPr>
        <w:pStyle w:val="Exampletext"/>
      </w:pPr>
      <w:r w:rsidRPr="00213323">
        <w:t>|</w:t>
      </w:r>
    </w:p>
    <w:p w14:paraId="68E48036" w14:textId="77777777" w:rsidR="005F1462" w:rsidRPr="00213323" w:rsidRDefault="005F1462" w:rsidP="00906D4A">
      <w:pPr>
        <w:pStyle w:val="Exampletext"/>
      </w:pPr>
      <w:r w:rsidRPr="00213323">
        <w:t>[GND Pulse Table]                                    | GND Clamp offset table</w:t>
      </w:r>
    </w:p>
    <w:p w14:paraId="21178EAE" w14:textId="77777777" w:rsidR="005F1462" w:rsidRPr="00213323" w:rsidRDefault="005F1462" w:rsidP="00906D4A">
      <w:pPr>
        <w:pStyle w:val="Exampletext"/>
      </w:pPr>
      <w:r w:rsidRPr="00213323">
        <w:t>|</w:t>
      </w:r>
    </w:p>
    <w:p w14:paraId="1FC974BE" w14:textId="77777777" w:rsidR="005F1462" w:rsidRPr="00213323" w:rsidRDefault="005F1462" w:rsidP="00906D4A">
      <w:pPr>
        <w:pStyle w:val="Exampletext"/>
      </w:pPr>
      <w:r w:rsidRPr="00213323">
        <w:lastRenderedPageBreak/>
        <w:t>|    Time          V(typ)       V(min)        V(max)</w:t>
      </w:r>
    </w:p>
    <w:p w14:paraId="0E905419" w14:textId="77777777" w:rsidR="005F1462" w:rsidRPr="00213323" w:rsidRDefault="005F1462" w:rsidP="00906D4A">
      <w:pPr>
        <w:pStyle w:val="Exampletext"/>
      </w:pPr>
      <w:r w:rsidRPr="00213323">
        <w:t>|</w:t>
      </w:r>
    </w:p>
    <w:p w14:paraId="51F709F7" w14:textId="77777777" w:rsidR="005F1462" w:rsidRPr="00213323" w:rsidRDefault="005F1462" w:rsidP="00906D4A">
      <w:pPr>
        <w:pStyle w:val="Exampletext"/>
      </w:pPr>
      <w:r w:rsidRPr="00213323">
        <w:t xml:space="preserve">       0             0            0             0</w:t>
      </w:r>
    </w:p>
    <w:p w14:paraId="0D461C21" w14:textId="77777777" w:rsidR="005F1462" w:rsidRPr="00213323" w:rsidRDefault="005F1462" w:rsidP="00906D4A">
      <w:pPr>
        <w:pStyle w:val="Exampletext"/>
      </w:pPr>
      <w:r w:rsidRPr="00213323">
        <w:t xml:space="preserve">    1e-9             0            0             0</w:t>
      </w:r>
    </w:p>
    <w:p w14:paraId="55B1D7D5" w14:textId="77777777" w:rsidR="005F1462" w:rsidRPr="00213323" w:rsidRDefault="005F1462" w:rsidP="00906D4A">
      <w:pPr>
        <w:pStyle w:val="Exampletext"/>
      </w:pPr>
      <w:r w:rsidRPr="00213323">
        <w:t xml:space="preserve">    2e-9           0.9          0.8           1.0</w:t>
      </w:r>
    </w:p>
    <w:p w14:paraId="22B1E8E9" w14:textId="77777777" w:rsidR="005F1462" w:rsidRPr="00213323" w:rsidRDefault="005F1462" w:rsidP="00906D4A">
      <w:pPr>
        <w:pStyle w:val="Exampletext"/>
      </w:pPr>
      <w:r w:rsidRPr="00213323">
        <w:t xml:space="preserve">   10e-9           0.9          0.8           1.0</w:t>
      </w:r>
    </w:p>
    <w:p w14:paraId="1E410704" w14:textId="77777777" w:rsidR="005F1462" w:rsidRPr="00213323" w:rsidRDefault="005F1462" w:rsidP="00906D4A">
      <w:pPr>
        <w:pStyle w:val="Exampletext"/>
      </w:pPr>
      <w:r w:rsidRPr="00213323">
        <w:t xml:space="preserve">   11e-9             0            0             0 </w:t>
      </w:r>
    </w:p>
    <w:p w14:paraId="3FB6EC29" w14:textId="77777777" w:rsidR="005F1462" w:rsidRPr="00213323" w:rsidRDefault="005F1462" w:rsidP="00906D4A">
      <w:pPr>
        <w:pStyle w:val="Exampletext"/>
      </w:pPr>
      <w:r w:rsidRPr="00213323">
        <w:t>|</w:t>
      </w:r>
    </w:p>
    <w:p w14:paraId="678EB436" w14:textId="77777777" w:rsidR="005F1462" w:rsidRPr="00213323" w:rsidRDefault="005F1462" w:rsidP="00906D4A">
      <w:pPr>
        <w:pStyle w:val="Exampletext"/>
      </w:pPr>
      <w:r w:rsidRPr="00213323">
        <w:t>[GND Clamp]                                          | Table to be offset</w:t>
      </w:r>
    </w:p>
    <w:p w14:paraId="68A47B38" w14:textId="77777777" w:rsidR="005F1462" w:rsidRPr="00213323" w:rsidRDefault="005F1462" w:rsidP="00906D4A">
      <w:pPr>
        <w:pStyle w:val="Exampletext"/>
      </w:pPr>
      <w:r w:rsidRPr="00213323">
        <w:t>|</w:t>
      </w:r>
    </w:p>
    <w:p w14:paraId="0917FA00" w14:textId="77777777" w:rsidR="005F1462" w:rsidRPr="00213323" w:rsidRDefault="005F1462" w:rsidP="00906D4A">
      <w:pPr>
        <w:pStyle w:val="Exampletext"/>
      </w:pPr>
      <w:r w:rsidRPr="00213323">
        <w:t>|  Voltage        I(typ)       I(min)        I(max)</w:t>
      </w:r>
    </w:p>
    <w:p w14:paraId="77DE7FA1" w14:textId="77777777" w:rsidR="005F1462" w:rsidRPr="00D26028" w:rsidRDefault="005F1462" w:rsidP="00906D4A">
      <w:pPr>
        <w:pStyle w:val="Exampletext"/>
        <w:rPr>
          <w:lang w:val="es-US"/>
        </w:rPr>
      </w:pPr>
      <w:r w:rsidRPr="00D26028">
        <w:rPr>
          <w:lang w:val="es-US"/>
        </w:rPr>
        <w:t>|</w:t>
      </w:r>
    </w:p>
    <w:p w14:paraId="2DD33515" w14:textId="77777777" w:rsidR="005F1462" w:rsidRPr="00D26028" w:rsidRDefault="005F1462" w:rsidP="00906D4A">
      <w:pPr>
        <w:pStyle w:val="Exampletext"/>
        <w:rPr>
          <w:lang w:val="es-US"/>
        </w:rPr>
      </w:pPr>
      <w:r w:rsidRPr="00D26028">
        <w:rPr>
          <w:lang w:val="es-US"/>
        </w:rPr>
        <w:t xml:space="preserve">    -5.000     -3.300e+01    -3.000e+01    -3.500e+01</w:t>
      </w:r>
    </w:p>
    <w:p w14:paraId="1AA82832" w14:textId="77777777" w:rsidR="005F1462" w:rsidRPr="00D26028" w:rsidRDefault="005F1462" w:rsidP="00906D4A">
      <w:pPr>
        <w:pStyle w:val="Exampletext"/>
        <w:rPr>
          <w:lang w:val="es-US"/>
        </w:rPr>
      </w:pPr>
      <w:r w:rsidRPr="00D26028">
        <w:rPr>
          <w:lang w:val="es-US"/>
        </w:rPr>
        <w:t xml:space="preserve">    -4.000     -2.300e+01    -2.200e+01    -2.400e+01</w:t>
      </w:r>
    </w:p>
    <w:p w14:paraId="401AB72B" w14:textId="77777777" w:rsidR="005F1462" w:rsidRPr="00D26028" w:rsidRDefault="005F1462" w:rsidP="00906D4A">
      <w:pPr>
        <w:pStyle w:val="Exampletext"/>
        <w:rPr>
          <w:lang w:val="es-US"/>
        </w:rPr>
      </w:pPr>
      <w:r w:rsidRPr="00D26028">
        <w:rPr>
          <w:lang w:val="es-US"/>
        </w:rPr>
        <w:t xml:space="preserve">    -3.000     -1.300e+01    -1.200e+01    -1.400e+01</w:t>
      </w:r>
    </w:p>
    <w:p w14:paraId="5BF1BE84" w14:textId="77777777" w:rsidR="005F1462" w:rsidRPr="00D26028" w:rsidRDefault="005F1462" w:rsidP="00906D4A">
      <w:pPr>
        <w:pStyle w:val="Exampletext"/>
        <w:rPr>
          <w:lang w:val="es-US"/>
        </w:rPr>
      </w:pPr>
      <w:r w:rsidRPr="00D26028">
        <w:rPr>
          <w:lang w:val="es-US"/>
        </w:rPr>
        <w:t xml:space="preserve">    -2.000     -3.000e+00    -2.300e+00    -3.700e+00</w:t>
      </w:r>
    </w:p>
    <w:p w14:paraId="6426BC3F" w14:textId="77777777" w:rsidR="005F1462" w:rsidRPr="00D26028" w:rsidRDefault="005F1462" w:rsidP="00906D4A">
      <w:pPr>
        <w:pStyle w:val="Exampletext"/>
        <w:rPr>
          <w:lang w:val="es-US"/>
        </w:rPr>
      </w:pPr>
      <w:r w:rsidRPr="00D26028">
        <w:rPr>
          <w:lang w:val="es-US"/>
        </w:rPr>
        <w:t xml:space="preserve">    -1.900     -2.100e+00    -1.500e+00    -2.800e+00</w:t>
      </w:r>
    </w:p>
    <w:p w14:paraId="3D10A51D" w14:textId="77777777" w:rsidR="005F1462" w:rsidRPr="00D26028" w:rsidRDefault="005F1462" w:rsidP="00906D4A">
      <w:pPr>
        <w:pStyle w:val="Exampletext"/>
        <w:rPr>
          <w:lang w:val="es-US"/>
        </w:rPr>
      </w:pPr>
      <w:r w:rsidRPr="00D26028">
        <w:rPr>
          <w:lang w:val="es-US"/>
        </w:rPr>
        <w:t xml:space="preserve">    -1.800     -1.300e+00    -8.600e-01    -1.900e+00</w:t>
      </w:r>
    </w:p>
    <w:p w14:paraId="429B1669" w14:textId="77777777" w:rsidR="005F1462" w:rsidRPr="00D26028" w:rsidRDefault="005F1462" w:rsidP="00906D4A">
      <w:pPr>
        <w:pStyle w:val="Exampletext"/>
        <w:rPr>
          <w:lang w:val="es-US"/>
        </w:rPr>
      </w:pPr>
      <w:r w:rsidRPr="00D26028">
        <w:rPr>
          <w:lang w:val="es-US"/>
        </w:rPr>
        <w:t xml:space="preserve">    -1.700     -6.800e-01    -4.000e-01    -1.100e+00</w:t>
      </w:r>
    </w:p>
    <w:p w14:paraId="52B7A1EB" w14:textId="77777777" w:rsidR="005F1462" w:rsidRPr="00D26028" w:rsidRDefault="005F1462" w:rsidP="00906D4A">
      <w:pPr>
        <w:pStyle w:val="Exampletext"/>
        <w:rPr>
          <w:lang w:val="es-US"/>
        </w:rPr>
      </w:pPr>
      <w:r w:rsidRPr="00D26028">
        <w:rPr>
          <w:lang w:val="es-US"/>
        </w:rPr>
        <w:t xml:space="preserve">    -1.600     -2.800e-01    -1.800e-01    -5.100e-01</w:t>
      </w:r>
    </w:p>
    <w:p w14:paraId="69CBA429" w14:textId="77777777" w:rsidR="005F1462" w:rsidRPr="00D26028" w:rsidRDefault="005F1462" w:rsidP="00906D4A">
      <w:pPr>
        <w:pStyle w:val="Exampletext"/>
        <w:rPr>
          <w:lang w:val="es-US"/>
        </w:rPr>
      </w:pPr>
      <w:r w:rsidRPr="00D26028">
        <w:rPr>
          <w:lang w:val="es-US"/>
        </w:rPr>
        <w:t xml:space="preserve">    -1.500     -1.200e-01    -9.800e-02    -1.800e-01</w:t>
      </w:r>
    </w:p>
    <w:p w14:paraId="4465B966" w14:textId="77777777" w:rsidR="005F1462" w:rsidRPr="00D26028" w:rsidRDefault="005F1462" w:rsidP="00906D4A">
      <w:pPr>
        <w:pStyle w:val="Exampletext"/>
        <w:rPr>
          <w:lang w:val="es-US"/>
        </w:rPr>
      </w:pPr>
      <w:r w:rsidRPr="00D26028">
        <w:rPr>
          <w:lang w:val="es-US"/>
        </w:rPr>
        <w:t xml:space="preserve">    -1.400     -7.500e-02    -7.100e-02    -8.300e-02</w:t>
      </w:r>
    </w:p>
    <w:p w14:paraId="0D86453D" w14:textId="77777777" w:rsidR="005F1462" w:rsidRPr="00D26028" w:rsidRDefault="005F1462" w:rsidP="00906D4A">
      <w:pPr>
        <w:pStyle w:val="Exampletext"/>
        <w:rPr>
          <w:lang w:val="es-US"/>
        </w:rPr>
      </w:pPr>
      <w:r w:rsidRPr="00D26028">
        <w:rPr>
          <w:lang w:val="es-US"/>
        </w:rPr>
        <w:t xml:space="preserve">    -1.300     -5.750e-02    -5.700e-02    -5.900e-02</w:t>
      </w:r>
    </w:p>
    <w:p w14:paraId="731AFE10" w14:textId="77777777" w:rsidR="005F1462" w:rsidRPr="00D26028" w:rsidRDefault="005F1462" w:rsidP="00906D4A">
      <w:pPr>
        <w:pStyle w:val="Exampletext"/>
        <w:rPr>
          <w:lang w:val="es-US"/>
        </w:rPr>
      </w:pPr>
      <w:r w:rsidRPr="00D26028">
        <w:rPr>
          <w:lang w:val="es-US"/>
        </w:rPr>
        <w:t xml:space="preserve">    -1.200     -4.600e-02    -4.650e-02    -4.550e-02</w:t>
      </w:r>
    </w:p>
    <w:p w14:paraId="6D91A1E6" w14:textId="77777777" w:rsidR="005F1462" w:rsidRPr="00D26028" w:rsidRDefault="005F1462" w:rsidP="00906D4A">
      <w:pPr>
        <w:pStyle w:val="Exampletext"/>
        <w:rPr>
          <w:lang w:val="es-US"/>
        </w:rPr>
      </w:pPr>
      <w:r w:rsidRPr="00D26028">
        <w:rPr>
          <w:lang w:val="es-US"/>
        </w:rPr>
        <w:t xml:space="preserve">    -1.100     -3.550e-02    -3.700e-02    -3.450e-02</w:t>
      </w:r>
    </w:p>
    <w:p w14:paraId="06FCD896" w14:textId="77777777" w:rsidR="005F1462" w:rsidRPr="00D26028" w:rsidRDefault="005F1462" w:rsidP="00906D4A">
      <w:pPr>
        <w:pStyle w:val="Exampletext"/>
        <w:rPr>
          <w:lang w:val="es-US"/>
        </w:rPr>
      </w:pPr>
      <w:r w:rsidRPr="00D26028">
        <w:rPr>
          <w:lang w:val="es-US"/>
        </w:rPr>
        <w:t xml:space="preserve">    -1.000     -2.650e-02    -2.850e-02    -2.500e-02</w:t>
      </w:r>
    </w:p>
    <w:p w14:paraId="2D0DB8DA" w14:textId="77777777" w:rsidR="005F1462" w:rsidRPr="00D26028" w:rsidRDefault="005F1462" w:rsidP="00906D4A">
      <w:pPr>
        <w:pStyle w:val="Exampletext"/>
        <w:rPr>
          <w:lang w:val="es-US"/>
        </w:rPr>
      </w:pPr>
      <w:r w:rsidRPr="00D26028">
        <w:rPr>
          <w:lang w:val="es-US"/>
        </w:rPr>
        <w:t xml:space="preserve">    -0.900     -1.850e-02    -2.100e-02    -1.650e-02</w:t>
      </w:r>
    </w:p>
    <w:p w14:paraId="02794C2E" w14:textId="77777777" w:rsidR="005F1462" w:rsidRPr="00D26028" w:rsidRDefault="005F1462" w:rsidP="00906D4A">
      <w:pPr>
        <w:pStyle w:val="Exampletext"/>
        <w:rPr>
          <w:lang w:val="es-US"/>
        </w:rPr>
      </w:pPr>
      <w:r w:rsidRPr="00D26028">
        <w:rPr>
          <w:lang w:val="es-US"/>
        </w:rPr>
        <w:t xml:space="preserve">    -0.800     -1.200e-02    -1.400e-02    -9.750e-03</w:t>
      </w:r>
    </w:p>
    <w:p w14:paraId="026C310B" w14:textId="77777777" w:rsidR="005F1462" w:rsidRPr="00D26028" w:rsidRDefault="005F1462" w:rsidP="00906D4A">
      <w:pPr>
        <w:pStyle w:val="Exampletext"/>
        <w:rPr>
          <w:lang w:val="es-US"/>
        </w:rPr>
      </w:pPr>
      <w:r w:rsidRPr="00D26028">
        <w:rPr>
          <w:lang w:val="es-US"/>
        </w:rPr>
        <w:t xml:space="preserve">    -0.700     -6.700e-03    -8.800e-03    -4.700e-03</w:t>
      </w:r>
    </w:p>
    <w:p w14:paraId="0BA22C8C" w14:textId="77777777" w:rsidR="005F1462" w:rsidRPr="00D26028" w:rsidRDefault="005F1462" w:rsidP="00906D4A">
      <w:pPr>
        <w:pStyle w:val="Exampletext"/>
        <w:rPr>
          <w:lang w:val="es-US"/>
        </w:rPr>
      </w:pPr>
      <w:r w:rsidRPr="00D26028">
        <w:rPr>
          <w:lang w:val="es-US"/>
        </w:rPr>
        <w:t xml:space="preserve">    -0.600     -3.000e-03    -4.650e-03    -1.600e-03</w:t>
      </w:r>
    </w:p>
    <w:p w14:paraId="6793AE26" w14:textId="77777777" w:rsidR="005F1462" w:rsidRPr="00D26028" w:rsidRDefault="005F1462" w:rsidP="00906D4A">
      <w:pPr>
        <w:pStyle w:val="Exampletext"/>
        <w:rPr>
          <w:lang w:val="es-US"/>
        </w:rPr>
      </w:pPr>
      <w:r w:rsidRPr="00D26028">
        <w:rPr>
          <w:lang w:val="es-US"/>
        </w:rPr>
        <w:t xml:space="preserve">    -0.500     -9.450e-04    -1.950e-03    -3.650e-04</w:t>
      </w:r>
    </w:p>
    <w:p w14:paraId="278CE255" w14:textId="77777777" w:rsidR="005F1462" w:rsidRPr="00D26028" w:rsidRDefault="005F1462" w:rsidP="00906D4A">
      <w:pPr>
        <w:pStyle w:val="Exampletext"/>
        <w:rPr>
          <w:lang w:val="es-US"/>
        </w:rPr>
      </w:pPr>
      <w:r w:rsidRPr="00D26028">
        <w:rPr>
          <w:lang w:val="es-US"/>
        </w:rPr>
        <w:t xml:space="preserve">    -0.400     -5.700e-05    -2.700e-04    -5.550e-06</w:t>
      </w:r>
    </w:p>
    <w:p w14:paraId="62D3A82D" w14:textId="77777777" w:rsidR="005F1462" w:rsidRPr="00D26028" w:rsidRDefault="005F1462" w:rsidP="00906D4A">
      <w:pPr>
        <w:pStyle w:val="Exampletext"/>
        <w:rPr>
          <w:lang w:val="es-US"/>
        </w:rPr>
      </w:pPr>
      <w:r w:rsidRPr="00D26028">
        <w:rPr>
          <w:lang w:val="es-US"/>
        </w:rPr>
        <w:t xml:space="preserve">    -0.300     -1.200e-06    -1.200e-05    -5.500e-08</w:t>
      </w:r>
    </w:p>
    <w:p w14:paraId="6CE7A342" w14:textId="77777777" w:rsidR="005F1462" w:rsidRPr="00D26028" w:rsidRDefault="005F1462" w:rsidP="00906D4A">
      <w:pPr>
        <w:pStyle w:val="Exampletext"/>
        <w:rPr>
          <w:lang w:val="es-US"/>
        </w:rPr>
      </w:pPr>
      <w:r w:rsidRPr="00D26028">
        <w:rPr>
          <w:lang w:val="es-US"/>
        </w:rPr>
        <w:t xml:space="preserve">    -0.200     -3.000e-08    -5.000e-07     0.000e+00</w:t>
      </w:r>
    </w:p>
    <w:p w14:paraId="0D6EFDCF" w14:textId="77777777" w:rsidR="005F1462" w:rsidRPr="00D26028" w:rsidRDefault="005F1462" w:rsidP="00906D4A">
      <w:pPr>
        <w:pStyle w:val="Exampletext"/>
        <w:rPr>
          <w:lang w:val="es-US"/>
        </w:rPr>
      </w:pPr>
      <w:r w:rsidRPr="00D26028">
        <w:rPr>
          <w:lang w:val="es-US"/>
        </w:rPr>
        <w:t xml:space="preserve">    -0.100      0.000e+00     0.000e+00     0.000e+00</w:t>
      </w:r>
    </w:p>
    <w:p w14:paraId="760BB827" w14:textId="77777777" w:rsidR="005F1462" w:rsidRPr="00D26028" w:rsidRDefault="005F1462" w:rsidP="00906D4A">
      <w:pPr>
        <w:pStyle w:val="Exampletext"/>
        <w:rPr>
          <w:lang w:val="es-US"/>
        </w:rPr>
      </w:pPr>
      <w:r w:rsidRPr="00D26028">
        <w:rPr>
          <w:lang w:val="es-US"/>
        </w:rPr>
        <w:t xml:space="preserve">     0.000      0.000e+00     0.000e+00     0.000e+00</w:t>
      </w:r>
    </w:p>
    <w:p w14:paraId="3AA494B9" w14:textId="77777777" w:rsidR="005F1462" w:rsidRPr="00213323" w:rsidRDefault="005F1462" w:rsidP="00906D4A">
      <w:pPr>
        <w:pStyle w:val="Exampletext"/>
      </w:pPr>
      <w:r w:rsidRPr="00D26028">
        <w:rPr>
          <w:lang w:val="es-US"/>
        </w:rPr>
        <w:t xml:space="preserve">     </w:t>
      </w:r>
      <w:r w:rsidRPr="00213323">
        <w:t>5.000      0.000e+00     0.000e+00     0.000e+00</w:t>
      </w:r>
    </w:p>
    <w:p w14:paraId="56EA4E0E" w14:textId="77777777" w:rsidR="005F1462" w:rsidRPr="00213323" w:rsidRDefault="005F1462" w:rsidP="00906D4A">
      <w:pPr>
        <w:pStyle w:val="Exampletext"/>
      </w:pPr>
      <w:r w:rsidRPr="00213323">
        <w:t>|</w:t>
      </w:r>
    </w:p>
    <w:p w14:paraId="75C1488C" w14:textId="77777777" w:rsidR="005F1462" w:rsidRPr="00213323" w:rsidRDefault="005F1462" w:rsidP="00906D4A">
      <w:pPr>
        <w:pStyle w:val="Exampletext"/>
      </w:pPr>
      <w:r w:rsidRPr="00213323">
        <w:t>[POWER Pulse Table]                                 | POWER Clamp offset table</w:t>
      </w:r>
    </w:p>
    <w:p w14:paraId="13091E6B" w14:textId="77777777" w:rsidR="005F1462" w:rsidRPr="00213323" w:rsidRDefault="005F1462" w:rsidP="00906D4A">
      <w:pPr>
        <w:pStyle w:val="Exampletext"/>
      </w:pPr>
      <w:r w:rsidRPr="00213323">
        <w:t>|</w:t>
      </w:r>
    </w:p>
    <w:p w14:paraId="5FE0B693" w14:textId="77777777" w:rsidR="005F1462" w:rsidRPr="00213323" w:rsidRDefault="005F1462" w:rsidP="00906D4A">
      <w:pPr>
        <w:pStyle w:val="Exampletext"/>
      </w:pPr>
      <w:r w:rsidRPr="00213323">
        <w:t>|    Time          V(typ)       V(min)        V(max)</w:t>
      </w:r>
    </w:p>
    <w:p w14:paraId="4AC91F16" w14:textId="77777777" w:rsidR="005F1462" w:rsidRPr="00213323" w:rsidRDefault="005F1462" w:rsidP="00906D4A">
      <w:pPr>
        <w:pStyle w:val="Exampletext"/>
      </w:pPr>
      <w:r w:rsidRPr="00213323">
        <w:t>|</w:t>
      </w:r>
    </w:p>
    <w:p w14:paraId="20BA683C" w14:textId="77777777" w:rsidR="005F1462" w:rsidRPr="00213323" w:rsidRDefault="005F1462" w:rsidP="00906D4A">
      <w:pPr>
        <w:pStyle w:val="Exampletext"/>
      </w:pPr>
      <w:r w:rsidRPr="00213323">
        <w:t xml:space="preserve">       0             0            0             0</w:t>
      </w:r>
    </w:p>
    <w:p w14:paraId="2A3D8616" w14:textId="77777777" w:rsidR="005F1462" w:rsidRPr="00213323" w:rsidRDefault="005F1462" w:rsidP="00906D4A">
      <w:pPr>
        <w:pStyle w:val="Exampletext"/>
      </w:pPr>
      <w:r w:rsidRPr="00213323">
        <w:t xml:space="preserve">    1e-9             0            0             0</w:t>
      </w:r>
    </w:p>
    <w:p w14:paraId="154DCDFD" w14:textId="77777777" w:rsidR="005F1462" w:rsidRPr="00213323" w:rsidRDefault="005F1462" w:rsidP="00906D4A">
      <w:pPr>
        <w:pStyle w:val="Exampletext"/>
      </w:pPr>
      <w:r w:rsidRPr="00213323">
        <w:t xml:space="preserve">    2e-9          -0.9         -1.0          -0.8</w:t>
      </w:r>
    </w:p>
    <w:p w14:paraId="64E42E23" w14:textId="77777777" w:rsidR="005F1462" w:rsidRPr="00213323" w:rsidRDefault="005F1462" w:rsidP="00906D4A">
      <w:pPr>
        <w:pStyle w:val="Exampletext"/>
      </w:pPr>
      <w:r w:rsidRPr="00213323">
        <w:t xml:space="preserve">   10e-9          -0.9         -1.0          -0.8</w:t>
      </w:r>
    </w:p>
    <w:p w14:paraId="20CADCA5" w14:textId="77777777" w:rsidR="005F1462" w:rsidRPr="00213323" w:rsidRDefault="005F1462" w:rsidP="00906D4A">
      <w:pPr>
        <w:pStyle w:val="Exampletext"/>
      </w:pPr>
      <w:r w:rsidRPr="00213323">
        <w:t xml:space="preserve">   11e-9             0            0             0 </w:t>
      </w:r>
    </w:p>
    <w:p w14:paraId="217F56F2" w14:textId="77777777" w:rsidR="00064761" w:rsidRPr="00213323" w:rsidRDefault="005F1462" w:rsidP="00906D4A">
      <w:pPr>
        <w:pStyle w:val="Exampletext"/>
      </w:pPr>
      <w:r w:rsidRPr="00213323">
        <w:t>|</w:t>
      </w:r>
    </w:p>
    <w:p w14:paraId="2D3753D0" w14:textId="77777777" w:rsidR="005F1462" w:rsidRPr="00213323" w:rsidRDefault="009B4917" w:rsidP="00906D4A">
      <w:pPr>
        <w:pStyle w:val="Exampletext"/>
      </w:pPr>
      <w:r w:rsidRPr="00213323">
        <w:t xml:space="preserve"> </w:t>
      </w:r>
      <w:r w:rsidR="005F1462" w:rsidRPr="00213323">
        <w:t>[POWER Clamp]                                       | Table to be offset</w:t>
      </w:r>
    </w:p>
    <w:p w14:paraId="3E971A7E" w14:textId="77777777" w:rsidR="005F1462" w:rsidRPr="00213323" w:rsidRDefault="005F1462" w:rsidP="00906D4A">
      <w:pPr>
        <w:pStyle w:val="Exampletext"/>
      </w:pPr>
      <w:r w:rsidRPr="00213323">
        <w:t>|</w:t>
      </w:r>
    </w:p>
    <w:p w14:paraId="45E03C00" w14:textId="77777777" w:rsidR="005F1462" w:rsidRPr="00213323" w:rsidRDefault="005F1462" w:rsidP="00906D4A">
      <w:pPr>
        <w:pStyle w:val="Exampletext"/>
      </w:pPr>
      <w:r w:rsidRPr="00213323">
        <w:t>|  Voltage        I(typ)        I(min)        I(max)</w:t>
      </w:r>
    </w:p>
    <w:p w14:paraId="466A98E0" w14:textId="77777777" w:rsidR="005F1462" w:rsidRPr="00D26028" w:rsidRDefault="005F1462" w:rsidP="00906D4A">
      <w:pPr>
        <w:pStyle w:val="Exampletext"/>
        <w:rPr>
          <w:lang w:val="es-US"/>
        </w:rPr>
      </w:pPr>
      <w:r w:rsidRPr="00D26028">
        <w:rPr>
          <w:lang w:val="es-US"/>
        </w:rPr>
        <w:t>|</w:t>
      </w:r>
    </w:p>
    <w:p w14:paraId="0277B128" w14:textId="77777777" w:rsidR="005F1462" w:rsidRPr="00D26028" w:rsidRDefault="005F1462" w:rsidP="00906D4A">
      <w:pPr>
        <w:pStyle w:val="Exampletext"/>
        <w:rPr>
          <w:lang w:val="es-US"/>
        </w:rPr>
      </w:pPr>
      <w:r w:rsidRPr="00D26028">
        <w:rPr>
          <w:lang w:val="es-US"/>
        </w:rPr>
        <w:t xml:space="preserve">    -5.000      1.150e+01     1.100e+01     1.150e+01</w:t>
      </w:r>
    </w:p>
    <w:p w14:paraId="44D3EE99" w14:textId="77777777" w:rsidR="005F1462" w:rsidRPr="00D26028" w:rsidRDefault="005F1462" w:rsidP="00906D4A">
      <w:pPr>
        <w:pStyle w:val="Exampletext"/>
        <w:rPr>
          <w:lang w:val="es-US"/>
        </w:rPr>
      </w:pPr>
      <w:r w:rsidRPr="00D26028">
        <w:rPr>
          <w:lang w:val="es-US"/>
        </w:rPr>
        <w:t xml:space="preserve">    -4.000      7.800e+00     7.500e+00     8.150e+00</w:t>
      </w:r>
    </w:p>
    <w:p w14:paraId="11753DBA" w14:textId="77777777" w:rsidR="005F1462" w:rsidRPr="00D26028" w:rsidRDefault="005F1462" w:rsidP="00906D4A">
      <w:pPr>
        <w:pStyle w:val="Exampletext"/>
        <w:rPr>
          <w:lang w:val="es-US"/>
        </w:rPr>
      </w:pPr>
      <w:r w:rsidRPr="00D26028">
        <w:rPr>
          <w:lang w:val="es-US"/>
        </w:rPr>
        <w:t xml:space="preserve">    -3.000      4.350e+00     4.100e+00     4.700e+00</w:t>
      </w:r>
    </w:p>
    <w:p w14:paraId="59CDC064" w14:textId="77777777" w:rsidR="005F1462" w:rsidRPr="00D26028" w:rsidRDefault="005F1462" w:rsidP="00906D4A">
      <w:pPr>
        <w:pStyle w:val="Exampletext"/>
        <w:rPr>
          <w:lang w:val="es-US"/>
        </w:rPr>
      </w:pPr>
      <w:r w:rsidRPr="00D26028">
        <w:rPr>
          <w:lang w:val="es-US"/>
        </w:rPr>
        <w:t xml:space="preserve">    -2.000      1.100e+00     8.750e-01     1.300e+00</w:t>
      </w:r>
    </w:p>
    <w:p w14:paraId="455AA288" w14:textId="77777777" w:rsidR="005F1462" w:rsidRPr="00D26028" w:rsidRDefault="005F1462" w:rsidP="00906D4A">
      <w:pPr>
        <w:pStyle w:val="Exampletext"/>
        <w:rPr>
          <w:lang w:val="es-US"/>
        </w:rPr>
      </w:pPr>
      <w:r w:rsidRPr="00D26028">
        <w:rPr>
          <w:lang w:val="es-US"/>
        </w:rPr>
        <w:t xml:space="preserve">    -1.900      8.000e-01     6.050e-01     1.000e+00</w:t>
      </w:r>
    </w:p>
    <w:p w14:paraId="411A0BF4" w14:textId="77777777" w:rsidR="005F1462" w:rsidRPr="00D26028" w:rsidRDefault="005F1462" w:rsidP="00906D4A">
      <w:pPr>
        <w:pStyle w:val="Exampletext"/>
        <w:rPr>
          <w:lang w:val="es-US"/>
        </w:rPr>
      </w:pPr>
      <w:r w:rsidRPr="00D26028">
        <w:rPr>
          <w:lang w:val="es-US"/>
        </w:rPr>
        <w:lastRenderedPageBreak/>
        <w:t xml:space="preserve">    -1.800      5.300e-01     3.700e-01     7.250e-01</w:t>
      </w:r>
    </w:p>
    <w:p w14:paraId="1F497399" w14:textId="77777777" w:rsidR="005F1462" w:rsidRPr="00D26028" w:rsidRDefault="005F1462" w:rsidP="00906D4A">
      <w:pPr>
        <w:pStyle w:val="Exampletext"/>
        <w:rPr>
          <w:lang w:val="es-US"/>
        </w:rPr>
      </w:pPr>
      <w:r w:rsidRPr="00D26028">
        <w:rPr>
          <w:lang w:val="es-US"/>
        </w:rPr>
        <w:t xml:space="preserve">    -1.700      2.900e-01     1.800e-01     4.500e-01</w:t>
      </w:r>
    </w:p>
    <w:p w14:paraId="5FE473E5" w14:textId="77777777" w:rsidR="005F1462" w:rsidRPr="00D26028" w:rsidRDefault="005F1462" w:rsidP="00906D4A">
      <w:pPr>
        <w:pStyle w:val="Exampletext"/>
        <w:rPr>
          <w:lang w:val="es-US"/>
        </w:rPr>
      </w:pPr>
      <w:r w:rsidRPr="00D26028">
        <w:rPr>
          <w:lang w:val="es-US"/>
        </w:rPr>
        <w:t xml:space="preserve">    -1.600      1.200e-01     6.850e-02     2.200e-01</w:t>
      </w:r>
    </w:p>
    <w:p w14:paraId="5A3F04B0" w14:textId="77777777" w:rsidR="005F1462" w:rsidRPr="00D26028" w:rsidRDefault="005F1462" w:rsidP="00906D4A">
      <w:pPr>
        <w:pStyle w:val="Exampletext"/>
        <w:rPr>
          <w:lang w:val="es-US"/>
        </w:rPr>
      </w:pPr>
      <w:r w:rsidRPr="00D26028">
        <w:rPr>
          <w:lang w:val="es-US"/>
        </w:rPr>
        <w:t xml:space="preserve">    -1.500      3.650e-02     2.400e-02     6.900e-02</w:t>
      </w:r>
    </w:p>
    <w:p w14:paraId="3EA3AE60" w14:textId="77777777" w:rsidR="005F1462" w:rsidRPr="00D26028" w:rsidRDefault="005F1462" w:rsidP="00906D4A">
      <w:pPr>
        <w:pStyle w:val="Exampletext"/>
        <w:rPr>
          <w:lang w:val="es-US"/>
        </w:rPr>
      </w:pPr>
      <w:r w:rsidRPr="00D26028">
        <w:rPr>
          <w:lang w:val="es-US"/>
        </w:rPr>
        <w:t xml:space="preserve">    -1.400      1.200e-02     1.100e-02     1.600e-02</w:t>
      </w:r>
    </w:p>
    <w:p w14:paraId="28657BEF" w14:textId="77777777" w:rsidR="005F1462" w:rsidRPr="00D26028" w:rsidRDefault="005F1462" w:rsidP="00906D4A">
      <w:pPr>
        <w:pStyle w:val="Exampletext"/>
        <w:rPr>
          <w:lang w:val="es-US"/>
        </w:rPr>
      </w:pPr>
      <w:r w:rsidRPr="00D26028">
        <w:rPr>
          <w:lang w:val="es-US"/>
        </w:rPr>
        <w:t xml:space="preserve">    -1.300      6.300e-03     6.650e-03     6.100e-03</w:t>
      </w:r>
    </w:p>
    <w:p w14:paraId="5850383E" w14:textId="77777777" w:rsidR="005F1462" w:rsidRPr="00D26028" w:rsidRDefault="005F1462" w:rsidP="00906D4A">
      <w:pPr>
        <w:pStyle w:val="Exampletext"/>
        <w:rPr>
          <w:lang w:val="es-US"/>
        </w:rPr>
      </w:pPr>
      <w:r w:rsidRPr="00D26028">
        <w:rPr>
          <w:lang w:val="es-US"/>
        </w:rPr>
        <w:t xml:space="preserve">    -1.200      4.200e-03     4.750e-03     3.650e-03</w:t>
      </w:r>
    </w:p>
    <w:p w14:paraId="188A9A1D" w14:textId="77777777" w:rsidR="005F1462" w:rsidRPr="00D26028" w:rsidRDefault="005F1462" w:rsidP="00906D4A">
      <w:pPr>
        <w:pStyle w:val="Exampletext"/>
        <w:rPr>
          <w:lang w:val="es-US"/>
        </w:rPr>
      </w:pPr>
      <w:r w:rsidRPr="00D26028">
        <w:rPr>
          <w:lang w:val="es-US"/>
        </w:rPr>
        <w:t xml:space="preserve">    -1.100      2.900e-03     3.500e-03     2.350e-03</w:t>
      </w:r>
    </w:p>
    <w:p w14:paraId="1846FA1E" w14:textId="77777777" w:rsidR="005F1462" w:rsidRPr="00D26028" w:rsidRDefault="005F1462" w:rsidP="00906D4A">
      <w:pPr>
        <w:pStyle w:val="Exampletext"/>
        <w:rPr>
          <w:lang w:val="es-US"/>
        </w:rPr>
      </w:pPr>
      <w:r w:rsidRPr="00D26028">
        <w:rPr>
          <w:lang w:val="es-US"/>
        </w:rPr>
        <w:t xml:space="preserve">    -1.000      1.900e-03     2.450e-03     1.400e-03</w:t>
      </w:r>
    </w:p>
    <w:p w14:paraId="75F6117C" w14:textId="77777777" w:rsidR="005F1462" w:rsidRPr="00D26028" w:rsidRDefault="005F1462" w:rsidP="00906D4A">
      <w:pPr>
        <w:pStyle w:val="Exampletext"/>
        <w:rPr>
          <w:lang w:val="es-US"/>
        </w:rPr>
      </w:pPr>
      <w:r w:rsidRPr="00D26028">
        <w:rPr>
          <w:lang w:val="es-US"/>
        </w:rPr>
        <w:t xml:space="preserve">    -0.900      1.150e-03     1.600e-03     7.100e-04</w:t>
      </w:r>
    </w:p>
    <w:p w14:paraId="7C09B1E9" w14:textId="77777777" w:rsidR="005F1462" w:rsidRPr="00D26028" w:rsidRDefault="005F1462" w:rsidP="00906D4A">
      <w:pPr>
        <w:pStyle w:val="Exampletext"/>
        <w:rPr>
          <w:lang w:val="es-US"/>
        </w:rPr>
      </w:pPr>
      <w:r w:rsidRPr="00D26028">
        <w:rPr>
          <w:lang w:val="es-US"/>
        </w:rPr>
        <w:t xml:space="preserve">    -0.800      5.500e-04     9.150e-04     2.600e-04</w:t>
      </w:r>
    </w:p>
    <w:p w14:paraId="1AFB3F31" w14:textId="77777777" w:rsidR="005F1462" w:rsidRPr="00D26028" w:rsidRDefault="005F1462" w:rsidP="00906D4A">
      <w:pPr>
        <w:pStyle w:val="Exampletext"/>
        <w:rPr>
          <w:lang w:val="es-US"/>
        </w:rPr>
      </w:pPr>
      <w:r w:rsidRPr="00D26028">
        <w:rPr>
          <w:lang w:val="es-US"/>
        </w:rPr>
        <w:t xml:space="preserve">    -0.700      1.200e-04     4.400e-04     5.600e-05</w:t>
      </w:r>
    </w:p>
    <w:p w14:paraId="33B404E8" w14:textId="77777777" w:rsidR="005F1462" w:rsidRPr="00D26028" w:rsidRDefault="005F1462" w:rsidP="00906D4A">
      <w:pPr>
        <w:pStyle w:val="Exampletext"/>
        <w:rPr>
          <w:lang w:val="es-US"/>
        </w:rPr>
      </w:pPr>
      <w:r w:rsidRPr="00D26028">
        <w:rPr>
          <w:lang w:val="es-US"/>
        </w:rPr>
        <w:t xml:space="preserve">    -0.600      5.400e-05     1.550e-04     1.200e-05</w:t>
      </w:r>
    </w:p>
    <w:p w14:paraId="1C2D0469" w14:textId="77777777" w:rsidR="005F1462" w:rsidRPr="00D26028" w:rsidRDefault="005F1462" w:rsidP="00906D4A">
      <w:pPr>
        <w:pStyle w:val="Exampletext"/>
        <w:rPr>
          <w:lang w:val="es-US"/>
        </w:rPr>
      </w:pPr>
      <w:r w:rsidRPr="00D26028">
        <w:rPr>
          <w:lang w:val="es-US"/>
        </w:rPr>
        <w:t xml:space="preserve">    -0.500      1.350e-05     5.400e-05     1.300e-06</w:t>
      </w:r>
    </w:p>
    <w:p w14:paraId="060EF89B" w14:textId="77777777" w:rsidR="005F1462" w:rsidRPr="00D26028" w:rsidRDefault="005F1462" w:rsidP="00906D4A">
      <w:pPr>
        <w:pStyle w:val="Exampletext"/>
        <w:rPr>
          <w:lang w:val="es-US"/>
        </w:rPr>
      </w:pPr>
      <w:r w:rsidRPr="00D26028">
        <w:rPr>
          <w:lang w:val="es-US"/>
        </w:rPr>
        <w:t xml:space="preserve">    -0.400      8.650e-07     7.450e-06     4.950e-08</w:t>
      </w:r>
    </w:p>
    <w:p w14:paraId="0763F83A" w14:textId="77777777" w:rsidR="005F1462" w:rsidRPr="00D26028" w:rsidRDefault="005F1462" w:rsidP="00906D4A">
      <w:pPr>
        <w:pStyle w:val="Exampletext"/>
        <w:rPr>
          <w:lang w:val="es-US"/>
        </w:rPr>
      </w:pPr>
      <w:r w:rsidRPr="00D26028">
        <w:rPr>
          <w:lang w:val="es-US"/>
        </w:rPr>
        <w:t xml:space="preserve">    -0.300      6.250e-08     7.550e-07     0.000e+00</w:t>
      </w:r>
    </w:p>
    <w:p w14:paraId="2136791A" w14:textId="77777777" w:rsidR="005F1462" w:rsidRPr="00D26028" w:rsidRDefault="005F1462" w:rsidP="00906D4A">
      <w:pPr>
        <w:pStyle w:val="Exampletext"/>
        <w:rPr>
          <w:lang w:val="es-US"/>
        </w:rPr>
      </w:pPr>
      <w:r w:rsidRPr="00D26028">
        <w:rPr>
          <w:lang w:val="es-US"/>
        </w:rPr>
        <w:t xml:space="preserve">    -0.200      0.000e+00     8.400e-08     0.000e+00</w:t>
      </w:r>
    </w:p>
    <w:p w14:paraId="41D09E7B" w14:textId="77777777" w:rsidR="005F1462" w:rsidRPr="00D26028" w:rsidRDefault="005F1462" w:rsidP="00906D4A">
      <w:pPr>
        <w:pStyle w:val="Exampletext"/>
        <w:rPr>
          <w:lang w:val="es-US"/>
        </w:rPr>
      </w:pPr>
      <w:r w:rsidRPr="00D26028">
        <w:rPr>
          <w:lang w:val="es-US"/>
        </w:rPr>
        <w:t xml:space="preserve">    -0.100      0.000e+00     0.000e-08     0.000e+00</w:t>
      </w:r>
    </w:p>
    <w:p w14:paraId="7B5CABD2" w14:textId="77777777" w:rsidR="005F1462" w:rsidRPr="00D26028" w:rsidRDefault="005F1462" w:rsidP="00906D4A">
      <w:pPr>
        <w:pStyle w:val="Exampletext"/>
        <w:rPr>
          <w:lang w:val="es-US"/>
        </w:rPr>
      </w:pPr>
      <w:r w:rsidRPr="00D26028">
        <w:rPr>
          <w:lang w:val="es-US"/>
        </w:rPr>
        <w:t xml:space="preserve">     0.000      0.000e+00     0.000e+00     0.000e+00</w:t>
      </w:r>
    </w:p>
    <w:p w14:paraId="2D38A102" w14:textId="77777777" w:rsidR="005F1462" w:rsidRPr="00213323" w:rsidRDefault="005F1462" w:rsidP="00906D4A">
      <w:pPr>
        <w:pStyle w:val="Exampletext"/>
      </w:pPr>
      <w:r w:rsidRPr="00213323">
        <w:t>|</w:t>
      </w:r>
    </w:p>
    <w:p w14:paraId="70859E2B" w14:textId="77777777" w:rsidR="00EE6CF2" w:rsidRPr="00213323" w:rsidRDefault="00EE6CF2" w:rsidP="006F2A7E">
      <w:pPr>
        <w:pStyle w:val="3rd-level-heading-in-Section-6"/>
        <w:spacing w:after="80"/>
      </w:pPr>
    </w:p>
    <w:p w14:paraId="5111CCA9" w14:textId="77777777" w:rsidR="005F1462" w:rsidRPr="00213323" w:rsidRDefault="005F1462" w:rsidP="006F2A7E">
      <w:pPr>
        <w:pStyle w:val="3rd-level-heading-in-Section-6"/>
        <w:spacing w:after="80"/>
      </w:pPr>
      <w:r w:rsidRPr="00213323">
        <w:t>Bus Hold:</w:t>
      </w:r>
    </w:p>
    <w:p w14:paraId="32E53EBF" w14:textId="77777777"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14:paraId="1FA4E694" w14:textId="77777777"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14:paraId="142E704B" w14:textId="77777777"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14:paraId="5496AD62" w14:textId="77777777" w:rsidR="005F1462" w:rsidRPr="00213323" w:rsidRDefault="005F1462" w:rsidP="006F2A7E">
      <w:pPr>
        <w:spacing w:after="80"/>
      </w:pPr>
      <w:r w:rsidRPr="00213323">
        <w:t xml:space="preserve">The transition is triggered by action at the die 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14:paraId="33867506" w14:textId="77777777" w:rsidR="005F1462" w:rsidRPr="00213323" w:rsidRDefault="005F1462" w:rsidP="006F2A7E">
      <w:pPr>
        <w:spacing w:after="80"/>
      </w:pPr>
      <w:r w:rsidRPr="00213323">
        <w:t>If the starting voltage is below V_trigger_f, then the bus hold model is set to the low state causing additional pulldown current.  If the starting voltage is above V_trigger_r, the bus hold model is set to the high state for additional pullup current.</w:t>
      </w:r>
    </w:p>
    <w:p w14:paraId="48443AA6" w14:textId="77777777" w:rsidR="005F1462" w:rsidRPr="00213323" w:rsidRDefault="005F1462" w:rsidP="006F2A7E">
      <w:pPr>
        <w:spacing w:after="80"/>
      </w:pPr>
      <w:r w:rsidRPr="00213323">
        <w:t xml:space="preserve">Under some unusual cases, the above conditions can be both met or not met at all.  To resolve this, the EDA tool should compute the starting voltage with the bus hold model set to low.  If the </w:t>
      </w:r>
      <w:r w:rsidRPr="00213323">
        <w:lastRenderedPageBreak/>
        <w:t>starting voltage is equal to or less than the average of V_trigger_r and V_trigger_f, keep the bus hold model in the low state.  Otherwise, set the bus hold model to the high state.</w:t>
      </w:r>
    </w:p>
    <w:p w14:paraId="7C8AD97A" w14:textId="77777777"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14:paraId="75C62217" w14:textId="77777777"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14:paraId="4D16C776" w14:textId="77777777"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14:paraId="7DEEE47D" w14:textId="77777777"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r w:rsidR="00040BD7" w:rsidRPr="00213323">
        <w:t xml:space="preserve">Table </w:t>
      </w:r>
      <w:r w:rsidR="00040BD7">
        <w:rPr>
          <w:noProof/>
        </w:rPr>
        <w:t>4</w:t>
      </w:r>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r w:rsidR="00040BD7" w:rsidRPr="00213323">
        <w:t xml:space="preserve">Table </w:t>
      </w:r>
      <w:r w:rsidR="00040BD7">
        <w:rPr>
          <w:noProof/>
        </w:rPr>
        <w:t>7</w:t>
      </w:r>
      <w:r w:rsidRPr="00213323">
        <w:fldChar w:fldCharType="end"/>
      </w:r>
      <w:r w:rsidR="0024616B" w:rsidRPr="00213323">
        <w:t xml:space="preserve"> </w:t>
      </w:r>
      <w:r w:rsidR="00240DF2" w:rsidRPr="00213323">
        <w:t>summarize</w:t>
      </w:r>
      <w:r w:rsidR="005F1462" w:rsidRPr="00213323">
        <w:t xml:space="preserve"> the bus hold initial</w:t>
      </w:r>
      <w:r w:rsidR="0004274A" w:rsidRPr="00213323">
        <w:t>izations</w:t>
      </w:r>
      <w:r w:rsidR="005F1462" w:rsidRPr="00213323">
        <w:t xml:space="preserve"> and switching transitions:</w:t>
      </w:r>
    </w:p>
    <w:p w14:paraId="50C07B75" w14:textId="77777777" w:rsidR="00C814D7" w:rsidRPr="00213323" w:rsidRDefault="00C814D7" w:rsidP="006F2A7E">
      <w:pPr>
        <w:spacing w:after="80"/>
      </w:pPr>
    </w:p>
    <w:p w14:paraId="034D0EA6" w14:textId="77777777" w:rsidR="00C814D7" w:rsidRPr="00213323" w:rsidRDefault="00C814D7" w:rsidP="00BE55D6">
      <w:pPr>
        <w:pStyle w:val="TableCaption"/>
        <w:spacing w:after="80"/>
      </w:pPr>
      <w:bookmarkStart w:id="4696" w:name="_Ref32310956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4</w:t>
      </w:r>
      <w:r w:rsidR="00B34E20" w:rsidRPr="00213323">
        <w:fldChar w:fldCharType="end"/>
      </w:r>
      <w:bookmarkEnd w:id="4696"/>
      <w:r w:rsidRPr="00213323">
        <w:t xml:space="preserve"> – Bus Hold </w:t>
      </w:r>
      <w:r w:rsidR="00E50B1A" w:rsidRPr="00213323">
        <w:t>w</w:t>
      </w:r>
      <w:r w:rsidRPr="00213323">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96"/>
        <w:gridCol w:w="4784"/>
      </w:tblGrid>
      <w:tr w:rsidR="00225B09" w:rsidRPr="00213323" w14:paraId="11082207" w14:textId="77777777" w:rsidTr="0021662D">
        <w:trPr>
          <w:tblHeader/>
        </w:trPr>
        <w:tc>
          <w:tcPr>
            <w:tcW w:w="4903" w:type="dxa"/>
          </w:tcPr>
          <w:p w14:paraId="3E37B34C" w14:textId="77777777" w:rsidR="00225B09" w:rsidRPr="00213323" w:rsidRDefault="00225B09" w:rsidP="006F2A7E">
            <w:pPr>
              <w:spacing w:after="80"/>
              <w:jc w:val="center"/>
              <w:rPr>
                <w:b/>
              </w:rPr>
            </w:pPr>
            <w:r w:rsidRPr="00213323">
              <w:rPr>
                <w:b/>
              </w:rPr>
              <w:t>Initial Vdie Value</w:t>
            </w:r>
          </w:p>
        </w:tc>
        <w:tc>
          <w:tcPr>
            <w:tcW w:w="4903" w:type="dxa"/>
          </w:tcPr>
          <w:p w14:paraId="79E63EE7" w14:textId="77777777" w:rsidR="00225B09" w:rsidRPr="00213323" w:rsidRDefault="00225B09" w:rsidP="006F2A7E">
            <w:pPr>
              <w:spacing w:after="80"/>
              <w:jc w:val="center"/>
              <w:rPr>
                <w:b/>
              </w:rPr>
            </w:pPr>
            <w:r w:rsidRPr="00213323">
              <w:rPr>
                <w:b/>
              </w:rPr>
              <w:t>Initial Bus Hold Submodel State</w:t>
            </w:r>
          </w:p>
        </w:tc>
      </w:tr>
      <w:tr w:rsidR="00225B09" w:rsidRPr="00213323" w14:paraId="5308CC6B" w14:textId="77777777" w:rsidTr="00225B09">
        <w:tc>
          <w:tcPr>
            <w:tcW w:w="4903" w:type="dxa"/>
          </w:tcPr>
          <w:p w14:paraId="000E0EA2" w14:textId="77777777" w:rsidR="00225B09" w:rsidRPr="00213323" w:rsidRDefault="00225B09" w:rsidP="006F2A7E">
            <w:pPr>
              <w:spacing w:after="80"/>
              <w:jc w:val="center"/>
            </w:pPr>
            <w:r w:rsidRPr="00213323">
              <w:t>&lt;= V_trigger_r &amp; &lt; V_trigger_f</w:t>
            </w:r>
          </w:p>
        </w:tc>
        <w:tc>
          <w:tcPr>
            <w:tcW w:w="4903" w:type="dxa"/>
          </w:tcPr>
          <w:p w14:paraId="36541726" w14:textId="77777777" w:rsidR="00225B09" w:rsidRPr="00213323" w:rsidRDefault="00225B09" w:rsidP="006F2A7E">
            <w:pPr>
              <w:spacing w:after="80"/>
              <w:jc w:val="center"/>
              <w:rPr>
                <w:rFonts w:cs="Arial"/>
                <w:b/>
              </w:rPr>
            </w:pPr>
            <w:r w:rsidRPr="00213323">
              <w:t>low</w:t>
            </w:r>
          </w:p>
        </w:tc>
      </w:tr>
      <w:tr w:rsidR="00225B09" w:rsidRPr="00213323" w14:paraId="234345F5" w14:textId="77777777" w:rsidTr="00225B09">
        <w:tc>
          <w:tcPr>
            <w:tcW w:w="4903" w:type="dxa"/>
          </w:tcPr>
          <w:p w14:paraId="13971484" w14:textId="77777777" w:rsidR="00225B09" w:rsidRPr="00213323" w:rsidRDefault="00225B09" w:rsidP="006F2A7E">
            <w:pPr>
              <w:spacing w:after="80"/>
              <w:jc w:val="center"/>
              <w:rPr>
                <w:rFonts w:cs="Arial"/>
                <w:b/>
              </w:rPr>
            </w:pPr>
            <w:r w:rsidRPr="00213323">
              <w:t>=&gt; V_trigger_f &amp; &gt; V_trigger_r</w:t>
            </w:r>
          </w:p>
        </w:tc>
        <w:tc>
          <w:tcPr>
            <w:tcW w:w="4903" w:type="dxa"/>
          </w:tcPr>
          <w:p w14:paraId="25FAD828" w14:textId="77777777" w:rsidR="00225B09" w:rsidRPr="00213323" w:rsidRDefault="00225B09" w:rsidP="006F2A7E">
            <w:pPr>
              <w:spacing w:after="80"/>
              <w:jc w:val="center"/>
              <w:rPr>
                <w:rFonts w:cs="Arial"/>
                <w:b/>
              </w:rPr>
            </w:pPr>
            <w:r w:rsidRPr="00213323">
              <w:t>high</w:t>
            </w:r>
          </w:p>
        </w:tc>
      </w:tr>
      <w:tr w:rsidR="00225B09" w:rsidRPr="00213323" w14:paraId="29AA4BAA" w14:textId="77777777" w:rsidTr="00225B09">
        <w:tc>
          <w:tcPr>
            <w:tcW w:w="9806" w:type="dxa"/>
            <w:gridSpan w:val="2"/>
          </w:tcPr>
          <w:p w14:paraId="66DF9028" w14:textId="77777777"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14:paraId="61BECCF5" w14:textId="77777777" w:rsidTr="00225B09">
        <w:tc>
          <w:tcPr>
            <w:tcW w:w="4903" w:type="dxa"/>
          </w:tcPr>
          <w:p w14:paraId="05257946" w14:textId="77777777" w:rsidR="00225B09" w:rsidRPr="00213323" w:rsidRDefault="00225B09" w:rsidP="006F2A7E">
            <w:pPr>
              <w:spacing w:after="80"/>
              <w:jc w:val="center"/>
              <w:rPr>
                <w:rFonts w:cs="Arial"/>
                <w:b/>
              </w:rPr>
            </w:pPr>
            <w:r w:rsidRPr="00213323">
              <w:t>&lt;= (V_trigger_f + V_trigger_r)/2</w:t>
            </w:r>
          </w:p>
        </w:tc>
        <w:tc>
          <w:tcPr>
            <w:tcW w:w="4903" w:type="dxa"/>
          </w:tcPr>
          <w:p w14:paraId="09AA34F8" w14:textId="77777777" w:rsidR="00225B09" w:rsidRPr="00213323" w:rsidRDefault="00225B09" w:rsidP="006F2A7E">
            <w:pPr>
              <w:spacing w:after="80"/>
              <w:jc w:val="center"/>
              <w:rPr>
                <w:rFonts w:cs="Arial"/>
                <w:b/>
              </w:rPr>
            </w:pPr>
            <w:r w:rsidRPr="00213323">
              <w:t>low</w:t>
            </w:r>
          </w:p>
        </w:tc>
      </w:tr>
      <w:tr w:rsidR="00225B09" w:rsidRPr="00213323" w14:paraId="1EC6B259" w14:textId="77777777" w:rsidTr="00225B09">
        <w:tc>
          <w:tcPr>
            <w:tcW w:w="4903" w:type="dxa"/>
          </w:tcPr>
          <w:p w14:paraId="6FC9BC0D" w14:textId="77777777" w:rsidR="00225B09" w:rsidRPr="00213323" w:rsidRDefault="00225B09" w:rsidP="006F2A7E">
            <w:pPr>
              <w:spacing w:after="80"/>
              <w:jc w:val="center"/>
              <w:rPr>
                <w:rFonts w:cs="Arial"/>
                <w:b/>
              </w:rPr>
            </w:pPr>
            <w:r w:rsidRPr="00213323">
              <w:t>&gt; (V_trigger_f + V_trigger_r)/2</w:t>
            </w:r>
          </w:p>
        </w:tc>
        <w:tc>
          <w:tcPr>
            <w:tcW w:w="4903" w:type="dxa"/>
          </w:tcPr>
          <w:p w14:paraId="294031E4" w14:textId="77777777" w:rsidR="00225B09" w:rsidRPr="00213323" w:rsidRDefault="00225B09" w:rsidP="006F2A7E">
            <w:pPr>
              <w:spacing w:after="80"/>
              <w:jc w:val="center"/>
              <w:rPr>
                <w:rFonts w:cs="Arial"/>
                <w:b/>
              </w:rPr>
            </w:pPr>
            <w:r w:rsidRPr="00213323">
              <w:t>high</w:t>
            </w:r>
          </w:p>
        </w:tc>
      </w:tr>
    </w:tbl>
    <w:p w14:paraId="47B4D4DA" w14:textId="77777777" w:rsidR="001F5165" w:rsidRPr="00213323" w:rsidRDefault="001F5165" w:rsidP="006F2A7E">
      <w:pPr>
        <w:spacing w:after="80"/>
      </w:pPr>
    </w:p>
    <w:p w14:paraId="7F5684D6" w14:textId="77777777" w:rsidR="00C814D7" w:rsidRPr="00213323" w:rsidRDefault="00C814D7" w:rsidP="00BE55D6">
      <w:pPr>
        <w:pStyle w:val="TableCaption"/>
        <w:spacing w:after="80"/>
      </w:pPr>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5</w:t>
      </w:r>
      <w:r w:rsidR="00B34E20" w:rsidRPr="00213323">
        <w:fldChar w:fldCharType="end"/>
      </w:r>
      <w:r w:rsidRPr="00213323">
        <w:t xml:space="preserve"> – Bus Hold </w:t>
      </w:r>
      <w:r w:rsidR="00E50B1A" w:rsidRPr="00213323">
        <w:t>w</w:t>
      </w:r>
      <w:r w:rsidRPr="00213323">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187"/>
        <w:gridCol w:w="4122"/>
        <w:gridCol w:w="2271"/>
      </w:tblGrid>
      <w:tr w:rsidR="001F5165" w:rsidRPr="00213323" w14:paraId="4E1A8550" w14:textId="77777777" w:rsidTr="0021662D">
        <w:trPr>
          <w:tblHeader/>
        </w:trPr>
        <w:tc>
          <w:tcPr>
            <w:tcW w:w="3268" w:type="dxa"/>
            <w:tcBorders>
              <w:top w:val="single" w:sz="4" w:space="0" w:color="auto"/>
              <w:right w:val="single" w:sz="4" w:space="0" w:color="auto"/>
            </w:tcBorders>
          </w:tcPr>
          <w:p w14:paraId="3532F72F" w14:textId="77777777"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14:paraId="7F41A036" w14:textId="77777777"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14:paraId="13AC252A" w14:textId="77777777" w:rsidR="001F5165" w:rsidRPr="00213323" w:rsidRDefault="001F5165" w:rsidP="006F2A7E">
            <w:pPr>
              <w:spacing w:after="80"/>
              <w:rPr>
                <w:b/>
              </w:rPr>
            </w:pPr>
            <w:r w:rsidRPr="00213323">
              <w:rPr>
                <w:b/>
              </w:rPr>
              <w:t>Bus Hold Transition</w:t>
            </w:r>
          </w:p>
        </w:tc>
      </w:tr>
      <w:tr w:rsidR="001F5165" w:rsidRPr="00213323" w14:paraId="71507573" w14:textId="77777777" w:rsidTr="001F5165">
        <w:tc>
          <w:tcPr>
            <w:tcW w:w="3268" w:type="dxa"/>
          </w:tcPr>
          <w:p w14:paraId="6A792BB8" w14:textId="77777777" w:rsidR="001F5165" w:rsidRPr="00213323" w:rsidRDefault="001F5165" w:rsidP="006F2A7E">
            <w:pPr>
              <w:spacing w:after="80"/>
            </w:pPr>
            <w:r w:rsidRPr="00213323">
              <w:t>Low</w:t>
            </w:r>
          </w:p>
        </w:tc>
        <w:tc>
          <w:tcPr>
            <w:tcW w:w="4227" w:type="dxa"/>
          </w:tcPr>
          <w:p w14:paraId="458F33FF" w14:textId="77777777" w:rsidR="001F5165" w:rsidRPr="00213323" w:rsidRDefault="001F5165" w:rsidP="006F2A7E">
            <w:pPr>
              <w:spacing w:after="80"/>
              <w:rPr>
                <w:rFonts w:cs="Arial"/>
                <w:b/>
              </w:rPr>
            </w:pPr>
            <w:r w:rsidRPr="00213323">
              <w:t>V_trigger_r</w:t>
            </w:r>
          </w:p>
        </w:tc>
        <w:tc>
          <w:tcPr>
            <w:tcW w:w="2311" w:type="dxa"/>
          </w:tcPr>
          <w:p w14:paraId="21CA84AC" w14:textId="77777777" w:rsidR="001F5165" w:rsidRPr="00213323" w:rsidRDefault="001F5165" w:rsidP="006F2A7E">
            <w:pPr>
              <w:spacing w:after="80"/>
              <w:rPr>
                <w:rFonts w:cs="Arial"/>
                <w:b/>
              </w:rPr>
            </w:pPr>
            <w:r w:rsidRPr="00213323">
              <w:t>low-to-high</w:t>
            </w:r>
          </w:p>
        </w:tc>
      </w:tr>
      <w:tr w:rsidR="001F5165" w:rsidRPr="00213323" w14:paraId="3C5D0337" w14:textId="77777777" w:rsidTr="001F5165">
        <w:tc>
          <w:tcPr>
            <w:tcW w:w="3268" w:type="dxa"/>
          </w:tcPr>
          <w:p w14:paraId="36B6BB1B" w14:textId="77777777" w:rsidR="001F5165" w:rsidRPr="00213323" w:rsidRDefault="001F5165" w:rsidP="006F2A7E">
            <w:pPr>
              <w:spacing w:after="80"/>
              <w:rPr>
                <w:rFonts w:cs="Arial"/>
                <w:b/>
              </w:rPr>
            </w:pPr>
            <w:r w:rsidRPr="00213323">
              <w:t>Low</w:t>
            </w:r>
          </w:p>
        </w:tc>
        <w:tc>
          <w:tcPr>
            <w:tcW w:w="4227" w:type="dxa"/>
          </w:tcPr>
          <w:p w14:paraId="1B34DE3E" w14:textId="77777777" w:rsidR="001F5165" w:rsidRPr="00213323" w:rsidRDefault="001F5165" w:rsidP="006F2A7E">
            <w:pPr>
              <w:spacing w:after="80"/>
              <w:rPr>
                <w:rFonts w:cs="Arial"/>
                <w:b/>
              </w:rPr>
            </w:pPr>
            <w:r w:rsidRPr="00213323">
              <w:t>V_trigger_f</w:t>
            </w:r>
          </w:p>
        </w:tc>
        <w:tc>
          <w:tcPr>
            <w:tcW w:w="2311" w:type="dxa"/>
          </w:tcPr>
          <w:p w14:paraId="563EA56C" w14:textId="77777777" w:rsidR="001F5165" w:rsidRPr="00213323" w:rsidRDefault="001F5165" w:rsidP="006F2A7E">
            <w:pPr>
              <w:spacing w:after="80"/>
              <w:rPr>
                <w:rFonts w:cs="Arial"/>
                <w:b/>
              </w:rPr>
            </w:pPr>
            <w:r w:rsidRPr="00213323">
              <w:t>no change</w:t>
            </w:r>
          </w:p>
        </w:tc>
      </w:tr>
      <w:tr w:rsidR="001F5165" w:rsidRPr="00213323" w14:paraId="0D60C03B" w14:textId="77777777" w:rsidTr="001F5165">
        <w:tc>
          <w:tcPr>
            <w:tcW w:w="3268" w:type="dxa"/>
          </w:tcPr>
          <w:p w14:paraId="57512CCC" w14:textId="77777777" w:rsidR="001F5165" w:rsidRPr="00213323" w:rsidRDefault="001F5165" w:rsidP="006F2A7E">
            <w:pPr>
              <w:spacing w:after="80"/>
              <w:rPr>
                <w:rFonts w:cs="Arial"/>
                <w:b/>
              </w:rPr>
            </w:pPr>
            <w:r w:rsidRPr="00213323">
              <w:t>High</w:t>
            </w:r>
          </w:p>
        </w:tc>
        <w:tc>
          <w:tcPr>
            <w:tcW w:w="4227" w:type="dxa"/>
          </w:tcPr>
          <w:p w14:paraId="60306373" w14:textId="77777777" w:rsidR="001F5165" w:rsidRPr="00213323" w:rsidRDefault="001F5165" w:rsidP="006F2A7E">
            <w:pPr>
              <w:spacing w:after="80"/>
              <w:rPr>
                <w:rFonts w:cs="Arial"/>
                <w:b/>
              </w:rPr>
            </w:pPr>
            <w:r w:rsidRPr="00213323">
              <w:t>V_trigger_r</w:t>
            </w:r>
          </w:p>
        </w:tc>
        <w:tc>
          <w:tcPr>
            <w:tcW w:w="2311" w:type="dxa"/>
          </w:tcPr>
          <w:p w14:paraId="3B642EB6" w14:textId="77777777" w:rsidR="001F5165" w:rsidRPr="00213323" w:rsidRDefault="001F5165" w:rsidP="006F2A7E">
            <w:pPr>
              <w:spacing w:after="80"/>
              <w:rPr>
                <w:rFonts w:cs="Arial"/>
                <w:b/>
              </w:rPr>
            </w:pPr>
            <w:r w:rsidRPr="00213323">
              <w:t>no change</w:t>
            </w:r>
          </w:p>
        </w:tc>
      </w:tr>
      <w:tr w:rsidR="001F5165" w:rsidRPr="00213323" w14:paraId="316495B6" w14:textId="77777777" w:rsidTr="001F5165">
        <w:tc>
          <w:tcPr>
            <w:tcW w:w="3268" w:type="dxa"/>
          </w:tcPr>
          <w:p w14:paraId="53BB4F2E" w14:textId="77777777" w:rsidR="001F5165" w:rsidRPr="00213323" w:rsidRDefault="001F5165" w:rsidP="006F2A7E">
            <w:pPr>
              <w:spacing w:after="80"/>
              <w:rPr>
                <w:rFonts w:cs="Arial"/>
                <w:b/>
              </w:rPr>
            </w:pPr>
            <w:r w:rsidRPr="00213323">
              <w:t>High</w:t>
            </w:r>
          </w:p>
        </w:tc>
        <w:tc>
          <w:tcPr>
            <w:tcW w:w="4227" w:type="dxa"/>
          </w:tcPr>
          <w:p w14:paraId="53D976F2" w14:textId="77777777" w:rsidR="001F5165" w:rsidRPr="00213323" w:rsidRDefault="001F5165" w:rsidP="006F2A7E">
            <w:pPr>
              <w:spacing w:after="80"/>
              <w:rPr>
                <w:rFonts w:cs="Arial"/>
                <w:b/>
              </w:rPr>
            </w:pPr>
            <w:r w:rsidRPr="00213323">
              <w:t>V_trigger_f</w:t>
            </w:r>
          </w:p>
        </w:tc>
        <w:tc>
          <w:tcPr>
            <w:tcW w:w="2311" w:type="dxa"/>
          </w:tcPr>
          <w:p w14:paraId="58B4F695" w14:textId="77777777" w:rsidR="001F5165" w:rsidRPr="00213323" w:rsidRDefault="001F5165" w:rsidP="006F2A7E">
            <w:pPr>
              <w:spacing w:after="80"/>
              <w:rPr>
                <w:rFonts w:cs="Arial"/>
                <w:b/>
              </w:rPr>
            </w:pPr>
            <w:r w:rsidRPr="00213323">
              <w:t>high-to-low</w:t>
            </w:r>
          </w:p>
        </w:tc>
      </w:tr>
    </w:tbl>
    <w:p w14:paraId="7AD029F3" w14:textId="77777777" w:rsidR="008864C6" w:rsidRPr="00213323" w:rsidRDefault="008864C6" w:rsidP="006F2A7E">
      <w:pPr>
        <w:spacing w:after="80"/>
      </w:pPr>
    </w:p>
    <w:p w14:paraId="1EE65062" w14:textId="77777777" w:rsidR="00C814D7" w:rsidRPr="00213323" w:rsidRDefault="00C814D7" w:rsidP="00BE55D6">
      <w:pPr>
        <w:pStyle w:val="TableCaption"/>
        <w:spacing w:after="80"/>
      </w:pPr>
      <w:bookmarkStart w:id="4697" w:name="_Ref323109574"/>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6</w:t>
      </w:r>
      <w:r w:rsidR="00B34E20" w:rsidRPr="00213323">
        <w:fldChar w:fldCharType="end"/>
      </w:r>
      <w:bookmarkEnd w:id="4697"/>
      <w:r w:rsidRPr="00213323">
        <w:t xml:space="preserve"> – Bus Hold </w:t>
      </w:r>
      <w:r w:rsidR="00E50B1A" w:rsidRPr="00213323">
        <w:t>w</w:t>
      </w:r>
      <w:r w:rsidRPr="00213323">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92"/>
        <w:gridCol w:w="4788"/>
      </w:tblGrid>
      <w:tr w:rsidR="00161ADC" w:rsidRPr="00213323" w14:paraId="3B000D54" w14:textId="77777777" w:rsidTr="0021662D">
        <w:trPr>
          <w:tblHeader/>
        </w:trPr>
        <w:tc>
          <w:tcPr>
            <w:tcW w:w="4903" w:type="dxa"/>
          </w:tcPr>
          <w:p w14:paraId="04A671E2" w14:textId="77777777" w:rsidR="00161ADC" w:rsidRPr="00213323" w:rsidRDefault="00161ADC" w:rsidP="006F2A7E">
            <w:pPr>
              <w:spacing w:after="80"/>
              <w:rPr>
                <w:b/>
              </w:rPr>
            </w:pPr>
            <w:r w:rsidRPr="00213323">
              <w:rPr>
                <w:b/>
              </w:rPr>
              <w:t>[Pullup] or [Pulldown] Table</w:t>
            </w:r>
          </w:p>
        </w:tc>
        <w:tc>
          <w:tcPr>
            <w:tcW w:w="4903" w:type="dxa"/>
          </w:tcPr>
          <w:p w14:paraId="006B9A03" w14:textId="77777777" w:rsidR="00161ADC" w:rsidRPr="00213323" w:rsidRDefault="00161ADC" w:rsidP="006F2A7E">
            <w:pPr>
              <w:spacing w:after="80"/>
              <w:rPr>
                <w:b/>
              </w:rPr>
            </w:pPr>
            <w:r w:rsidRPr="00213323">
              <w:rPr>
                <w:b/>
              </w:rPr>
              <w:t>Initial Bus Hold Submodel State (Off Mode)</w:t>
            </w:r>
          </w:p>
        </w:tc>
      </w:tr>
      <w:tr w:rsidR="00161ADC" w:rsidRPr="00213323" w14:paraId="2EE2CC3B" w14:textId="77777777" w:rsidTr="008864C6">
        <w:tc>
          <w:tcPr>
            <w:tcW w:w="4903" w:type="dxa"/>
          </w:tcPr>
          <w:p w14:paraId="0C0C17C0" w14:textId="77777777" w:rsidR="00161ADC" w:rsidRPr="00213323" w:rsidRDefault="00161ADC" w:rsidP="006F2A7E">
            <w:pPr>
              <w:spacing w:after="80"/>
            </w:pPr>
            <w:r w:rsidRPr="00213323">
              <w:t>[Pullup]</w:t>
            </w:r>
          </w:p>
        </w:tc>
        <w:tc>
          <w:tcPr>
            <w:tcW w:w="4903" w:type="dxa"/>
          </w:tcPr>
          <w:p w14:paraId="46F7E396" w14:textId="77777777" w:rsidR="00161ADC" w:rsidRPr="00213323" w:rsidRDefault="00161ADC" w:rsidP="006F2A7E">
            <w:pPr>
              <w:spacing w:after="80"/>
              <w:rPr>
                <w:rFonts w:cs="Arial"/>
                <w:b/>
              </w:rPr>
            </w:pPr>
            <w:r w:rsidRPr="00213323">
              <w:t>low</w:t>
            </w:r>
          </w:p>
        </w:tc>
      </w:tr>
      <w:tr w:rsidR="00161ADC" w:rsidRPr="00213323" w14:paraId="2A185EB2" w14:textId="77777777" w:rsidTr="008864C6">
        <w:tc>
          <w:tcPr>
            <w:tcW w:w="4903" w:type="dxa"/>
          </w:tcPr>
          <w:p w14:paraId="4DC1CC00" w14:textId="77777777" w:rsidR="00161ADC" w:rsidRPr="00213323" w:rsidRDefault="00161ADC" w:rsidP="006F2A7E">
            <w:pPr>
              <w:spacing w:after="80"/>
              <w:rPr>
                <w:rFonts w:cs="Arial"/>
                <w:b/>
              </w:rPr>
            </w:pPr>
            <w:r w:rsidRPr="00213323">
              <w:t>[Pulldown]</w:t>
            </w:r>
          </w:p>
        </w:tc>
        <w:tc>
          <w:tcPr>
            <w:tcW w:w="4903" w:type="dxa"/>
          </w:tcPr>
          <w:p w14:paraId="1EBBEA4D" w14:textId="77777777" w:rsidR="00161ADC" w:rsidRPr="00213323" w:rsidRDefault="00161ADC" w:rsidP="006F2A7E">
            <w:pPr>
              <w:spacing w:after="80"/>
              <w:rPr>
                <w:rFonts w:cs="Arial"/>
                <w:b/>
              </w:rPr>
            </w:pPr>
            <w:r w:rsidRPr="00213323">
              <w:t>high</w:t>
            </w:r>
          </w:p>
        </w:tc>
      </w:tr>
    </w:tbl>
    <w:p w14:paraId="03F59A86" w14:textId="77777777" w:rsidR="008864C6" w:rsidRPr="00213323" w:rsidRDefault="008864C6" w:rsidP="006F2A7E">
      <w:pPr>
        <w:spacing w:after="80"/>
      </w:pPr>
    </w:p>
    <w:p w14:paraId="0035C194" w14:textId="77777777" w:rsidR="00C814D7" w:rsidRPr="00213323" w:rsidRDefault="00C814D7" w:rsidP="00BE55D6">
      <w:pPr>
        <w:pStyle w:val="TableCaption"/>
        <w:spacing w:after="80"/>
      </w:pPr>
      <w:bookmarkStart w:id="4698" w:name="_Ref32310958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7</w:t>
      </w:r>
      <w:r w:rsidR="00B34E20" w:rsidRPr="00213323">
        <w:fldChar w:fldCharType="end"/>
      </w:r>
      <w:bookmarkEnd w:id="4698"/>
      <w:r w:rsidRPr="00213323">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89"/>
        <w:gridCol w:w="2407"/>
        <w:gridCol w:w="2392"/>
        <w:gridCol w:w="2392"/>
      </w:tblGrid>
      <w:tr w:rsidR="00BC240E" w:rsidRPr="00213323" w14:paraId="675CD6A6" w14:textId="77777777" w:rsidTr="00BC240E">
        <w:trPr>
          <w:cantSplit/>
          <w:tblHeader/>
        </w:trPr>
        <w:tc>
          <w:tcPr>
            <w:tcW w:w="2451" w:type="dxa"/>
          </w:tcPr>
          <w:p w14:paraId="294FF567" w14:textId="77777777" w:rsidR="00BC240E" w:rsidRPr="00213323" w:rsidRDefault="00BC240E" w:rsidP="006F2A7E">
            <w:pPr>
              <w:spacing w:after="80"/>
              <w:rPr>
                <w:b/>
              </w:rPr>
            </w:pPr>
            <w:r w:rsidRPr="00213323">
              <w:rPr>
                <w:b/>
              </w:rPr>
              <w:t>Prior Bus Hold Submodel State</w:t>
            </w:r>
          </w:p>
        </w:tc>
        <w:tc>
          <w:tcPr>
            <w:tcW w:w="2451" w:type="dxa"/>
          </w:tcPr>
          <w:p w14:paraId="7B863174" w14:textId="77777777" w:rsidR="00BC240E" w:rsidRPr="00213323" w:rsidRDefault="00BC240E" w:rsidP="006F2A7E">
            <w:pPr>
              <w:spacing w:after="80"/>
              <w:rPr>
                <w:b/>
              </w:rPr>
            </w:pPr>
            <w:r w:rsidRPr="00213323">
              <w:rPr>
                <w:b/>
              </w:rPr>
              <w:t>Vdie transition through V_trigger_r/f</w:t>
            </w:r>
          </w:p>
        </w:tc>
        <w:tc>
          <w:tcPr>
            <w:tcW w:w="2452" w:type="dxa"/>
          </w:tcPr>
          <w:p w14:paraId="662430D7" w14:textId="77777777" w:rsidR="00BC240E" w:rsidRPr="00213323" w:rsidRDefault="00BC240E" w:rsidP="006F2A7E">
            <w:pPr>
              <w:spacing w:after="80"/>
              <w:rPr>
                <w:b/>
              </w:rPr>
            </w:pPr>
            <w:r w:rsidRPr="00213323">
              <w:rPr>
                <w:b/>
              </w:rPr>
              <w:t>Bus Hold Transition</w:t>
            </w:r>
          </w:p>
        </w:tc>
        <w:tc>
          <w:tcPr>
            <w:tcW w:w="2452" w:type="dxa"/>
          </w:tcPr>
          <w:p w14:paraId="15729222" w14:textId="77777777" w:rsidR="00BC240E" w:rsidRPr="00213323" w:rsidRDefault="00BC240E" w:rsidP="006F2A7E">
            <w:pPr>
              <w:spacing w:after="80"/>
              <w:rPr>
                <w:b/>
              </w:rPr>
            </w:pPr>
            <w:r w:rsidRPr="00213323">
              <w:rPr>
                <w:b/>
              </w:rPr>
              <w:t>Off_delay Transition</w:t>
            </w:r>
          </w:p>
        </w:tc>
      </w:tr>
      <w:tr w:rsidR="00BC240E" w:rsidRPr="00213323" w14:paraId="01D55A1E" w14:textId="77777777" w:rsidTr="00BC240E">
        <w:tc>
          <w:tcPr>
            <w:tcW w:w="2451" w:type="dxa"/>
          </w:tcPr>
          <w:p w14:paraId="6FA39643" w14:textId="77777777" w:rsidR="00BC240E" w:rsidRPr="00213323" w:rsidRDefault="00BC240E" w:rsidP="006F2A7E">
            <w:pPr>
              <w:spacing w:after="80"/>
            </w:pPr>
            <w:r w:rsidRPr="00213323">
              <w:t>Low</w:t>
            </w:r>
          </w:p>
        </w:tc>
        <w:tc>
          <w:tcPr>
            <w:tcW w:w="2451" w:type="dxa"/>
          </w:tcPr>
          <w:p w14:paraId="71C8811F" w14:textId="77777777" w:rsidR="00BC240E" w:rsidRPr="00213323" w:rsidRDefault="00BC240E" w:rsidP="006F2A7E">
            <w:pPr>
              <w:spacing w:after="80"/>
              <w:rPr>
                <w:rFonts w:cs="Arial"/>
                <w:b/>
              </w:rPr>
            </w:pPr>
            <w:r w:rsidRPr="00213323">
              <w:t>V_trigger_r</w:t>
            </w:r>
          </w:p>
        </w:tc>
        <w:tc>
          <w:tcPr>
            <w:tcW w:w="2452" w:type="dxa"/>
          </w:tcPr>
          <w:p w14:paraId="340E7AF9" w14:textId="77777777" w:rsidR="00BC240E" w:rsidRPr="00213323" w:rsidRDefault="00BC240E" w:rsidP="006F2A7E">
            <w:pPr>
              <w:spacing w:after="80"/>
              <w:rPr>
                <w:rFonts w:cs="Arial"/>
                <w:b/>
              </w:rPr>
            </w:pPr>
            <w:r w:rsidRPr="00213323">
              <w:t>low-to-high</w:t>
            </w:r>
          </w:p>
        </w:tc>
        <w:tc>
          <w:tcPr>
            <w:tcW w:w="2452" w:type="dxa"/>
          </w:tcPr>
          <w:p w14:paraId="2A906DE9" w14:textId="77777777" w:rsidR="00BC240E" w:rsidRPr="00213323" w:rsidRDefault="00BC240E" w:rsidP="006F2A7E">
            <w:pPr>
              <w:spacing w:after="80"/>
              <w:rPr>
                <w:rFonts w:cs="Arial"/>
                <w:b/>
              </w:rPr>
            </w:pPr>
            <w:r w:rsidRPr="00213323">
              <w:t>high-to-low</w:t>
            </w:r>
          </w:p>
        </w:tc>
      </w:tr>
      <w:tr w:rsidR="00BC240E" w:rsidRPr="00213323" w14:paraId="39903456" w14:textId="77777777" w:rsidTr="00BC240E">
        <w:tc>
          <w:tcPr>
            <w:tcW w:w="2451" w:type="dxa"/>
          </w:tcPr>
          <w:p w14:paraId="70EED589" w14:textId="77777777" w:rsidR="00BC240E" w:rsidRPr="00213323" w:rsidRDefault="00BC240E" w:rsidP="006F2A7E">
            <w:pPr>
              <w:spacing w:after="80"/>
              <w:rPr>
                <w:rFonts w:cs="Arial"/>
                <w:b/>
              </w:rPr>
            </w:pPr>
            <w:r w:rsidRPr="00213323">
              <w:t>Low</w:t>
            </w:r>
          </w:p>
        </w:tc>
        <w:tc>
          <w:tcPr>
            <w:tcW w:w="2451" w:type="dxa"/>
          </w:tcPr>
          <w:p w14:paraId="1582E229" w14:textId="77777777" w:rsidR="00BC240E" w:rsidRPr="00213323" w:rsidRDefault="00BC240E" w:rsidP="006F2A7E">
            <w:pPr>
              <w:spacing w:after="80"/>
              <w:rPr>
                <w:rFonts w:cs="Arial"/>
                <w:b/>
              </w:rPr>
            </w:pPr>
            <w:r w:rsidRPr="00213323">
              <w:t>V_trigger_f</w:t>
            </w:r>
          </w:p>
        </w:tc>
        <w:tc>
          <w:tcPr>
            <w:tcW w:w="2452" w:type="dxa"/>
          </w:tcPr>
          <w:p w14:paraId="592AECF9" w14:textId="77777777" w:rsidR="00BC240E" w:rsidRPr="00213323" w:rsidRDefault="00BC240E" w:rsidP="006F2A7E">
            <w:pPr>
              <w:spacing w:after="80"/>
              <w:rPr>
                <w:rFonts w:cs="Arial"/>
                <w:b/>
              </w:rPr>
            </w:pPr>
            <w:r w:rsidRPr="00213323">
              <w:t>no change</w:t>
            </w:r>
          </w:p>
        </w:tc>
        <w:tc>
          <w:tcPr>
            <w:tcW w:w="2452" w:type="dxa"/>
          </w:tcPr>
          <w:p w14:paraId="5ED2017E" w14:textId="77777777" w:rsidR="00BC240E" w:rsidRPr="00213323" w:rsidRDefault="00BC240E" w:rsidP="006F2A7E">
            <w:pPr>
              <w:spacing w:after="80"/>
              <w:rPr>
                <w:rFonts w:cs="Arial"/>
                <w:b/>
              </w:rPr>
            </w:pPr>
            <w:r w:rsidRPr="00213323">
              <w:t>no change</w:t>
            </w:r>
          </w:p>
        </w:tc>
      </w:tr>
      <w:tr w:rsidR="00BC240E" w:rsidRPr="00213323" w14:paraId="239F27C7" w14:textId="77777777" w:rsidTr="00BC240E">
        <w:tc>
          <w:tcPr>
            <w:tcW w:w="2451" w:type="dxa"/>
          </w:tcPr>
          <w:p w14:paraId="6C34A0DB" w14:textId="77777777" w:rsidR="00BC240E" w:rsidRPr="00213323" w:rsidRDefault="00BC240E" w:rsidP="006F2A7E">
            <w:pPr>
              <w:spacing w:after="80"/>
              <w:rPr>
                <w:rFonts w:cs="Arial"/>
                <w:b/>
              </w:rPr>
            </w:pPr>
            <w:r w:rsidRPr="00213323">
              <w:t>High</w:t>
            </w:r>
          </w:p>
        </w:tc>
        <w:tc>
          <w:tcPr>
            <w:tcW w:w="2451" w:type="dxa"/>
          </w:tcPr>
          <w:p w14:paraId="3A0BD4B0" w14:textId="77777777" w:rsidR="00BC240E" w:rsidRPr="00213323" w:rsidRDefault="00BC240E" w:rsidP="006F2A7E">
            <w:pPr>
              <w:spacing w:after="80"/>
              <w:rPr>
                <w:rFonts w:cs="Arial"/>
                <w:b/>
              </w:rPr>
            </w:pPr>
            <w:r w:rsidRPr="00213323">
              <w:t>V_trigger_r</w:t>
            </w:r>
          </w:p>
        </w:tc>
        <w:tc>
          <w:tcPr>
            <w:tcW w:w="2452" w:type="dxa"/>
          </w:tcPr>
          <w:p w14:paraId="72EB49C3" w14:textId="77777777" w:rsidR="00BC240E" w:rsidRPr="00213323" w:rsidRDefault="00BC240E" w:rsidP="006F2A7E">
            <w:pPr>
              <w:spacing w:after="80"/>
              <w:rPr>
                <w:rFonts w:cs="Arial"/>
                <w:b/>
              </w:rPr>
            </w:pPr>
            <w:r w:rsidRPr="00213323">
              <w:t>no change</w:t>
            </w:r>
          </w:p>
        </w:tc>
        <w:tc>
          <w:tcPr>
            <w:tcW w:w="2452" w:type="dxa"/>
          </w:tcPr>
          <w:p w14:paraId="4779B846" w14:textId="77777777" w:rsidR="00BC240E" w:rsidRPr="00213323" w:rsidRDefault="00BC240E" w:rsidP="006F2A7E">
            <w:pPr>
              <w:spacing w:after="80"/>
              <w:rPr>
                <w:rFonts w:cs="Arial"/>
                <w:b/>
              </w:rPr>
            </w:pPr>
            <w:r w:rsidRPr="00213323">
              <w:t>no change</w:t>
            </w:r>
          </w:p>
        </w:tc>
      </w:tr>
      <w:tr w:rsidR="00BC240E" w:rsidRPr="00213323" w14:paraId="1C65413E" w14:textId="77777777" w:rsidTr="00BC240E">
        <w:tc>
          <w:tcPr>
            <w:tcW w:w="2451" w:type="dxa"/>
          </w:tcPr>
          <w:p w14:paraId="2BC5C8AC" w14:textId="77777777" w:rsidR="00BC240E" w:rsidRPr="00213323" w:rsidRDefault="00BC240E" w:rsidP="006F2A7E">
            <w:pPr>
              <w:spacing w:after="80"/>
              <w:rPr>
                <w:rFonts w:cs="Arial"/>
                <w:b/>
              </w:rPr>
            </w:pPr>
            <w:r w:rsidRPr="00213323">
              <w:t>High</w:t>
            </w:r>
          </w:p>
        </w:tc>
        <w:tc>
          <w:tcPr>
            <w:tcW w:w="2451" w:type="dxa"/>
          </w:tcPr>
          <w:p w14:paraId="5DB03DFB" w14:textId="77777777" w:rsidR="00BC240E" w:rsidRPr="00213323" w:rsidRDefault="00BC240E" w:rsidP="006F2A7E">
            <w:pPr>
              <w:spacing w:after="80"/>
              <w:rPr>
                <w:rFonts w:cs="Arial"/>
                <w:b/>
              </w:rPr>
            </w:pPr>
            <w:r w:rsidRPr="00213323">
              <w:t>V_trigger_f</w:t>
            </w:r>
          </w:p>
        </w:tc>
        <w:tc>
          <w:tcPr>
            <w:tcW w:w="2452" w:type="dxa"/>
          </w:tcPr>
          <w:p w14:paraId="4D46BBAC" w14:textId="77777777" w:rsidR="00BC240E" w:rsidRPr="00213323" w:rsidRDefault="00BC240E" w:rsidP="006F2A7E">
            <w:pPr>
              <w:spacing w:after="80"/>
              <w:rPr>
                <w:rFonts w:cs="Arial"/>
                <w:b/>
              </w:rPr>
            </w:pPr>
            <w:r w:rsidRPr="00213323">
              <w:t>high-to-low</w:t>
            </w:r>
          </w:p>
        </w:tc>
        <w:tc>
          <w:tcPr>
            <w:tcW w:w="2452" w:type="dxa"/>
          </w:tcPr>
          <w:p w14:paraId="2D9A8822" w14:textId="77777777" w:rsidR="00BC240E" w:rsidRPr="00213323" w:rsidRDefault="00BC240E" w:rsidP="006F2A7E">
            <w:pPr>
              <w:spacing w:after="80"/>
              <w:rPr>
                <w:rFonts w:cs="Arial"/>
                <w:b/>
              </w:rPr>
            </w:pPr>
            <w:r w:rsidRPr="00213323">
              <w:t>low-to-high</w:t>
            </w:r>
          </w:p>
        </w:tc>
      </w:tr>
      <w:tr w:rsidR="00BC240E" w:rsidRPr="00213323" w14:paraId="42F5CCC1" w14:textId="77777777" w:rsidTr="00BC240E">
        <w:trPr>
          <w:cantSplit/>
        </w:trPr>
        <w:tc>
          <w:tcPr>
            <w:tcW w:w="9806" w:type="dxa"/>
            <w:gridSpan w:val="4"/>
          </w:tcPr>
          <w:p w14:paraId="7384A689" w14:textId="77777777" w:rsidR="00BC240E" w:rsidRPr="00213323" w:rsidRDefault="00BC240E" w:rsidP="006F2A7E">
            <w:pPr>
              <w:spacing w:after="80"/>
              <w:rPr>
                <w:rFonts w:cs="Arial"/>
                <w:b/>
              </w:rPr>
            </w:pPr>
            <w:r w:rsidRPr="00213323">
              <w:t>Note: if Vdie passes again through the V_trigger_r/f thresholds before the Off_delay time is reached, the bus hold state follows the change documented in the first table, overriding the Off_delay transition.</w:t>
            </w:r>
          </w:p>
        </w:tc>
      </w:tr>
    </w:tbl>
    <w:p w14:paraId="6ABCF309" w14:textId="77777777" w:rsidR="005F1462" w:rsidRPr="00213323" w:rsidRDefault="005F1462" w:rsidP="006F2A7E">
      <w:pPr>
        <w:spacing w:after="80"/>
      </w:pPr>
    </w:p>
    <w:p w14:paraId="6DC481D3" w14:textId="77777777" w:rsidR="005F1462" w:rsidRPr="00213323" w:rsidRDefault="005F1462" w:rsidP="006F2A7E">
      <w:pPr>
        <w:spacing w:after="80"/>
      </w:pPr>
      <w:r w:rsidRPr="00213323">
        <w:t xml:space="preserve">No additional keywords are needed for this functionality. </w:t>
      </w:r>
    </w:p>
    <w:p w14:paraId="26B56886" w14:textId="77777777" w:rsidR="00B07FEB" w:rsidRPr="00213323" w:rsidRDefault="00B95248" w:rsidP="00685FB6">
      <w:pPr>
        <w:pStyle w:val="KeywordDescriptions"/>
      </w:pPr>
      <w:r w:rsidRPr="00213323">
        <w:rPr>
          <w:i/>
        </w:rPr>
        <w:t>Examples:</w:t>
      </w:r>
    </w:p>
    <w:p w14:paraId="1877B3AD" w14:textId="77777777" w:rsidR="005F1462" w:rsidRPr="00213323" w:rsidRDefault="005F1462" w:rsidP="00906D4A">
      <w:pPr>
        <w:pStyle w:val="PlainText"/>
      </w:pPr>
      <w:r w:rsidRPr="00213323">
        <w:t>| Complete Bus Hold Model Example:</w:t>
      </w:r>
    </w:p>
    <w:p w14:paraId="4334A2E7" w14:textId="77777777" w:rsidR="005F1462" w:rsidRPr="00213323" w:rsidRDefault="005F1462" w:rsidP="00906D4A">
      <w:pPr>
        <w:pStyle w:val="PlainText"/>
      </w:pPr>
      <w:r w:rsidRPr="00213323">
        <w:t>|</w:t>
      </w:r>
    </w:p>
    <w:p w14:paraId="555A5474" w14:textId="77777777" w:rsidR="005F1462" w:rsidRPr="00213323" w:rsidRDefault="005F1462" w:rsidP="00906D4A">
      <w:pPr>
        <w:pStyle w:val="PlainText"/>
      </w:pPr>
      <w:r w:rsidRPr="00213323">
        <w:t>[Submodel]       Bus_hold_1</w:t>
      </w:r>
    </w:p>
    <w:p w14:paraId="0566CC7F" w14:textId="77777777" w:rsidR="005F1462" w:rsidRPr="00213323" w:rsidRDefault="005F1462" w:rsidP="00906D4A">
      <w:pPr>
        <w:pStyle w:val="PlainText"/>
      </w:pPr>
      <w:r w:rsidRPr="00213323">
        <w:t>Submodel_type    Bus_hold</w:t>
      </w:r>
    </w:p>
    <w:p w14:paraId="53BFDC42" w14:textId="77777777" w:rsidR="005F1462" w:rsidRPr="00213323" w:rsidRDefault="005F1462" w:rsidP="00906D4A">
      <w:pPr>
        <w:pStyle w:val="PlainText"/>
      </w:pPr>
      <w:r w:rsidRPr="00213323">
        <w:t>|</w:t>
      </w:r>
    </w:p>
    <w:p w14:paraId="0271ABB1" w14:textId="77777777" w:rsidR="005F1462" w:rsidRPr="00213323" w:rsidRDefault="005F1462" w:rsidP="00906D4A">
      <w:pPr>
        <w:pStyle w:val="PlainText"/>
      </w:pPr>
      <w:r w:rsidRPr="00213323">
        <w:t>[Submodel Spec]</w:t>
      </w:r>
    </w:p>
    <w:p w14:paraId="5DD4655D" w14:textId="77777777" w:rsidR="005F1462" w:rsidRPr="00213323" w:rsidRDefault="005F1462" w:rsidP="00906D4A">
      <w:pPr>
        <w:pStyle w:val="PlainText"/>
      </w:pPr>
      <w:r w:rsidRPr="00213323">
        <w:t xml:space="preserve">|   Subparameter          typ        min        max </w:t>
      </w:r>
    </w:p>
    <w:p w14:paraId="3841863E" w14:textId="77777777" w:rsidR="005F1462" w:rsidRPr="00213323" w:rsidRDefault="005F1462" w:rsidP="00906D4A">
      <w:pPr>
        <w:pStyle w:val="PlainText"/>
      </w:pPr>
      <w:r w:rsidRPr="00213323">
        <w:t>|</w:t>
      </w:r>
    </w:p>
    <w:p w14:paraId="44C7C0C1" w14:textId="77777777" w:rsidR="005F1462" w:rsidRPr="00213323" w:rsidRDefault="005F1462" w:rsidP="00906D4A">
      <w:pPr>
        <w:pStyle w:val="PlainText"/>
      </w:pPr>
      <w:r w:rsidRPr="00213323">
        <w:t>V_trigger_f               1.3        1.2        1.4  | Falling edge trigger</w:t>
      </w:r>
    </w:p>
    <w:p w14:paraId="3E3A89D9" w14:textId="77777777" w:rsidR="005F1462" w:rsidRPr="00213323" w:rsidRDefault="005F1462" w:rsidP="00906D4A">
      <w:pPr>
        <w:pStyle w:val="PlainText"/>
      </w:pPr>
      <w:r w:rsidRPr="00213323">
        <w:t>V_trigger_r               3.1        2.6        4.6  | Rising edge trigger</w:t>
      </w:r>
    </w:p>
    <w:p w14:paraId="66C72C96" w14:textId="77777777" w:rsidR="005F1462" w:rsidRPr="00213323" w:rsidRDefault="005F1462" w:rsidP="00906D4A">
      <w:pPr>
        <w:pStyle w:val="PlainText"/>
      </w:pPr>
      <w:r w:rsidRPr="00213323">
        <w:t>|</w:t>
      </w:r>
    </w:p>
    <w:p w14:paraId="02065FC5" w14:textId="77777777" w:rsidR="005F1462" w:rsidRPr="00213323" w:rsidRDefault="005F1462" w:rsidP="00906D4A">
      <w:pPr>
        <w:pStyle w:val="PlainText"/>
      </w:pPr>
      <w:r w:rsidRPr="00213323">
        <w:t>|                         typ        min        max</w:t>
      </w:r>
    </w:p>
    <w:p w14:paraId="4994C3E9" w14:textId="77777777" w:rsidR="005F1462" w:rsidRPr="00213323" w:rsidRDefault="005F1462" w:rsidP="00906D4A">
      <w:pPr>
        <w:pStyle w:val="PlainText"/>
      </w:pPr>
      <w:r w:rsidRPr="00213323">
        <w:t>| [Voltage Range]           5.0        4.5        5.5</w:t>
      </w:r>
    </w:p>
    <w:p w14:paraId="6B2C9617" w14:textId="77777777" w:rsidR="005F1462" w:rsidRPr="00213323" w:rsidRDefault="005F1462" w:rsidP="00906D4A">
      <w:pPr>
        <w:pStyle w:val="PlainText"/>
      </w:pPr>
      <w:r w:rsidRPr="00213323">
        <w:t>| Note, the actual voltage range and reference voltages are inherited from</w:t>
      </w:r>
    </w:p>
    <w:p w14:paraId="2886D609" w14:textId="77777777" w:rsidR="005F1462" w:rsidRPr="00213323" w:rsidRDefault="005F1462" w:rsidP="00906D4A">
      <w:pPr>
        <w:pStyle w:val="PlainText"/>
      </w:pPr>
      <w:r w:rsidRPr="00213323">
        <w:t>| the top-level model.</w:t>
      </w:r>
    </w:p>
    <w:p w14:paraId="57CDDD7A" w14:textId="77777777" w:rsidR="005F1462" w:rsidRPr="00213323" w:rsidRDefault="005F1462" w:rsidP="00906D4A">
      <w:pPr>
        <w:pStyle w:val="PlainText"/>
      </w:pPr>
      <w:r w:rsidRPr="00213323">
        <w:t>|</w:t>
      </w:r>
    </w:p>
    <w:p w14:paraId="0FB672BB" w14:textId="77777777" w:rsidR="005F1462" w:rsidRPr="00213323" w:rsidRDefault="005F1462" w:rsidP="00906D4A">
      <w:pPr>
        <w:pStyle w:val="PlainText"/>
      </w:pPr>
      <w:r w:rsidRPr="00213323">
        <w:t>[Pulldown]</w:t>
      </w:r>
    </w:p>
    <w:p w14:paraId="655C2881" w14:textId="77777777" w:rsidR="005F1462" w:rsidRPr="00D26028" w:rsidRDefault="005F1462" w:rsidP="00906D4A">
      <w:pPr>
        <w:pStyle w:val="PlainText"/>
        <w:rPr>
          <w:lang w:val="es-US"/>
        </w:rPr>
      </w:pPr>
      <w:r w:rsidRPr="00D26028">
        <w:rPr>
          <w:lang w:val="es-US"/>
        </w:rPr>
        <w:t>|</w:t>
      </w:r>
    </w:p>
    <w:p w14:paraId="1B8ABC06" w14:textId="77777777" w:rsidR="005F1462" w:rsidRPr="00D26028" w:rsidRDefault="005F1462" w:rsidP="00906D4A">
      <w:pPr>
        <w:pStyle w:val="PlainText"/>
        <w:rPr>
          <w:lang w:val="es-US"/>
        </w:rPr>
      </w:pPr>
      <w:r w:rsidRPr="00D26028">
        <w:rPr>
          <w:lang w:val="es-US"/>
        </w:rPr>
        <w:t>-5V     -100uA     -80uA     -120uA</w:t>
      </w:r>
    </w:p>
    <w:p w14:paraId="345BFFE2" w14:textId="77777777" w:rsidR="005F1462" w:rsidRPr="00D26028" w:rsidRDefault="005F1462" w:rsidP="00906D4A">
      <w:pPr>
        <w:pStyle w:val="PlainText"/>
        <w:rPr>
          <w:lang w:val="es-US"/>
        </w:rPr>
      </w:pPr>
      <w:r w:rsidRPr="00D26028">
        <w:rPr>
          <w:lang w:val="es-US"/>
        </w:rPr>
        <w:t>-1V     -30uA      -25uA     -40uA</w:t>
      </w:r>
    </w:p>
    <w:p w14:paraId="48744270" w14:textId="77777777" w:rsidR="005F1462" w:rsidRPr="00D26028" w:rsidRDefault="005F1462" w:rsidP="00906D4A">
      <w:pPr>
        <w:pStyle w:val="PlainText"/>
        <w:rPr>
          <w:lang w:val="es-US"/>
        </w:rPr>
      </w:pPr>
      <w:r w:rsidRPr="00D26028">
        <w:rPr>
          <w:lang w:val="es-US"/>
        </w:rPr>
        <w:t>0V       0           0         0</w:t>
      </w:r>
    </w:p>
    <w:p w14:paraId="2F25AB83" w14:textId="77777777" w:rsidR="005F1462" w:rsidRPr="00D26028" w:rsidRDefault="005F1462" w:rsidP="00906D4A">
      <w:pPr>
        <w:pStyle w:val="PlainText"/>
        <w:rPr>
          <w:lang w:val="es-US"/>
        </w:rPr>
      </w:pPr>
      <w:r w:rsidRPr="00D26028">
        <w:rPr>
          <w:lang w:val="es-US"/>
        </w:rPr>
        <w:lastRenderedPageBreak/>
        <w:t>1V       30uA       25uA     40uA</w:t>
      </w:r>
    </w:p>
    <w:p w14:paraId="53319ED9" w14:textId="77777777" w:rsidR="005F1462" w:rsidRPr="00D26028" w:rsidRDefault="005F1462" w:rsidP="00906D4A">
      <w:pPr>
        <w:pStyle w:val="PlainText"/>
        <w:rPr>
          <w:lang w:val="es-US"/>
        </w:rPr>
      </w:pPr>
      <w:r w:rsidRPr="00D26028">
        <w:rPr>
          <w:lang w:val="es-US"/>
        </w:rPr>
        <w:t>3V       50uA       45uA     50uA</w:t>
      </w:r>
    </w:p>
    <w:p w14:paraId="31A7D801" w14:textId="77777777" w:rsidR="005F1462" w:rsidRPr="00D26028" w:rsidRDefault="005F1462" w:rsidP="00906D4A">
      <w:pPr>
        <w:pStyle w:val="PlainText"/>
        <w:rPr>
          <w:lang w:val="es-US"/>
        </w:rPr>
      </w:pPr>
      <w:r w:rsidRPr="00D26028">
        <w:rPr>
          <w:lang w:val="es-US"/>
        </w:rPr>
        <w:t>5V       100uA      80uA     120uA</w:t>
      </w:r>
    </w:p>
    <w:p w14:paraId="0F166ACB" w14:textId="77777777" w:rsidR="005F1462" w:rsidRPr="00D26028" w:rsidRDefault="005F1462" w:rsidP="00906D4A">
      <w:pPr>
        <w:pStyle w:val="PlainText"/>
        <w:rPr>
          <w:lang w:val="es-US"/>
        </w:rPr>
      </w:pPr>
      <w:r w:rsidRPr="00D26028">
        <w:rPr>
          <w:lang w:val="es-US"/>
        </w:rPr>
        <w:t>10v      120uA      90uA     150uA</w:t>
      </w:r>
    </w:p>
    <w:p w14:paraId="6A0BABB6" w14:textId="77777777" w:rsidR="005F1462" w:rsidRPr="00D26028" w:rsidRDefault="005F1462" w:rsidP="00906D4A">
      <w:pPr>
        <w:pStyle w:val="PlainText"/>
        <w:rPr>
          <w:lang w:val="es-US"/>
        </w:rPr>
      </w:pPr>
      <w:r w:rsidRPr="00D26028">
        <w:rPr>
          <w:lang w:val="es-US"/>
        </w:rPr>
        <w:t>|</w:t>
      </w:r>
    </w:p>
    <w:p w14:paraId="5CC74746" w14:textId="77777777" w:rsidR="005F1462" w:rsidRPr="00D26028" w:rsidRDefault="005F1462" w:rsidP="00906D4A">
      <w:pPr>
        <w:pStyle w:val="PlainText"/>
        <w:rPr>
          <w:lang w:val="es-US"/>
        </w:rPr>
      </w:pPr>
      <w:r w:rsidRPr="00D26028">
        <w:rPr>
          <w:lang w:val="es-US"/>
        </w:rPr>
        <w:t>[Pullup]</w:t>
      </w:r>
    </w:p>
    <w:p w14:paraId="64062052" w14:textId="77777777" w:rsidR="005F1462" w:rsidRPr="00D26028" w:rsidRDefault="005F1462" w:rsidP="00906D4A">
      <w:pPr>
        <w:pStyle w:val="PlainText"/>
        <w:rPr>
          <w:lang w:val="es-US"/>
        </w:rPr>
      </w:pPr>
      <w:r w:rsidRPr="00D26028">
        <w:rPr>
          <w:lang w:val="es-US"/>
        </w:rPr>
        <w:t>|</w:t>
      </w:r>
    </w:p>
    <w:p w14:paraId="5A12C619" w14:textId="77777777" w:rsidR="005F1462" w:rsidRPr="00D26028" w:rsidRDefault="005F1462" w:rsidP="00906D4A">
      <w:pPr>
        <w:pStyle w:val="PlainText"/>
        <w:rPr>
          <w:lang w:val="es-US"/>
        </w:rPr>
      </w:pPr>
      <w:r w:rsidRPr="00D26028">
        <w:rPr>
          <w:lang w:val="es-US"/>
        </w:rPr>
        <w:t>-5V      100uA      80uA     120uA</w:t>
      </w:r>
    </w:p>
    <w:p w14:paraId="1D46A4E5" w14:textId="77777777" w:rsidR="005F1462" w:rsidRPr="00D26028" w:rsidRDefault="005F1462" w:rsidP="00906D4A">
      <w:pPr>
        <w:pStyle w:val="PlainText"/>
        <w:rPr>
          <w:lang w:val="es-US"/>
        </w:rPr>
      </w:pPr>
      <w:r w:rsidRPr="00D26028">
        <w:rPr>
          <w:lang w:val="es-US"/>
        </w:rPr>
        <w:t>-1V      30uA       25uA     40uA</w:t>
      </w:r>
    </w:p>
    <w:p w14:paraId="3A30A9AD" w14:textId="77777777" w:rsidR="005F1462" w:rsidRPr="00D26028" w:rsidRDefault="005F1462" w:rsidP="00906D4A">
      <w:pPr>
        <w:pStyle w:val="PlainText"/>
        <w:rPr>
          <w:lang w:val="es-US"/>
        </w:rPr>
      </w:pPr>
      <w:r w:rsidRPr="00D26028">
        <w:rPr>
          <w:lang w:val="es-US"/>
        </w:rPr>
        <w:t>0V       0           0         0</w:t>
      </w:r>
    </w:p>
    <w:p w14:paraId="77EA2C6F" w14:textId="77777777" w:rsidR="005F1462" w:rsidRPr="00D26028" w:rsidRDefault="005F1462" w:rsidP="00906D4A">
      <w:pPr>
        <w:pStyle w:val="PlainText"/>
        <w:rPr>
          <w:lang w:val="es-US"/>
        </w:rPr>
      </w:pPr>
      <w:r w:rsidRPr="00D26028">
        <w:rPr>
          <w:lang w:val="es-US"/>
        </w:rPr>
        <w:t>1V      -30uA      -25uA    -40uA</w:t>
      </w:r>
    </w:p>
    <w:p w14:paraId="6DB78F50" w14:textId="77777777" w:rsidR="005F1462" w:rsidRPr="00D26028" w:rsidRDefault="005F1462" w:rsidP="00906D4A">
      <w:pPr>
        <w:pStyle w:val="PlainText"/>
        <w:rPr>
          <w:lang w:val="es-US"/>
        </w:rPr>
      </w:pPr>
      <w:r w:rsidRPr="00D26028">
        <w:rPr>
          <w:lang w:val="es-US"/>
        </w:rPr>
        <w:t>3V      -50uA      -45uA    -50uA</w:t>
      </w:r>
    </w:p>
    <w:p w14:paraId="3601ECF8" w14:textId="77777777" w:rsidR="005F1462" w:rsidRPr="00D26028" w:rsidRDefault="005F1462" w:rsidP="00906D4A">
      <w:pPr>
        <w:pStyle w:val="PlainText"/>
        <w:rPr>
          <w:lang w:val="es-US"/>
        </w:rPr>
      </w:pPr>
      <w:r w:rsidRPr="00D26028">
        <w:rPr>
          <w:lang w:val="es-US"/>
        </w:rPr>
        <w:t>5V      -100uA     -80uA    -120uA</w:t>
      </w:r>
    </w:p>
    <w:p w14:paraId="02ECB825" w14:textId="77777777" w:rsidR="005F1462" w:rsidRPr="00D26028" w:rsidRDefault="005F1462" w:rsidP="00906D4A">
      <w:pPr>
        <w:pStyle w:val="PlainText"/>
        <w:rPr>
          <w:lang w:val="es-US"/>
        </w:rPr>
      </w:pPr>
      <w:r w:rsidRPr="00D26028">
        <w:rPr>
          <w:lang w:val="es-US"/>
        </w:rPr>
        <w:t>10v     -120uA     -90uA    -150uA</w:t>
      </w:r>
    </w:p>
    <w:p w14:paraId="4E6112F2" w14:textId="77777777" w:rsidR="005F1462" w:rsidRPr="00D26028" w:rsidRDefault="005F1462" w:rsidP="00906D4A">
      <w:pPr>
        <w:pStyle w:val="PlainText"/>
        <w:rPr>
          <w:lang w:val="es-US"/>
        </w:rPr>
      </w:pPr>
      <w:r w:rsidRPr="00D26028">
        <w:rPr>
          <w:lang w:val="es-US"/>
        </w:rPr>
        <w:t>|</w:t>
      </w:r>
    </w:p>
    <w:p w14:paraId="7D20ADE5" w14:textId="77777777" w:rsidR="005F1462" w:rsidRPr="00D26028" w:rsidRDefault="005F1462" w:rsidP="00906D4A">
      <w:pPr>
        <w:pStyle w:val="PlainText"/>
        <w:rPr>
          <w:lang w:val="es-US"/>
        </w:rPr>
      </w:pPr>
      <w:r w:rsidRPr="00D26028">
        <w:rPr>
          <w:lang w:val="es-US"/>
        </w:rPr>
        <w:t>|-----------------------------------------------------------------------------</w:t>
      </w:r>
    </w:p>
    <w:p w14:paraId="69BC352E" w14:textId="77777777" w:rsidR="005F1462" w:rsidRPr="00D26028" w:rsidRDefault="005F1462" w:rsidP="00906D4A">
      <w:pPr>
        <w:pStyle w:val="PlainText"/>
        <w:rPr>
          <w:lang w:val="es-US"/>
        </w:rPr>
      </w:pPr>
      <w:r w:rsidRPr="00D26028">
        <w:rPr>
          <w:lang w:val="es-US"/>
        </w:rPr>
        <w:t>|</w:t>
      </w:r>
    </w:p>
    <w:p w14:paraId="745123D0" w14:textId="77777777" w:rsidR="005F1462" w:rsidRPr="00D26028" w:rsidRDefault="005F1462" w:rsidP="00906D4A">
      <w:pPr>
        <w:pStyle w:val="PlainText"/>
        <w:rPr>
          <w:lang w:val="es-US"/>
        </w:rPr>
      </w:pPr>
      <w:r w:rsidRPr="00D26028">
        <w:rPr>
          <w:lang w:val="es-US"/>
        </w:rPr>
        <w:t>[Ramp]</w:t>
      </w:r>
    </w:p>
    <w:p w14:paraId="67D7D74C" w14:textId="77777777" w:rsidR="005F1462" w:rsidRPr="00D26028" w:rsidRDefault="005F1462" w:rsidP="00906D4A">
      <w:pPr>
        <w:pStyle w:val="PlainText"/>
        <w:rPr>
          <w:lang w:val="es-US"/>
        </w:rPr>
      </w:pPr>
      <w:r w:rsidRPr="00D26028">
        <w:rPr>
          <w:lang w:val="es-US"/>
        </w:rPr>
        <w:t xml:space="preserve">|                       typ             min             max </w:t>
      </w:r>
    </w:p>
    <w:p w14:paraId="5E6B7ECF" w14:textId="77777777" w:rsidR="005F1462" w:rsidRPr="00D26028" w:rsidRDefault="005F1462" w:rsidP="00906D4A">
      <w:pPr>
        <w:pStyle w:val="PlainText"/>
        <w:rPr>
          <w:lang w:val="es-US"/>
        </w:rPr>
      </w:pPr>
      <w:r w:rsidRPr="00D26028">
        <w:rPr>
          <w:lang w:val="es-US"/>
        </w:rPr>
        <w:t xml:space="preserve">dV/dt_r                 2.0/0.50n       2.0/0.75n       2.0/0.35n </w:t>
      </w:r>
    </w:p>
    <w:p w14:paraId="5CECC33C" w14:textId="77777777" w:rsidR="005F1462" w:rsidRPr="00213323" w:rsidRDefault="005F1462" w:rsidP="00906D4A">
      <w:pPr>
        <w:pStyle w:val="PlainText"/>
      </w:pPr>
      <w:r w:rsidRPr="00213323">
        <w:t xml:space="preserve">dV/dt_f                 2.0/0.50n       2.0/0.75n       2.0/0.35n </w:t>
      </w:r>
    </w:p>
    <w:p w14:paraId="020AAE31" w14:textId="77777777" w:rsidR="005F1462" w:rsidRPr="00213323" w:rsidRDefault="005F1462" w:rsidP="00906D4A">
      <w:pPr>
        <w:pStyle w:val="PlainText"/>
      </w:pPr>
      <w:r w:rsidRPr="00213323">
        <w:t>R_load = 500</w:t>
      </w:r>
    </w:p>
    <w:p w14:paraId="6EC935A9" w14:textId="77777777" w:rsidR="005F1462" w:rsidRPr="00213323" w:rsidRDefault="005F1462" w:rsidP="00906D4A">
      <w:pPr>
        <w:pStyle w:val="PlainText"/>
      </w:pPr>
      <w:r w:rsidRPr="00213323">
        <w:t>|</w:t>
      </w:r>
    </w:p>
    <w:p w14:paraId="381C8683" w14:textId="77777777" w:rsidR="00064761" w:rsidRPr="00213323" w:rsidRDefault="005F1462" w:rsidP="00906D4A">
      <w:pPr>
        <w:pStyle w:val="PlainText"/>
      </w:pPr>
      <w:r w:rsidRPr="00213323">
        <w:t>|-----------------------------------------------------------------------------</w:t>
      </w:r>
    </w:p>
    <w:p w14:paraId="39613292" w14:textId="77777777" w:rsidR="005F1462" w:rsidRPr="00213323" w:rsidRDefault="005F1462" w:rsidP="00906D4A">
      <w:pPr>
        <w:pStyle w:val="PlainText"/>
      </w:pPr>
      <w:r w:rsidRPr="00213323">
        <w:t xml:space="preserve">| Complete Pulldown Timed Latch Example: </w:t>
      </w:r>
    </w:p>
    <w:p w14:paraId="60DDE2DA" w14:textId="77777777" w:rsidR="005F1462" w:rsidRPr="00213323" w:rsidRDefault="005F1462" w:rsidP="00906D4A">
      <w:pPr>
        <w:pStyle w:val="PlainText"/>
      </w:pPr>
      <w:r w:rsidRPr="00213323">
        <w:t>|</w:t>
      </w:r>
    </w:p>
    <w:p w14:paraId="3B54C0E7" w14:textId="77777777" w:rsidR="005F1462" w:rsidRPr="00213323" w:rsidRDefault="005F1462" w:rsidP="00906D4A">
      <w:pPr>
        <w:pStyle w:val="PlainText"/>
      </w:pPr>
      <w:r w:rsidRPr="00213323">
        <w:t>[Submodel]       Timed_pulldown_latch</w:t>
      </w:r>
    </w:p>
    <w:p w14:paraId="3D79337D" w14:textId="77777777" w:rsidR="005F1462" w:rsidRPr="00213323" w:rsidRDefault="005F1462" w:rsidP="00906D4A">
      <w:pPr>
        <w:pStyle w:val="PlainText"/>
      </w:pPr>
      <w:r w:rsidRPr="00213323">
        <w:t>Submodel_type    Bus_hold</w:t>
      </w:r>
    </w:p>
    <w:p w14:paraId="6DB90684" w14:textId="77777777" w:rsidR="005F1462" w:rsidRPr="00213323" w:rsidRDefault="005F1462" w:rsidP="00906D4A">
      <w:pPr>
        <w:pStyle w:val="PlainText"/>
      </w:pPr>
      <w:r w:rsidRPr="00213323">
        <w:t>|</w:t>
      </w:r>
    </w:p>
    <w:p w14:paraId="6E3BFA6D" w14:textId="77777777" w:rsidR="005F1462" w:rsidRPr="00213323" w:rsidRDefault="005F1462" w:rsidP="00906D4A">
      <w:pPr>
        <w:pStyle w:val="PlainText"/>
      </w:pPr>
      <w:r w:rsidRPr="00213323">
        <w:t>[Submodel Spec]</w:t>
      </w:r>
    </w:p>
    <w:p w14:paraId="0E0306D6" w14:textId="77777777" w:rsidR="005F1462" w:rsidRPr="00213323" w:rsidRDefault="005F1462" w:rsidP="00906D4A">
      <w:pPr>
        <w:pStyle w:val="PlainText"/>
      </w:pPr>
      <w:r w:rsidRPr="00213323">
        <w:t xml:space="preserve">|   Subparameter          typ        min        max </w:t>
      </w:r>
    </w:p>
    <w:p w14:paraId="2529EE20" w14:textId="77777777" w:rsidR="005F1462" w:rsidRPr="00213323" w:rsidRDefault="005F1462" w:rsidP="00906D4A">
      <w:pPr>
        <w:pStyle w:val="PlainText"/>
      </w:pPr>
      <w:r w:rsidRPr="00213323">
        <w:t>|</w:t>
      </w:r>
    </w:p>
    <w:p w14:paraId="54A105CF" w14:textId="77777777" w:rsidR="005F1462" w:rsidRPr="00213323" w:rsidRDefault="005F1462" w:rsidP="00906D4A">
      <w:pPr>
        <w:pStyle w:val="PlainText"/>
      </w:pPr>
      <w:r w:rsidRPr="00213323">
        <w:t xml:space="preserve">V_trigger_r               3.1        2.6        4.6  | Rising edge trigger </w:t>
      </w:r>
    </w:p>
    <w:p w14:paraId="4068BB47" w14:textId="77777777" w:rsidR="005F1462" w:rsidRPr="00213323" w:rsidRDefault="005F1462" w:rsidP="00906D4A">
      <w:pPr>
        <w:pStyle w:val="PlainText"/>
      </w:pPr>
      <w:r w:rsidRPr="00213323">
        <w:t xml:space="preserve">                                                     | Values could be set out</w:t>
      </w:r>
    </w:p>
    <w:p w14:paraId="0CE56DE9" w14:textId="77777777" w:rsidR="005F1462" w:rsidRPr="00213323" w:rsidRDefault="005F1462" w:rsidP="00906D4A">
      <w:pPr>
        <w:pStyle w:val="PlainText"/>
      </w:pPr>
      <w:r w:rsidRPr="00213323">
        <w:t xml:space="preserve">                                                     | of range to disable the</w:t>
      </w:r>
    </w:p>
    <w:p w14:paraId="58B63253" w14:textId="77777777" w:rsidR="005F1462" w:rsidRPr="00213323" w:rsidRDefault="005F1462" w:rsidP="00906D4A">
      <w:pPr>
        <w:pStyle w:val="PlainText"/>
      </w:pPr>
      <w:r w:rsidRPr="00213323">
        <w:t xml:space="preserve">                                                     | trigger</w:t>
      </w:r>
    </w:p>
    <w:p w14:paraId="60B57A35" w14:textId="77777777" w:rsidR="005F1462" w:rsidRPr="00213323" w:rsidRDefault="005F1462" w:rsidP="00906D4A">
      <w:pPr>
        <w:pStyle w:val="PlainText"/>
      </w:pPr>
      <w:r w:rsidRPr="00213323">
        <w:t>V_trigger_f               1.3        1.2        1.4  | Falling edge trigger</w:t>
      </w:r>
    </w:p>
    <w:p w14:paraId="2D1E3E36" w14:textId="77777777" w:rsidR="005F1462" w:rsidRPr="00213323" w:rsidRDefault="005F1462" w:rsidP="00906D4A">
      <w:pPr>
        <w:pStyle w:val="PlainText"/>
      </w:pPr>
    </w:p>
    <w:p w14:paraId="7C457A3A" w14:textId="77777777" w:rsidR="005F1462" w:rsidRPr="00213323" w:rsidRDefault="005F1462" w:rsidP="00906D4A">
      <w:pPr>
        <w:pStyle w:val="PlainText"/>
      </w:pPr>
    </w:p>
    <w:p w14:paraId="106EF065" w14:textId="77777777" w:rsidR="005F1462" w:rsidRPr="00213323" w:rsidRDefault="005F1462" w:rsidP="00906D4A">
      <w:pPr>
        <w:pStyle w:val="PlainText"/>
      </w:pPr>
    </w:p>
    <w:p w14:paraId="0B0906C5" w14:textId="77777777" w:rsidR="005F1462" w:rsidRPr="00213323" w:rsidRDefault="005F1462" w:rsidP="00906D4A">
      <w:pPr>
        <w:pStyle w:val="PlainText"/>
      </w:pPr>
      <w:r w:rsidRPr="00213323">
        <w:t>Off_delay                 3n         2n         5n   | Delay to turn off the</w:t>
      </w:r>
    </w:p>
    <w:p w14:paraId="74557041" w14:textId="77777777" w:rsidR="005F1462" w:rsidRPr="00213323" w:rsidRDefault="005F1462" w:rsidP="00906D4A">
      <w:pPr>
        <w:pStyle w:val="PlainText"/>
      </w:pPr>
      <w:r w:rsidRPr="00213323">
        <w:t xml:space="preserve">                                                     | pulldown table</w:t>
      </w:r>
    </w:p>
    <w:p w14:paraId="0CC072C4" w14:textId="77777777" w:rsidR="005F1462" w:rsidRPr="00213323" w:rsidRDefault="005F1462" w:rsidP="00906D4A">
      <w:pPr>
        <w:pStyle w:val="PlainText"/>
      </w:pPr>
      <w:r w:rsidRPr="00213323">
        <w:t>|</w:t>
      </w:r>
    </w:p>
    <w:p w14:paraId="4DFF7423" w14:textId="77777777" w:rsidR="005F1462" w:rsidRPr="00213323" w:rsidRDefault="005F1462" w:rsidP="00906D4A">
      <w:pPr>
        <w:pStyle w:val="PlainText"/>
      </w:pPr>
      <w:r w:rsidRPr="00213323">
        <w:t>| Note that if the input signal goes above the V_trigger_r value, the</w:t>
      </w:r>
    </w:p>
    <w:p w14:paraId="5C173FA0" w14:textId="77777777" w:rsidR="005F1462" w:rsidRPr="00213323" w:rsidRDefault="005F1462" w:rsidP="00906D4A">
      <w:pPr>
        <w:pStyle w:val="PlainText"/>
      </w:pPr>
      <w:r w:rsidRPr="00213323">
        <w:t>| pulldown structure will turn off even if the timer didn't expire yet.</w:t>
      </w:r>
    </w:p>
    <w:p w14:paraId="02F0BFF6" w14:textId="77777777" w:rsidR="005F1462" w:rsidRPr="00213323" w:rsidRDefault="005F1462" w:rsidP="00906D4A">
      <w:pPr>
        <w:pStyle w:val="PlainText"/>
      </w:pPr>
      <w:r w:rsidRPr="00213323">
        <w:t>|</w:t>
      </w:r>
    </w:p>
    <w:p w14:paraId="6900E3E2" w14:textId="77777777" w:rsidR="005F1462" w:rsidRPr="00213323" w:rsidRDefault="005F1462" w:rsidP="00906D4A">
      <w:pPr>
        <w:pStyle w:val="PlainText"/>
      </w:pPr>
      <w:r w:rsidRPr="00213323">
        <w:t>|                         typ        min        max</w:t>
      </w:r>
    </w:p>
    <w:p w14:paraId="623332B0" w14:textId="77777777" w:rsidR="005F1462" w:rsidRPr="00213323" w:rsidRDefault="005F1462" w:rsidP="00906D4A">
      <w:pPr>
        <w:pStyle w:val="PlainText"/>
      </w:pPr>
      <w:r w:rsidRPr="00213323">
        <w:t>| [Voltage Range]         5.0        4.5        5.5</w:t>
      </w:r>
    </w:p>
    <w:p w14:paraId="612C75C2" w14:textId="77777777" w:rsidR="005F1462" w:rsidRPr="00213323" w:rsidRDefault="005F1462" w:rsidP="00906D4A">
      <w:pPr>
        <w:pStyle w:val="PlainText"/>
      </w:pPr>
      <w:r w:rsidRPr="00213323">
        <w:t xml:space="preserve">| Note, the actual voltage range and reference voltages are inherited from </w:t>
      </w:r>
    </w:p>
    <w:p w14:paraId="01AE7BEE" w14:textId="77777777" w:rsidR="005F1462" w:rsidRPr="00213323" w:rsidRDefault="005F1462" w:rsidP="00906D4A">
      <w:pPr>
        <w:pStyle w:val="PlainText"/>
      </w:pPr>
      <w:r w:rsidRPr="00213323">
        <w:t>| the top-level model.</w:t>
      </w:r>
    </w:p>
    <w:p w14:paraId="1DD514E2" w14:textId="77777777" w:rsidR="005F1462" w:rsidRPr="00213323" w:rsidRDefault="005F1462" w:rsidP="00906D4A">
      <w:pPr>
        <w:pStyle w:val="PlainText"/>
      </w:pPr>
      <w:r w:rsidRPr="00213323">
        <w:t>|</w:t>
      </w:r>
    </w:p>
    <w:p w14:paraId="128ED728" w14:textId="77777777" w:rsidR="005F1462" w:rsidRPr="00213323" w:rsidRDefault="005F1462" w:rsidP="00906D4A">
      <w:pPr>
        <w:pStyle w:val="PlainText"/>
      </w:pPr>
      <w:r w:rsidRPr="00213323">
        <w:t>[Pulldown]</w:t>
      </w:r>
    </w:p>
    <w:p w14:paraId="0CE0D4BA" w14:textId="77777777" w:rsidR="005F1462" w:rsidRPr="00D26028" w:rsidRDefault="005F1462" w:rsidP="00906D4A">
      <w:pPr>
        <w:pStyle w:val="PlainText"/>
        <w:rPr>
          <w:lang w:val="es-US"/>
        </w:rPr>
      </w:pPr>
      <w:r w:rsidRPr="00D26028">
        <w:rPr>
          <w:lang w:val="es-US"/>
        </w:rPr>
        <w:t>|</w:t>
      </w:r>
    </w:p>
    <w:p w14:paraId="284DAA14" w14:textId="77777777" w:rsidR="005F1462" w:rsidRPr="00D26028" w:rsidRDefault="005F1462" w:rsidP="00906D4A">
      <w:pPr>
        <w:pStyle w:val="PlainText"/>
        <w:rPr>
          <w:lang w:val="es-US"/>
        </w:rPr>
      </w:pPr>
      <w:r w:rsidRPr="00D26028">
        <w:rPr>
          <w:lang w:val="es-US"/>
        </w:rPr>
        <w:t>-5V     -100uA     -80uA     -120uA</w:t>
      </w:r>
    </w:p>
    <w:p w14:paraId="4682982F" w14:textId="77777777" w:rsidR="005F1462" w:rsidRPr="00D26028" w:rsidRDefault="005F1462" w:rsidP="00906D4A">
      <w:pPr>
        <w:pStyle w:val="PlainText"/>
        <w:rPr>
          <w:lang w:val="es-US"/>
        </w:rPr>
      </w:pPr>
      <w:r w:rsidRPr="00D26028">
        <w:rPr>
          <w:lang w:val="es-US"/>
        </w:rPr>
        <w:t>-1V      -30uA     -25uA     -40uA</w:t>
      </w:r>
    </w:p>
    <w:p w14:paraId="1B151187" w14:textId="77777777" w:rsidR="005F1462" w:rsidRPr="00D26028" w:rsidRDefault="005F1462" w:rsidP="00906D4A">
      <w:pPr>
        <w:pStyle w:val="PlainText"/>
        <w:rPr>
          <w:lang w:val="es-US"/>
        </w:rPr>
      </w:pPr>
      <w:r w:rsidRPr="00D26028">
        <w:rPr>
          <w:lang w:val="es-US"/>
        </w:rPr>
        <w:t>0V       0           0         0</w:t>
      </w:r>
    </w:p>
    <w:p w14:paraId="124E2257" w14:textId="77777777" w:rsidR="005F1462" w:rsidRPr="00D26028" w:rsidRDefault="005F1462" w:rsidP="00906D4A">
      <w:pPr>
        <w:pStyle w:val="PlainText"/>
        <w:rPr>
          <w:lang w:val="es-US"/>
        </w:rPr>
      </w:pPr>
      <w:r w:rsidRPr="00D26028">
        <w:rPr>
          <w:lang w:val="es-US"/>
        </w:rPr>
        <w:t>1V       30uA       25uA     40uA</w:t>
      </w:r>
    </w:p>
    <w:p w14:paraId="5A882338" w14:textId="77777777" w:rsidR="005F1462" w:rsidRPr="00D26028" w:rsidRDefault="005F1462" w:rsidP="00906D4A">
      <w:pPr>
        <w:pStyle w:val="PlainText"/>
        <w:rPr>
          <w:lang w:val="es-US"/>
        </w:rPr>
      </w:pPr>
      <w:r w:rsidRPr="00D26028">
        <w:rPr>
          <w:lang w:val="es-US"/>
        </w:rPr>
        <w:lastRenderedPageBreak/>
        <w:t>3V       50uA       45uA     50uA</w:t>
      </w:r>
    </w:p>
    <w:p w14:paraId="33BBFD5A" w14:textId="77777777" w:rsidR="005F1462" w:rsidRPr="00D26028" w:rsidRDefault="005F1462" w:rsidP="00906D4A">
      <w:pPr>
        <w:pStyle w:val="PlainText"/>
        <w:rPr>
          <w:lang w:val="es-US"/>
        </w:rPr>
      </w:pPr>
      <w:r w:rsidRPr="00D26028">
        <w:rPr>
          <w:lang w:val="es-US"/>
        </w:rPr>
        <w:t>5V       100uA      80uA     120uA</w:t>
      </w:r>
    </w:p>
    <w:p w14:paraId="4DF32FA6" w14:textId="77777777" w:rsidR="005F1462" w:rsidRPr="00D26028" w:rsidRDefault="005F1462" w:rsidP="00906D4A">
      <w:pPr>
        <w:pStyle w:val="PlainText"/>
        <w:rPr>
          <w:lang w:val="es-US"/>
        </w:rPr>
      </w:pPr>
      <w:r w:rsidRPr="00D26028">
        <w:rPr>
          <w:lang w:val="es-US"/>
        </w:rPr>
        <w:t>10v      120uA      90uA    150uA</w:t>
      </w:r>
    </w:p>
    <w:p w14:paraId="0577D7DD" w14:textId="77777777" w:rsidR="005F1462" w:rsidRPr="00213323" w:rsidRDefault="005F1462" w:rsidP="00906D4A">
      <w:pPr>
        <w:pStyle w:val="PlainText"/>
      </w:pPr>
      <w:r w:rsidRPr="00213323">
        <w:t>|</w:t>
      </w:r>
    </w:p>
    <w:p w14:paraId="61A0E39E" w14:textId="77777777" w:rsidR="005F1462" w:rsidRPr="00213323" w:rsidRDefault="005F1462" w:rsidP="00906D4A">
      <w:pPr>
        <w:pStyle w:val="PlainText"/>
      </w:pPr>
      <w:r w:rsidRPr="00213323">
        <w:t xml:space="preserve">| [Pullup] table is omitted to signal Open_drain functionality. </w:t>
      </w:r>
    </w:p>
    <w:p w14:paraId="74491649" w14:textId="77777777" w:rsidR="005F1462" w:rsidRPr="00213323" w:rsidRDefault="005F1462" w:rsidP="00906D4A">
      <w:pPr>
        <w:pStyle w:val="PlainText"/>
      </w:pPr>
      <w:r w:rsidRPr="00213323">
        <w:t>|</w:t>
      </w:r>
    </w:p>
    <w:p w14:paraId="32E8F252" w14:textId="77777777" w:rsidR="005F1462" w:rsidRPr="00213323" w:rsidRDefault="005F1462" w:rsidP="00906D4A">
      <w:pPr>
        <w:pStyle w:val="PlainText"/>
      </w:pPr>
      <w:r w:rsidRPr="00213323">
        <w:t>|-----------------------------------------------------------------------------</w:t>
      </w:r>
    </w:p>
    <w:p w14:paraId="2DA4FABF" w14:textId="77777777" w:rsidR="005F1462" w:rsidRPr="00213323" w:rsidRDefault="005F1462" w:rsidP="00906D4A">
      <w:pPr>
        <w:pStyle w:val="PlainText"/>
      </w:pPr>
      <w:r w:rsidRPr="00213323">
        <w:t>|</w:t>
      </w:r>
    </w:p>
    <w:p w14:paraId="2D344BC0" w14:textId="77777777" w:rsidR="005F1462" w:rsidRPr="00213323" w:rsidRDefault="005F1462" w:rsidP="00906D4A">
      <w:pPr>
        <w:pStyle w:val="PlainText"/>
      </w:pPr>
      <w:r w:rsidRPr="00213323">
        <w:t>[Ramp]</w:t>
      </w:r>
    </w:p>
    <w:p w14:paraId="4A4AE0D6" w14:textId="77777777" w:rsidR="005F1462" w:rsidRPr="00213323" w:rsidRDefault="005F1462" w:rsidP="00906D4A">
      <w:pPr>
        <w:pStyle w:val="PlainText"/>
      </w:pPr>
      <w:r w:rsidRPr="00213323">
        <w:t xml:space="preserve">|                       typ             min             max </w:t>
      </w:r>
    </w:p>
    <w:p w14:paraId="35A054A6" w14:textId="77777777" w:rsidR="005F1462" w:rsidRPr="00213323" w:rsidRDefault="005F1462" w:rsidP="00906D4A">
      <w:pPr>
        <w:pStyle w:val="PlainText"/>
      </w:pPr>
      <w:r w:rsidRPr="00213323">
        <w:t xml:space="preserve">dV/dt_r                 2.0/0.50n       2.0/0.75n       2.0/0.35n </w:t>
      </w:r>
    </w:p>
    <w:p w14:paraId="62DC3527" w14:textId="77777777" w:rsidR="005F1462" w:rsidRPr="00213323" w:rsidRDefault="005F1462" w:rsidP="00906D4A">
      <w:pPr>
        <w:pStyle w:val="PlainText"/>
      </w:pPr>
      <w:r w:rsidRPr="00213323">
        <w:t xml:space="preserve">dV/dt_f                 2.0/0.50n       2.0/0.75n       2.0/0.35n </w:t>
      </w:r>
    </w:p>
    <w:p w14:paraId="34EFF2A2" w14:textId="77777777" w:rsidR="005F1462" w:rsidRPr="00213323" w:rsidRDefault="005F1462" w:rsidP="00906D4A">
      <w:pPr>
        <w:pStyle w:val="PlainText"/>
      </w:pPr>
      <w:r w:rsidRPr="00213323">
        <w:t>R_load = 500</w:t>
      </w:r>
    </w:p>
    <w:p w14:paraId="743C060B" w14:textId="77777777" w:rsidR="005F1462" w:rsidRPr="00213323" w:rsidRDefault="005F1462" w:rsidP="00906D4A">
      <w:pPr>
        <w:pStyle w:val="PlainText"/>
      </w:pPr>
      <w:r w:rsidRPr="00213323">
        <w:t>|</w:t>
      </w:r>
    </w:p>
    <w:p w14:paraId="3DC0C1FE" w14:textId="77777777" w:rsidR="005F1462" w:rsidRPr="00213323" w:rsidRDefault="005F1462" w:rsidP="00906D4A">
      <w:pPr>
        <w:pStyle w:val="PlainText"/>
      </w:pPr>
      <w:r w:rsidRPr="00213323">
        <w:t>|=============================================================================</w:t>
      </w:r>
    </w:p>
    <w:p w14:paraId="26DEF9A1" w14:textId="77777777" w:rsidR="005F1462" w:rsidRPr="00213323" w:rsidRDefault="005F1462" w:rsidP="00906D4A">
      <w:pPr>
        <w:pStyle w:val="PlainText"/>
      </w:pPr>
      <w:r w:rsidRPr="00213323">
        <w:t>|</w:t>
      </w:r>
    </w:p>
    <w:p w14:paraId="531B4C7C" w14:textId="77777777" w:rsidR="000E1FB0" w:rsidRPr="00213323" w:rsidRDefault="000E1FB0" w:rsidP="006F2A7E">
      <w:pPr>
        <w:pStyle w:val="3rd-level-heading-in-Section-6"/>
        <w:spacing w:after="80"/>
      </w:pPr>
    </w:p>
    <w:p w14:paraId="59521753" w14:textId="77777777" w:rsidR="005F1462" w:rsidRPr="00213323" w:rsidRDefault="005F1462" w:rsidP="006F2A7E">
      <w:pPr>
        <w:pStyle w:val="3rd-level-heading-in-Section-6"/>
        <w:spacing w:after="80"/>
      </w:pPr>
      <w:r w:rsidRPr="00213323">
        <w:t>Fall Back:</w:t>
      </w:r>
    </w:p>
    <w:p w14:paraId="3D55A2AB" w14:textId="77777777"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14:paraId="194E59F5" w14:textId="77777777"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14:paraId="6DDDCBB1" w14:textId="77777777" w:rsidR="005F1462" w:rsidRPr="00213323" w:rsidRDefault="005F1462" w:rsidP="006F2A7E">
      <w:pPr>
        <w:spacing w:after="80"/>
      </w:pPr>
      <w:r w:rsidRPr="00213323">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14:paraId="70DC2E46" w14:textId="77777777"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14:paraId="49E81FB3" w14:textId="77777777"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r w:rsidR="00040BD7" w:rsidRPr="00213323">
        <w:t xml:space="preserve">Table </w:t>
      </w:r>
      <w:r w:rsidR="00040BD7">
        <w:rPr>
          <w:noProof/>
        </w:rPr>
        <w:t>8</w:t>
      </w:r>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r w:rsidR="00040BD7" w:rsidRPr="00213323">
        <w:t xml:space="preserve">Table </w:t>
      </w:r>
      <w:r w:rsidR="00040BD7">
        <w:rPr>
          <w:noProof/>
        </w:rPr>
        <w:t>10</w:t>
      </w:r>
      <w:r w:rsidR="00B34E20">
        <w:fldChar w:fldCharType="end"/>
      </w:r>
      <w:r w:rsidR="00494653" w:rsidRPr="00213323">
        <w:t>.</w:t>
      </w:r>
    </w:p>
    <w:p w14:paraId="691501FF" w14:textId="77777777" w:rsidR="00FF3377" w:rsidRPr="00213323" w:rsidRDefault="00FF3377" w:rsidP="006F2A7E">
      <w:pPr>
        <w:spacing w:after="80"/>
      </w:pPr>
    </w:p>
    <w:p w14:paraId="65FA8A05" w14:textId="77777777" w:rsidR="00FD71B1" w:rsidRPr="00213323" w:rsidRDefault="00FD71B1" w:rsidP="00BE55D6">
      <w:pPr>
        <w:pStyle w:val="TableCaption"/>
        <w:spacing w:after="80"/>
      </w:pPr>
      <w:bookmarkStart w:id="4699" w:name="_Ref32310962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8</w:t>
      </w:r>
      <w:r w:rsidR="00B34E20" w:rsidRPr="00213323">
        <w:fldChar w:fldCharType="end"/>
      </w:r>
      <w:bookmarkEnd w:id="4699"/>
      <w:r w:rsidRPr="00213323">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990"/>
        <w:gridCol w:w="5590"/>
      </w:tblGrid>
      <w:tr w:rsidR="00075321" w:rsidRPr="00213323" w14:paraId="55BA0C3C" w14:textId="77777777" w:rsidTr="0021662D">
        <w:trPr>
          <w:tblHeader/>
        </w:trPr>
        <w:tc>
          <w:tcPr>
            <w:tcW w:w="4075" w:type="dxa"/>
          </w:tcPr>
          <w:p w14:paraId="578DE1B8" w14:textId="77777777" w:rsidR="00075321" w:rsidRPr="00213323" w:rsidRDefault="00075321" w:rsidP="006F2A7E">
            <w:pPr>
              <w:spacing w:after="80"/>
              <w:rPr>
                <w:b/>
              </w:rPr>
            </w:pPr>
            <w:r w:rsidRPr="00213323">
              <w:rPr>
                <w:b/>
              </w:rPr>
              <w:t>[Pullup] or [Pulldown] Table</w:t>
            </w:r>
          </w:p>
        </w:tc>
        <w:tc>
          <w:tcPr>
            <w:tcW w:w="5731" w:type="dxa"/>
          </w:tcPr>
          <w:p w14:paraId="79192C01" w14:textId="77777777" w:rsidR="00075321" w:rsidRPr="00213323" w:rsidRDefault="00075321" w:rsidP="006F2A7E">
            <w:pPr>
              <w:spacing w:after="80"/>
              <w:rPr>
                <w:b/>
              </w:rPr>
            </w:pPr>
            <w:r w:rsidRPr="00213323">
              <w:rPr>
                <w:b/>
              </w:rPr>
              <w:t>Initial Fall Back Submodel State (Off Mode)</w:t>
            </w:r>
          </w:p>
        </w:tc>
      </w:tr>
      <w:tr w:rsidR="00075321" w:rsidRPr="00213323" w14:paraId="4EC53DE6" w14:textId="77777777" w:rsidTr="00075321">
        <w:tc>
          <w:tcPr>
            <w:tcW w:w="4075" w:type="dxa"/>
          </w:tcPr>
          <w:p w14:paraId="5D744CF6" w14:textId="77777777" w:rsidR="00075321" w:rsidRPr="00213323" w:rsidRDefault="00075321" w:rsidP="006F2A7E">
            <w:pPr>
              <w:spacing w:after="80"/>
            </w:pPr>
            <w:r w:rsidRPr="00213323">
              <w:t>[Pullup]</w:t>
            </w:r>
          </w:p>
        </w:tc>
        <w:tc>
          <w:tcPr>
            <w:tcW w:w="5731" w:type="dxa"/>
          </w:tcPr>
          <w:p w14:paraId="51B95A2C" w14:textId="77777777" w:rsidR="00075321" w:rsidRPr="00213323" w:rsidRDefault="001642D7" w:rsidP="006F2A7E">
            <w:pPr>
              <w:spacing w:after="80"/>
              <w:rPr>
                <w:rFonts w:cs="Arial"/>
                <w:b/>
              </w:rPr>
            </w:pPr>
            <w:r w:rsidRPr="00213323">
              <w:t>l</w:t>
            </w:r>
            <w:r w:rsidR="00075321" w:rsidRPr="00213323">
              <w:t>ow</w:t>
            </w:r>
          </w:p>
        </w:tc>
      </w:tr>
      <w:tr w:rsidR="00075321" w:rsidRPr="00213323" w14:paraId="4AA9CD5C" w14:textId="77777777" w:rsidTr="00075321">
        <w:tc>
          <w:tcPr>
            <w:tcW w:w="4075" w:type="dxa"/>
          </w:tcPr>
          <w:p w14:paraId="7FE47A51" w14:textId="77777777" w:rsidR="00075321" w:rsidRPr="00213323" w:rsidRDefault="00075321" w:rsidP="006F2A7E">
            <w:pPr>
              <w:spacing w:after="80"/>
              <w:rPr>
                <w:rFonts w:cs="Arial"/>
                <w:b/>
              </w:rPr>
            </w:pPr>
            <w:r w:rsidRPr="00213323">
              <w:t>[Pulldown]</w:t>
            </w:r>
          </w:p>
        </w:tc>
        <w:tc>
          <w:tcPr>
            <w:tcW w:w="5731" w:type="dxa"/>
          </w:tcPr>
          <w:p w14:paraId="7B35667D" w14:textId="77777777" w:rsidR="00075321" w:rsidRPr="00213323" w:rsidRDefault="001642D7" w:rsidP="006F2A7E">
            <w:pPr>
              <w:spacing w:after="80"/>
              <w:rPr>
                <w:rFonts w:cs="Arial"/>
                <w:b/>
              </w:rPr>
            </w:pPr>
            <w:r w:rsidRPr="00213323">
              <w:t>h</w:t>
            </w:r>
            <w:r w:rsidR="00075321" w:rsidRPr="00213323">
              <w:t>igh</w:t>
            </w:r>
          </w:p>
        </w:tc>
      </w:tr>
    </w:tbl>
    <w:p w14:paraId="6F381750" w14:textId="77777777" w:rsidR="005F1462" w:rsidRPr="00213323" w:rsidRDefault="005F1462" w:rsidP="006F2A7E">
      <w:pPr>
        <w:pStyle w:val="PlainText"/>
        <w:spacing w:after="80"/>
        <w:rPr>
          <w:rFonts w:ascii="Times New Roman" w:hAnsi="Times New Roman" w:cs="Times New Roman"/>
          <w:sz w:val="24"/>
          <w:szCs w:val="24"/>
        </w:rPr>
      </w:pPr>
    </w:p>
    <w:p w14:paraId="55E3508C" w14:textId="77777777" w:rsidR="00FD71B1" w:rsidRPr="00213323" w:rsidRDefault="00FD71B1" w:rsidP="006F2A7E">
      <w:pPr>
        <w:pStyle w:val="TableCaption"/>
        <w:spacing w:after="80"/>
        <w:rPr>
          <w:szCs w:val="24"/>
        </w:rPr>
      </w:pPr>
      <w:r w:rsidRPr="00213323">
        <w:rPr>
          <w:szCs w:val="24"/>
        </w:rPr>
        <w:lastRenderedPageBreak/>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040BD7">
        <w:rPr>
          <w:noProof/>
          <w:szCs w:val="24"/>
        </w:rPr>
        <w:t>9</w:t>
      </w:r>
      <w:r w:rsidR="00B34E20" w:rsidRPr="00213323">
        <w:rPr>
          <w:szCs w:val="24"/>
        </w:rPr>
        <w:fldChar w:fldCharType="end"/>
      </w:r>
      <w:r w:rsidRPr="00213323">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399"/>
        <w:gridCol w:w="2406"/>
      </w:tblGrid>
      <w:tr w:rsidR="00075321" w:rsidRPr="00213323" w14:paraId="76BC9076" w14:textId="77777777" w:rsidTr="0021662D">
        <w:trPr>
          <w:tblHeader/>
        </w:trPr>
        <w:tc>
          <w:tcPr>
            <w:tcW w:w="2451" w:type="dxa"/>
          </w:tcPr>
          <w:p w14:paraId="0C95E7B3" w14:textId="77777777" w:rsidR="00075321" w:rsidRPr="00213323" w:rsidRDefault="00075321" w:rsidP="006F2A7E">
            <w:pPr>
              <w:spacing w:after="80"/>
              <w:rPr>
                <w:b/>
              </w:rPr>
            </w:pPr>
            <w:r w:rsidRPr="00213323">
              <w:rPr>
                <w:b/>
              </w:rPr>
              <w:t>Prior State</w:t>
            </w:r>
          </w:p>
        </w:tc>
        <w:tc>
          <w:tcPr>
            <w:tcW w:w="2451" w:type="dxa"/>
          </w:tcPr>
          <w:p w14:paraId="6DE67386" w14:textId="77777777" w:rsidR="00075321" w:rsidRPr="00213323" w:rsidRDefault="00075321" w:rsidP="006F2A7E">
            <w:pPr>
              <w:spacing w:after="80"/>
              <w:rPr>
                <w:b/>
              </w:rPr>
            </w:pPr>
            <w:r w:rsidRPr="00213323">
              <w:rPr>
                <w:b/>
              </w:rPr>
              <w:t>Vdie</w:t>
            </w:r>
          </w:p>
        </w:tc>
        <w:tc>
          <w:tcPr>
            <w:tcW w:w="2452" w:type="dxa"/>
          </w:tcPr>
          <w:p w14:paraId="3CEAD00B" w14:textId="77777777" w:rsidR="00075321" w:rsidRPr="00213323" w:rsidRDefault="00075321" w:rsidP="006F2A7E">
            <w:pPr>
              <w:spacing w:after="80"/>
              <w:rPr>
                <w:b/>
              </w:rPr>
            </w:pPr>
            <w:r w:rsidRPr="00213323">
              <w:rPr>
                <w:b/>
              </w:rPr>
              <w:t>Rising Edge Transition</w:t>
            </w:r>
          </w:p>
        </w:tc>
        <w:tc>
          <w:tcPr>
            <w:tcW w:w="2452" w:type="dxa"/>
          </w:tcPr>
          <w:p w14:paraId="173C1349" w14:textId="77777777" w:rsidR="00075321" w:rsidRPr="00213323" w:rsidRDefault="00075321" w:rsidP="006F2A7E">
            <w:pPr>
              <w:spacing w:after="80"/>
              <w:rPr>
                <w:b/>
              </w:rPr>
            </w:pPr>
            <w:r w:rsidRPr="00213323">
              <w:rPr>
                <w:b/>
              </w:rPr>
              <w:t>Vdie &gt; V_trigger_r Transition</w:t>
            </w:r>
          </w:p>
        </w:tc>
      </w:tr>
      <w:tr w:rsidR="008F4633" w:rsidRPr="00213323" w14:paraId="20C34B74" w14:textId="77777777" w:rsidTr="008F4633">
        <w:tc>
          <w:tcPr>
            <w:tcW w:w="2451" w:type="dxa"/>
            <w:vMerge w:val="restart"/>
            <w:vAlign w:val="center"/>
          </w:tcPr>
          <w:p w14:paraId="3AFF00DE" w14:textId="77777777" w:rsidR="008F4633" w:rsidRPr="00213323" w:rsidRDefault="008F4633" w:rsidP="006F2A7E">
            <w:pPr>
              <w:spacing w:after="80"/>
              <w:jc w:val="center"/>
            </w:pPr>
            <w:r w:rsidRPr="00213323">
              <w:t>Low</w:t>
            </w:r>
          </w:p>
        </w:tc>
        <w:tc>
          <w:tcPr>
            <w:tcW w:w="2451" w:type="dxa"/>
          </w:tcPr>
          <w:p w14:paraId="63D1242E" w14:textId="77777777" w:rsidR="008F4633" w:rsidRPr="00213323" w:rsidRDefault="008F4633" w:rsidP="006F2A7E">
            <w:pPr>
              <w:spacing w:after="80"/>
              <w:rPr>
                <w:rFonts w:cs="Arial"/>
                <w:b/>
              </w:rPr>
            </w:pPr>
            <w:r w:rsidRPr="00213323">
              <w:t>&lt;= V_trigger_r</w:t>
            </w:r>
          </w:p>
        </w:tc>
        <w:tc>
          <w:tcPr>
            <w:tcW w:w="2452" w:type="dxa"/>
          </w:tcPr>
          <w:p w14:paraId="6965E940" w14:textId="77777777" w:rsidR="008F4633" w:rsidRPr="00213323" w:rsidRDefault="008F4633" w:rsidP="006F2A7E">
            <w:pPr>
              <w:spacing w:after="80"/>
              <w:rPr>
                <w:rFonts w:cs="Arial"/>
                <w:b/>
              </w:rPr>
            </w:pPr>
            <w:r w:rsidRPr="00213323">
              <w:t>low-to-high</w:t>
            </w:r>
          </w:p>
        </w:tc>
        <w:tc>
          <w:tcPr>
            <w:tcW w:w="2452" w:type="dxa"/>
          </w:tcPr>
          <w:p w14:paraId="05B235B6" w14:textId="77777777" w:rsidR="008F4633" w:rsidRPr="00213323" w:rsidRDefault="008F4633" w:rsidP="006F2A7E">
            <w:pPr>
              <w:spacing w:after="80"/>
              <w:rPr>
                <w:rFonts w:cs="Arial"/>
                <w:b/>
              </w:rPr>
            </w:pPr>
            <w:r w:rsidRPr="00213323">
              <w:t>high-to-low</w:t>
            </w:r>
          </w:p>
        </w:tc>
      </w:tr>
      <w:tr w:rsidR="008F4633" w:rsidRPr="00213323" w14:paraId="7ADE7573" w14:textId="77777777" w:rsidTr="008F4633">
        <w:tc>
          <w:tcPr>
            <w:tcW w:w="2451" w:type="dxa"/>
            <w:vMerge/>
            <w:vAlign w:val="center"/>
          </w:tcPr>
          <w:p w14:paraId="7F326DCA" w14:textId="77777777" w:rsidR="008F4633" w:rsidRPr="00213323" w:rsidRDefault="008F4633" w:rsidP="006F2A7E">
            <w:pPr>
              <w:spacing w:after="80"/>
              <w:jc w:val="center"/>
            </w:pPr>
          </w:p>
        </w:tc>
        <w:tc>
          <w:tcPr>
            <w:tcW w:w="2451" w:type="dxa"/>
          </w:tcPr>
          <w:p w14:paraId="4CAAD79E" w14:textId="77777777" w:rsidR="008F4633" w:rsidRPr="00213323" w:rsidRDefault="008F4633" w:rsidP="006F2A7E">
            <w:pPr>
              <w:spacing w:after="80"/>
              <w:rPr>
                <w:rFonts w:cs="Arial"/>
                <w:b/>
              </w:rPr>
            </w:pPr>
            <w:r w:rsidRPr="00213323">
              <w:t>&gt; V_trigger_r</w:t>
            </w:r>
          </w:p>
        </w:tc>
        <w:tc>
          <w:tcPr>
            <w:tcW w:w="2452" w:type="dxa"/>
          </w:tcPr>
          <w:p w14:paraId="511E9E57" w14:textId="77777777" w:rsidR="008F4633" w:rsidRPr="00213323" w:rsidRDefault="008F4633" w:rsidP="006F2A7E">
            <w:pPr>
              <w:spacing w:after="80"/>
              <w:rPr>
                <w:rFonts w:cs="Arial"/>
                <w:b/>
              </w:rPr>
            </w:pPr>
            <w:r w:rsidRPr="00213323">
              <w:t>stays low</w:t>
            </w:r>
          </w:p>
        </w:tc>
        <w:tc>
          <w:tcPr>
            <w:tcW w:w="2452" w:type="dxa"/>
          </w:tcPr>
          <w:p w14:paraId="1EAD568F" w14:textId="77777777" w:rsidR="008F4633" w:rsidRPr="00213323" w:rsidRDefault="008F4633" w:rsidP="006F2A7E">
            <w:pPr>
              <w:spacing w:after="80"/>
              <w:rPr>
                <w:rFonts w:cs="Arial"/>
                <w:b/>
              </w:rPr>
            </w:pPr>
            <w:r w:rsidRPr="00213323">
              <w:t>stays low</w:t>
            </w:r>
          </w:p>
        </w:tc>
      </w:tr>
      <w:tr w:rsidR="008F4633" w:rsidRPr="00213323" w14:paraId="19DAEF27" w14:textId="77777777" w:rsidTr="008F4633">
        <w:tc>
          <w:tcPr>
            <w:tcW w:w="2451" w:type="dxa"/>
            <w:vMerge w:val="restart"/>
            <w:vAlign w:val="center"/>
          </w:tcPr>
          <w:p w14:paraId="434CC43F" w14:textId="77777777" w:rsidR="008F4633" w:rsidRPr="00213323" w:rsidRDefault="008F4633" w:rsidP="006F2A7E">
            <w:pPr>
              <w:spacing w:after="80"/>
              <w:jc w:val="center"/>
              <w:rPr>
                <w:rFonts w:cs="Arial"/>
                <w:b/>
              </w:rPr>
            </w:pPr>
            <w:r w:rsidRPr="00213323">
              <w:t>High</w:t>
            </w:r>
          </w:p>
        </w:tc>
        <w:tc>
          <w:tcPr>
            <w:tcW w:w="2451" w:type="dxa"/>
          </w:tcPr>
          <w:p w14:paraId="73118E4F" w14:textId="77777777" w:rsidR="008F4633" w:rsidRPr="00213323" w:rsidRDefault="008F4633" w:rsidP="006F2A7E">
            <w:pPr>
              <w:spacing w:after="80"/>
              <w:rPr>
                <w:rFonts w:cs="Arial"/>
                <w:b/>
              </w:rPr>
            </w:pPr>
            <w:r w:rsidRPr="00213323">
              <w:t>&lt;= V_trigger_r</w:t>
            </w:r>
          </w:p>
        </w:tc>
        <w:tc>
          <w:tcPr>
            <w:tcW w:w="2452" w:type="dxa"/>
          </w:tcPr>
          <w:p w14:paraId="038D5C59" w14:textId="77777777" w:rsidR="008F4633" w:rsidRPr="00213323" w:rsidRDefault="008F4633" w:rsidP="006F2A7E">
            <w:pPr>
              <w:spacing w:after="80"/>
              <w:rPr>
                <w:rFonts w:cs="Arial"/>
                <w:b/>
              </w:rPr>
            </w:pPr>
            <w:r w:rsidRPr="00213323">
              <w:t>stays high</w:t>
            </w:r>
          </w:p>
        </w:tc>
        <w:tc>
          <w:tcPr>
            <w:tcW w:w="2452" w:type="dxa"/>
          </w:tcPr>
          <w:p w14:paraId="611C6852" w14:textId="77777777" w:rsidR="008F4633" w:rsidRPr="00213323" w:rsidRDefault="008F4633" w:rsidP="006F2A7E">
            <w:pPr>
              <w:spacing w:after="80"/>
              <w:rPr>
                <w:rFonts w:cs="Arial"/>
                <w:b/>
              </w:rPr>
            </w:pPr>
            <w:r w:rsidRPr="00213323">
              <w:t>high-to-low</w:t>
            </w:r>
          </w:p>
        </w:tc>
      </w:tr>
      <w:tr w:rsidR="008F4633" w:rsidRPr="00213323" w14:paraId="65497D87" w14:textId="77777777" w:rsidTr="00075321">
        <w:tc>
          <w:tcPr>
            <w:tcW w:w="2451" w:type="dxa"/>
            <w:vMerge/>
          </w:tcPr>
          <w:p w14:paraId="7F156B14" w14:textId="77777777" w:rsidR="008F4633" w:rsidRPr="00213323" w:rsidRDefault="008F4633" w:rsidP="006F2A7E">
            <w:pPr>
              <w:spacing w:after="80"/>
            </w:pPr>
          </w:p>
        </w:tc>
        <w:tc>
          <w:tcPr>
            <w:tcW w:w="2451" w:type="dxa"/>
          </w:tcPr>
          <w:p w14:paraId="73B9DC24" w14:textId="77777777" w:rsidR="008F4633" w:rsidRPr="00213323" w:rsidRDefault="008F4633" w:rsidP="006F2A7E">
            <w:pPr>
              <w:spacing w:after="80"/>
              <w:rPr>
                <w:rFonts w:cs="Arial"/>
                <w:b/>
              </w:rPr>
            </w:pPr>
            <w:r w:rsidRPr="00213323">
              <w:t>&gt; V_trigger_r</w:t>
            </w:r>
          </w:p>
        </w:tc>
        <w:tc>
          <w:tcPr>
            <w:tcW w:w="2452" w:type="dxa"/>
          </w:tcPr>
          <w:p w14:paraId="3C3F5746" w14:textId="77777777" w:rsidR="008F4633" w:rsidRPr="00213323" w:rsidRDefault="008F4633" w:rsidP="006F2A7E">
            <w:pPr>
              <w:spacing w:after="80"/>
              <w:rPr>
                <w:rFonts w:cs="Arial"/>
                <w:b/>
              </w:rPr>
            </w:pPr>
            <w:r w:rsidRPr="00213323">
              <w:t>stays high</w:t>
            </w:r>
          </w:p>
        </w:tc>
        <w:tc>
          <w:tcPr>
            <w:tcW w:w="2452" w:type="dxa"/>
          </w:tcPr>
          <w:p w14:paraId="6503FE8E" w14:textId="77777777" w:rsidR="008F4633" w:rsidRPr="00213323" w:rsidRDefault="008F4633" w:rsidP="006F2A7E">
            <w:pPr>
              <w:spacing w:after="80"/>
              <w:rPr>
                <w:rFonts w:cs="Arial"/>
                <w:b/>
              </w:rPr>
            </w:pPr>
            <w:r w:rsidRPr="00213323">
              <w:t>stays high</w:t>
            </w:r>
          </w:p>
        </w:tc>
      </w:tr>
    </w:tbl>
    <w:p w14:paraId="4F618C1E" w14:textId="77777777" w:rsidR="005F1462" w:rsidRPr="00213323" w:rsidRDefault="005F1462" w:rsidP="003857C0">
      <w:pPr>
        <w:pStyle w:val="PlainText"/>
        <w:spacing w:after="80"/>
        <w:rPr>
          <w:rFonts w:ascii="Times New Roman" w:hAnsi="Times New Roman" w:cs="Times New Roman"/>
          <w:sz w:val="24"/>
          <w:szCs w:val="24"/>
        </w:rPr>
      </w:pPr>
    </w:p>
    <w:p w14:paraId="6C494033" w14:textId="77777777" w:rsidR="00FD71B1" w:rsidRPr="00213323" w:rsidRDefault="00FD71B1" w:rsidP="00BE55D6">
      <w:pPr>
        <w:pStyle w:val="TableCaption"/>
        <w:spacing w:after="80"/>
      </w:pPr>
      <w:bookmarkStart w:id="4700" w:name="_Ref32310963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10</w:t>
      </w:r>
      <w:r w:rsidR="00B34E20" w:rsidRPr="00213323">
        <w:fldChar w:fldCharType="end"/>
      </w:r>
      <w:bookmarkEnd w:id="4700"/>
      <w:r w:rsidRPr="00213323">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400"/>
        <w:gridCol w:w="2405"/>
      </w:tblGrid>
      <w:tr w:rsidR="008B6D30" w:rsidRPr="00213323" w14:paraId="7DBCE0F0" w14:textId="77777777" w:rsidTr="00A73153">
        <w:trPr>
          <w:tblHeader/>
        </w:trPr>
        <w:tc>
          <w:tcPr>
            <w:tcW w:w="2451" w:type="dxa"/>
          </w:tcPr>
          <w:p w14:paraId="5130D48B" w14:textId="77777777" w:rsidR="008B6D30" w:rsidRPr="00213323" w:rsidRDefault="008B6D30" w:rsidP="006F2A7E">
            <w:pPr>
              <w:spacing w:after="80"/>
              <w:rPr>
                <w:b/>
              </w:rPr>
            </w:pPr>
            <w:r w:rsidRPr="00213323">
              <w:rPr>
                <w:b/>
              </w:rPr>
              <w:t>Prior State</w:t>
            </w:r>
          </w:p>
        </w:tc>
        <w:tc>
          <w:tcPr>
            <w:tcW w:w="2451" w:type="dxa"/>
          </w:tcPr>
          <w:p w14:paraId="5956C79D" w14:textId="77777777" w:rsidR="008B6D30" w:rsidRPr="00213323" w:rsidRDefault="008B6D30" w:rsidP="006F2A7E">
            <w:pPr>
              <w:spacing w:after="80"/>
              <w:rPr>
                <w:b/>
              </w:rPr>
            </w:pPr>
            <w:r w:rsidRPr="00213323">
              <w:rPr>
                <w:b/>
              </w:rPr>
              <w:t>Vdie</w:t>
            </w:r>
          </w:p>
        </w:tc>
        <w:tc>
          <w:tcPr>
            <w:tcW w:w="2452" w:type="dxa"/>
          </w:tcPr>
          <w:p w14:paraId="7134BA2F" w14:textId="77777777" w:rsidR="008B6D30" w:rsidRPr="00213323" w:rsidRDefault="008B6D30" w:rsidP="006F2A7E">
            <w:pPr>
              <w:spacing w:after="80"/>
              <w:rPr>
                <w:b/>
              </w:rPr>
            </w:pPr>
            <w:r w:rsidRPr="00213323">
              <w:rPr>
                <w:b/>
              </w:rPr>
              <w:t>Falling Edge Transition</w:t>
            </w:r>
          </w:p>
        </w:tc>
        <w:tc>
          <w:tcPr>
            <w:tcW w:w="2452" w:type="dxa"/>
          </w:tcPr>
          <w:p w14:paraId="0ED78959" w14:textId="77777777" w:rsidR="008B6D30" w:rsidRPr="00213323" w:rsidRDefault="008B6D30" w:rsidP="006F2A7E">
            <w:pPr>
              <w:spacing w:after="80"/>
              <w:rPr>
                <w:b/>
              </w:rPr>
            </w:pPr>
            <w:r w:rsidRPr="00213323">
              <w:rPr>
                <w:b/>
              </w:rPr>
              <w:t>Vdie &lt; V_trigger_f Transition</w:t>
            </w:r>
          </w:p>
        </w:tc>
      </w:tr>
      <w:tr w:rsidR="008F4633" w:rsidRPr="00213323" w14:paraId="7D64ADFF" w14:textId="77777777" w:rsidTr="008F4633">
        <w:tc>
          <w:tcPr>
            <w:tcW w:w="2451" w:type="dxa"/>
            <w:vMerge w:val="restart"/>
            <w:vAlign w:val="center"/>
          </w:tcPr>
          <w:p w14:paraId="520E4D93" w14:textId="77777777" w:rsidR="008F4633" w:rsidRPr="00213323" w:rsidRDefault="008F4633" w:rsidP="006F2A7E">
            <w:pPr>
              <w:spacing w:after="80"/>
              <w:jc w:val="center"/>
            </w:pPr>
            <w:r w:rsidRPr="00213323">
              <w:t>High</w:t>
            </w:r>
          </w:p>
        </w:tc>
        <w:tc>
          <w:tcPr>
            <w:tcW w:w="2451" w:type="dxa"/>
          </w:tcPr>
          <w:p w14:paraId="09C2D9F2" w14:textId="77777777" w:rsidR="008F4633" w:rsidRPr="00213323" w:rsidRDefault="008F4633" w:rsidP="006F2A7E">
            <w:pPr>
              <w:spacing w:after="80"/>
              <w:rPr>
                <w:rFonts w:cs="Arial"/>
                <w:b/>
              </w:rPr>
            </w:pPr>
            <w:r w:rsidRPr="00213323">
              <w:t>=&gt; V_trigger_f</w:t>
            </w:r>
          </w:p>
        </w:tc>
        <w:tc>
          <w:tcPr>
            <w:tcW w:w="2452" w:type="dxa"/>
          </w:tcPr>
          <w:p w14:paraId="132FCEB7" w14:textId="77777777" w:rsidR="008F4633" w:rsidRPr="00213323" w:rsidRDefault="008F4633" w:rsidP="006F2A7E">
            <w:pPr>
              <w:spacing w:after="80"/>
              <w:rPr>
                <w:rFonts w:cs="Arial"/>
                <w:b/>
              </w:rPr>
            </w:pPr>
            <w:r w:rsidRPr="00213323">
              <w:t>high-to-low</w:t>
            </w:r>
          </w:p>
        </w:tc>
        <w:tc>
          <w:tcPr>
            <w:tcW w:w="2452" w:type="dxa"/>
          </w:tcPr>
          <w:p w14:paraId="2C1A05FE" w14:textId="77777777" w:rsidR="008F4633" w:rsidRPr="00213323" w:rsidRDefault="008F4633" w:rsidP="006F2A7E">
            <w:pPr>
              <w:spacing w:after="80"/>
              <w:rPr>
                <w:rFonts w:cs="Arial"/>
                <w:b/>
              </w:rPr>
            </w:pPr>
            <w:r w:rsidRPr="00213323">
              <w:t>low-to-high</w:t>
            </w:r>
          </w:p>
        </w:tc>
      </w:tr>
      <w:tr w:rsidR="008F4633" w:rsidRPr="00213323" w14:paraId="7D26CE2A" w14:textId="77777777" w:rsidTr="008B6D30">
        <w:tc>
          <w:tcPr>
            <w:tcW w:w="2451" w:type="dxa"/>
            <w:vMerge/>
          </w:tcPr>
          <w:p w14:paraId="1A740FD7" w14:textId="77777777" w:rsidR="008F4633" w:rsidRPr="00213323" w:rsidRDefault="008F4633" w:rsidP="006F2A7E">
            <w:pPr>
              <w:spacing w:after="80"/>
            </w:pPr>
          </w:p>
        </w:tc>
        <w:tc>
          <w:tcPr>
            <w:tcW w:w="2451" w:type="dxa"/>
          </w:tcPr>
          <w:p w14:paraId="71907CD9" w14:textId="77777777" w:rsidR="008F4633" w:rsidRPr="00213323" w:rsidRDefault="008F4633" w:rsidP="006F2A7E">
            <w:pPr>
              <w:spacing w:after="80"/>
              <w:rPr>
                <w:rFonts w:cs="Arial"/>
                <w:b/>
              </w:rPr>
            </w:pPr>
            <w:r w:rsidRPr="00213323">
              <w:t>&lt; V_trigger_f</w:t>
            </w:r>
          </w:p>
        </w:tc>
        <w:tc>
          <w:tcPr>
            <w:tcW w:w="2452" w:type="dxa"/>
          </w:tcPr>
          <w:p w14:paraId="4F12978D" w14:textId="77777777" w:rsidR="008F4633" w:rsidRPr="00213323" w:rsidRDefault="008F4633" w:rsidP="006F2A7E">
            <w:pPr>
              <w:spacing w:after="80"/>
              <w:rPr>
                <w:rFonts w:cs="Arial"/>
                <w:b/>
              </w:rPr>
            </w:pPr>
            <w:r w:rsidRPr="00213323">
              <w:t>stays high</w:t>
            </w:r>
          </w:p>
        </w:tc>
        <w:tc>
          <w:tcPr>
            <w:tcW w:w="2452" w:type="dxa"/>
          </w:tcPr>
          <w:p w14:paraId="174CECD8" w14:textId="77777777" w:rsidR="008F4633" w:rsidRPr="00213323" w:rsidRDefault="008F4633" w:rsidP="006F2A7E">
            <w:pPr>
              <w:spacing w:after="80"/>
              <w:rPr>
                <w:rFonts w:cs="Arial"/>
                <w:b/>
              </w:rPr>
            </w:pPr>
            <w:r w:rsidRPr="00213323">
              <w:t>stays high</w:t>
            </w:r>
          </w:p>
        </w:tc>
      </w:tr>
      <w:tr w:rsidR="008F4633" w:rsidRPr="00213323" w14:paraId="02816EF8" w14:textId="77777777" w:rsidTr="008F4633">
        <w:tc>
          <w:tcPr>
            <w:tcW w:w="2451" w:type="dxa"/>
            <w:vMerge w:val="restart"/>
            <w:vAlign w:val="center"/>
          </w:tcPr>
          <w:p w14:paraId="54C02E32" w14:textId="77777777" w:rsidR="008F4633" w:rsidRPr="00213323" w:rsidRDefault="008F4633" w:rsidP="006F2A7E">
            <w:pPr>
              <w:spacing w:after="80"/>
              <w:jc w:val="center"/>
              <w:rPr>
                <w:rFonts w:cs="Arial"/>
                <w:b/>
              </w:rPr>
            </w:pPr>
            <w:r w:rsidRPr="00213323">
              <w:t>Low</w:t>
            </w:r>
          </w:p>
        </w:tc>
        <w:tc>
          <w:tcPr>
            <w:tcW w:w="2451" w:type="dxa"/>
          </w:tcPr>
          <w:p w14:paraId="6BB927A0" w14:textId="77777777" w:rsidR="008F4633" w:rsidRPr="00213323" w:rsidRDefault="008F4633" w:rsidP="006F2A7E">
            <w:pPr>
              <w:spacing w:after="80"/>
              <w:rPr>
                <w:rFonts w:cs="Arial"/>
                <w:b/>
              </w:rPr>
            </w:pPr>
            <w:r w:rsidRPr="00213323">
              <w:t>=&gt; V_trigger_f</w:t>
            </w:r>
          </w:p>
        </w:tc>
        <w:tc>
          <w:tcPr>
            <w:tcW w:w="2452" w:type="dxa"/>
          </w:tcPr>
          <w:p w14:paraId="393221CE" w14:textId="77777777" w:rsidR="008F4633" w:rsidRPr="00213323" w:rsidRDefault="008F4633" w:rsidP="006F2A7E">
            <w:pPr>
              <w:spacing w:after="80"/>
              <w:rPr>
                <w:rFonts w:cs="Arial"/>
                <w:b/>
              </w:rPr>
            </w:pPr>
            <w:r w:rsidRPr="00213323">
              <w:t>stays low</w:t>
            </w:r>
          </w:p>
        </w:tc>
        <w:tc>
          <w:tcPr>
            <w:tcW w:w="2452" w:type="dxa"/>
          </w:tcPr>
          <w:p w14:paraId="5347BF44" w14:textId="77777777" w:rsidR="008F4633" w:rsidRPr="00213323" w:rsidRDefault="008F4633" w:rsidP="006F2A7E">
            <w:pPr>
              <w:spacing w:after="80"/>
              <w:rPr>
                <w:rFonts w:cs="Arial"/>
                <w:b/>
              </w:rPr>
            </w:pPr>
            <w:r w:rsidRPr="00213323">
              <w:t>low-to-high</w:t>
            </w:r>
          </w:p>
        </w:tc>
      </w:tr>
      <w:tr w:rsidR="008F4633" w:rsidRPr="00213323" w14:paraId="19282617" w14:textId="77777777" w:rsidTr="008B6D30">
        <w:tc>
          <w:tcPr>
            <w:tcW w:w="2451" w:type="dxa"/>
            <w:vMerge/>
          </w:tcPr>
          <w:p w14:paraId="3A8ADCB6" w14:textId="77777777" w:rsidR="008F4633" w:rsidRPr="00213323" w:rsidRDefault="008F4633" w:rsidP="006F2A7E">
            <w:pPr>
              <w:spacing w:after="80"/>
            </w:pPr>
          </w:p>
        </w:tc>
        <w:tc>
          <w:tcPr>
            <w:tcW w:w="2451" w:type="dxa"/>
          </w:tcPr>
          <w:p w14:paraId="7C4209EF" w14:textId="77777777" w:rsidR="008F4633" w:rsidRPr="00213323" w:rsidRDefault="008F4633" w:rsidP="006F2A7E">
            <w:pPr>
              <w:spacing w:after="80"/>
              <w:rPr>
                <w:rFonts w:cs="Arial"/>
                <w:b/>
              </w:rPr>
            </w:pPr>
            <w:r w:rsidRPr="00213323">
              <w:t>&lt; V_trigger_f</w:t>
            </w:r>
          </w:p>
        </w:tc>
        <w:tc>
          <w:tcPr>
            <w:tcW w:w="2452" w:type="dxa"/>
          </w:tcPr>
          <w:p w14:paraId="0C84022D" w14:textId="77777777" w:rsidR="008F4633" w:rsidRPr="00213323" w:rsidRDefault="008F4633" w:rsidP="006F2A7E">
            <w:pPr>
              <w:spacing w:after="80"/>
              <w:rPr>
                <w:rFonts w:cs="Arial"/>
                <w:b/>
              </w:rPr>
            </w:pPr>
            <w:r w:rsidRPr="00213323">
              <w:t>stays low</w:t>
            </w:r>
          </w:p>
        </w:tc>
        <w:tc>
          <w:tcPr>
            <w:tcW w:w="2452" w:type="dxa"/>
          </w:tcPr>
          <w:p w14:paraId="3F541EA3" w14:textId="77777777" w:rsidR="008F4633" w:rsidRPr="00213323" w:rsidRDefault="008F4633" w:rsidP="006F2A7E">
            <w:pPr>
              <w:spacing w:after="80"/>
              <w:rPr>
                <w:rFonts w:cs="Arial"/>
                <w:b/>
              </w:rPr>
            </w:pPr>
            <w:r w:rsidRPr="00213323">
              <w:t>stays low</w:t>
            </w:r>
          </w:p>
        </w:tc>
      </w:tr>
    </w:tbl>
    <w:p w14:paraId="3449EFC9" w14:textId="77777777" w:rsidR="00312065" w:rsidRPr="00213323" w:rsidRDefault="00312065" w:rsidP="006F2A7E">
      <w:pPr>
        <w:spacing w:after="80"/>
      </w:pPr>
    </w:p>
    <w:p w14:paraId="1380CB0A" w14:textId="77777777"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14:paraId="4EF9EA04" w14:textId="77777777"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14:paraId="64937BCF" w14:textId="77777777" w:rsidR="005F1462" w:rsidRPr="00213323" w:rsidRDefault="005F1462" w:rsidP="006F2A7E">
      <w:pPr>
        <w:spacing w:after="80"/>
      </w:pPr>
      <w:r w:rsidRPr="00213323">
        <w:t xml:space="preserve">No additional keywords are needed for this functionality. </w:t>
      </w:r>
    </w:p>
    <w:p w14:paraId="0901A4AC" w14:textId="77777777" w:rsidR="00B07FEB" w:rsidRPr="00213323" w:rsidRDefault="00B95248" w:rsidP="00685FB6">
      <w:pPr>
        <w:pStyle w:val="KeywordDescriptions"/>
      </w:pPr>
      <w:r w:rsidRPr="00213323">
        <w:rPr>
          <w:i/>
        </w:rPr>
        <w:t>Examples:</w:t>
      </w:r>
    </w:p>
    <w:p w14:paraId="1F170040" w14:textId="77777777" w:rsidR="005F1462" w:rsidRPr="00213323" w:rsidRDefault="005F1462" w:rsidP="00906D4A">
      <w:pPr>
        <w:pStyle w:val="Exampletext"/>
      </w:pPr>
      <w:r w:rsidRPr="00213323">
        <w:t>| Complete Dynamic Output Model Example Using Two Submodels:</w:t>
      </w:r>
    </w:p>
    <w:p w14:paraId="50715FB4" w14:textId="77777777" w:rsidR="005F1462" w:rsidRPr="00213323" w:rsidRDefault="005F1462" w:rsidP="00906D4A">
      <w:pPr>
        <w:pStyle w:val="Exampletext"/>
      </w:pPr>
      <w:r w:rsidRPr="00213323">
        <w:t>|</w:t>
      </w:r>
    </w:p>
    <w:p w14:paraId="28716F08" w14:textId="77777777" w:rsidR="005F1462" w:rsidRPr="00213323" w:rsidRDefault="005F1462" w:rsidP="00906D4A">
      <w:pPr>
        <w:pStyle w:val="Exampletext"/>
      </w:pPr>
      <w:r w:rsidRPr="00213323">
        <w:t>[Submodel]       Dynamic_Output_r</w:t>
      </w:r>
    </w:p>
    <w:p w14:paraId="22BD5C4D" w14:textId="77777777" w:rsidR="005F1462" w:rsidRPr="00213323" w:rsidRDefault="005F1462" w:rsidP="00906D4A">
      <w:pPr>
        <w:pStyle w:val="Exampletext"/>
      </w:pPr>
      <w:r w:rsidRPr="00213323">
        <w:t>Submodel_type    Fall_back</w:t>
      </w:r>
    </w:p>
    <w:p w14:paraId="558ABA02" w14:textId="77777777" w:rsidR="005F1462" w:rsidRPr="00213323" w:rsidRDefault="005F1462" w:rsidP="00906D4A">
      <w:pPr>
        <w:pStyle w:val="Exampletext"/>
      </w:pPr>
      <w:r w:rsidRPr="00213323">
        <w:t>|</w:t>
      </w:r>
    </w:p>
    <w:p w14:paraId="460EB5DE" w14:textId="77777777" w:rsidR="005F1462" w:rsidRPr="00213323" w:rsidRDefault="005F1462" w:rsidP="00906D4A">
      <w:pPr>
        <w:pStyle w:val="Exampletext"/>
      </w:pPr>
      <w:r w:rsidRPr="00213323">
        <w:t>[Submodel Spec]</w:t>
      </w:r>
    </w:p>
    <w:p w14:paraId="3D63E901" w14:textId="77777777" w:rsidR="005F1462" w:rsidRPr="00213323" w:rsidRDefault="005F1462" w:rsidP="00906D4A">
      <w:pPr>
        <w:pStyle w:val="Exampletext"/>
      </w:pPr>
      <w:r w:rsidRPr="00213323">
        <w:t xml:space="preserve">|   Subparameter          typ        min        max </w:t>
      </w:r>
    </w:p>
    <w:p w14:paraId="3CEE9FA8" w14:textId="77777777" w:rsidR="005F1462" w:rsidRPr="00213323" w:rsidRDefault="005F1462" w:rsidP="00906D4A">
      <w:pPr>
        <w:pStyle w:val="Exampletext"/>
      </w:pPr>
      <w:r w:rsidRPr="00213323">
        <w:t>|</w:t>
      </w:r>
    </w:p>
    <w:p w14:paraId="296FD722" w14:textId="77777777" w:rsidR="005F1462" w:rsidRPr="00213323" w:rsidRDefault="005F1462" w:rsidP="00906D4A">
      <w:pPr>
        <w:pStyle w:val="Exampletext"/>
      </w:pPr>
      <w:r w:rsidRPr="00213323">
        <w:t>V_trigger_f             -10.0      -10.0      -10.0  | Falling edge trigger</w:t>
      </w:r>
    </w:p>
    <w:p w14:paraId="429D0ACB" w14:textId="77777777" w:rsidR="005F1462" w:rsidRPr="00213323" w:rsidRDefault="005F1462" w:rsidP="00906D4A">
      <w:pPr>
        <w:pStyle w:val="Exampletext"/>
      </w:pPr>
      <w:r w:rsidRPr="00213323">
        <w:t xml:space="preserve">                                                     | set out of range to </w:t>
      </w:r>
    </w:p>
    <w:p w14:paraId="1DB3E69D" w14:textId="77777777" w:rsidR="005F1462" w:rsidRPr="00213323" w:rsidRDefault="005F1462" w:rsidP="00906D4A">
      <w:pPr>
        <w:pStyle w:val="Exampletext"/>
      </w:pPr>
      <w:r w:rsidRPr="00213323">
        <w:t xml:space="preserve">                                                     | disable trigger</w:t>
      </w:r>
    </w:p>
    <w:p w14:paraId="19A2D8D9" w14:textId="77777777" w:rsidR="005F1462" w:rsidRPr="00213323" w:rsidRDefault="005F1462" w:rsidP="00906D4A">
      <w:pPr>
        <w:pStyle w:val="Exampletext"/>
      </w:pPr>
      <w:r w:rsidRPr="00213323">
        <w:lastRenderedPageBreak/>
        <w:t xml:space="preserve">V_trigger_r               3.1        2.6        4.6  | Rising edge trigger </w:t>
      </w:r>
    </w:p>
    <w:p w14:paraId="1765BF12" w14:textId="77777777" w:rsidR="005F1462" w:rsidRPr="00213323" w:rsidRDefault="005F1462" w:rsidP="00906D4A">
      <w:pPr>
        <w:pStyle w:val="Exampletext"/>
      </w:pPr>
      <w:r w:rsidRPr="00213323">
        <w:t>|</w:t>
      </w:r>
    </w:p>
    <w:p w14:paraId="355FDEE5" w14:textId="77777777" w:rsidR="005F1462" w:rsidRPr="00213323" w:rsidRDefault="005F1462" w:rsidP="00906D4A">
      <w:pPr>
        <w:pStyle w:val="Exampletext"/>
      </w:pPr>
      <w:r w:rsidRPr="00213323">
        <w:t>|                           typ        min        max</w:t>
      </w:r>
    </w:p>
    <w:p w14:paraId="39F6CA5D" w14:textId="77777777" w:rsidR="005F1462" w:rsidRPr="00213323" w:rsidRDefault="005F1462" w:rsidP="00906D4A">
      <w:pPr>
        <w:pStyle w:val="Exampletext"/>
      </w:pPr>
      <w:r w:rsidRPr="00213323">
        <w:t>| [Voltage Range]           5.0        4.5        5.5</w:t>
      </w:r>
    </w:p>
    <w:p w14:paraId="4BBE1D16" w14:textId="77777777" w:rsidR="005F1462" w:rsidRPr="00213323" w:rsidRDefault="005F1462" w:rsidP="00906D4A">
      <w:pPr>
        <w:pStyle w:val="Exampletext"/>
      </w:pPr>
      <w:r w:rsidRPr="00213323">
        <w:t xml:space="preserve">| Note, the actual voltage range and reference voltages are inherited from </w:t>
      </w:r>
    </w:p>
    <w:p w14:paraId="576EC3E3" w14:textId="77777777" w:rsidR="005F1462" w:rsidRPr="00213323" w:rsidRDefault="005F1462" w:rsidP="00906D4A">
      <w:pPr>
        <w:pStyle w:val="Exampletext"/>
      </w:pPr>
      <w:r w:rsidRPr="00213323">
        <w:t>| the top-level model.</w:t>
      </w:r>
    </w:p>
    <w:p w14:paraId="4F5DAEB6" w14:textId="77777777" w:rsidR="005F1462" w:rsidRPr="00213323" w:rsidRDefault="005F1462" w:rsidP="00906D4A">
      <w:pPr>
        <w:pStyle w:val="Exampletext"/>
      </w:pPr>
      <w:r w:rsidRPr="00213323">
        <w:t>|</w:t>
      </w:r>
    </w:p>
    <w:p w14:paraId="58044E63" w14:textId="77777777" w:rsidR="005F1462" w:rsidRPr="00213323" w:rsidRDefault="005F1462" w:rsidP="00906D4A">
      <w:pPr>
        <w:pStyle w:val="Exampletext"/>
      </w:pPr>
      <w:r w:rsidRPr="00213323">
        <w:t>[Pullup]</w:t>
      </w:r>
    </w:p>
    <w:p w14:paraId="384016BD" w14:textId="77777777" w:rsidR="005F1462" w:rsidRPr="00D26028" w:rsidRDefault="005F1462" w:rsidP="00906D4A">
      <w:pPr>
        <w:pStyle w:val="Exampletext"/>
        <w:rPr>
          <w:lang w:val="es-US"/>
        </w:rPr>
      </w:pPr>
      <w:r w:rsidRPr="00D26028">
        <w:rPr>
          <w:lang w:val="es-US"/>
        </w:rPr>
        <w:t>|</w:t>
      </w:r>
    </w:p>
    <w:p w14:paraId="0DB52449" w14:textId="77777777" w:rsidR="005F1462" w:rsidRPr="00D26028" w:rsidRDefault="005F1462" w:rsidP="00906D4A">
      <w:pPr>
        <w:pStyle w:val="Exampletext"/>
        <w:rPr>
          <w:lang w:val="es-US"/>
        </w:rPr>
      </w:pPr>
      <w:r w:rsidRPr="00D26028">
        <w:rPr>
          <w:lang w:val="es-US"/>
        </w:rPr>
        <w:t>-5V      100mA      80mA      120mA</w:t>
      </w:r>
    </w:p>
    <w:p w14:paraId="793DACE7" w14:textId="77777777" w:rsidR="005F1462" w:rsidRPr="00D26028" w:rsidRDefault="005F1462" w:rsidP="00906D4A">
      <w:pPr>
        <w:pStyle w:val="Exampletext"/>
        <w:rPr>
          <w:lang w:val="es-US"/>
        </w:rPr>
      </w:pPr>
      <w:r w:rsidRPr="00D26028">
        <w:rPr>
          <w:lang w:val="es-US"/>
        </w:rPr>
        <w:t>0V       0           0         0</w:t>
      </w:r>
    </w:p>
    <w:p w14:paraId="4E1F1673" w14:textId="77777777" w:rsidR="005F1462" w:rsidRPr="00D26028" w:rsidRDefault="005F1462" w:rsidP="00906D4A">
      <w:pPr>
        <w:pStyle w:val="Exampletext"/>
        <w:rPr>
          <w:lang w:val="es-US"/>
        </w:rPr>
      </w:pPr>
      <w:r w:rsidRPr="00D26028">
        <w:rPr>
          <w:lang w:val="es-US"/>
        </w:rPr>
        <w:t>10v     -200mA     -160mA    -240mA</w:t>
      </w:r>
    </w:p>
    <w:p w14:paraId="19AD0F6C" w14:textId="77777777" w:rsidR="005F1462" w:rsidRPr="00213323" w:rsidRDefault="005F1462" w:rsidP="00906D4A">
      <w:pPr>
        <w:pStyle w:val="Exampletext"/>
      </w:pPr>
      <w:r w:rsidRPr="00213323">
        <w:t>|</w:t>
      </w:r>
    </w:p>
    <w:p w14:paraId="1F356D51" w14:textId="77777777" w:rsidR="005F1462" w:rsidRPr="00213323" w:rsidRDefault="005F1462" w:rsidP="00906D4A">
      <w:pPr>
        <w:pStyle w:val="Exampletext"/>
      </w:pPr>
      <w:r w:rsidRPr="00213323">
        <w:t>| [Pulldown] table is omitted to signify Open_source functionality.</w:t>
      </w:r>
    </w:p>
    <w:p w14:paraId="5FAF700D" w14:textId="77777777" w:rsidR="005F1462" w:rsidRPr="00213323" w:rsidRDefault="005F1462" w:rsidP="00906D4A">
      <w:pPr>
        <w:pStyle w:val="Exampletext"/>
      </w:pPr>
      <w:r w:rsidRPr="00213323">
        <w:t>|</w:t>
      </w:r>
    </w:p>
    <w:p w14:paraId="686A8254" w14:textId="77777777" w:rsidR="005F1462" w:rsidRPr="00213323" w:rsidRDefault="005F1462" w:rsidP="00906D4A">
      <w:pPr>
        <w:pStyle w:val="Exampletext"/>
      </w:pPr>
      <w:r w:rsidRPr="00213323">
        <w:t>|-----------------------------------------------------------------------------</w:t>
      </w:r>
    </w:p>
    <w:p w14:paraId="5916C806" w14:textId="77777777" w:rsidR="005F1462" w:rsidRPr="00213323" w:rsidRDefault="005F1462" w:rsidP="00906D4A">
      <w:pPr>
        <w:pStyle w:val="Exampletext"/>
      </w:pPr>
      <w:r w:rsidRPr="00213323">
        <w:t>|</w:t>
      </w:r>
    </w:p>
    <w:p w14:paraId="5A048384" w14:textId="77777777" w:rsidR="005F1462" w:rsidRPr="00213323" w:rsidRDefault="005F1462" w:rsidP="00906D4A">
      <w:pPr>
        <w:pStyle w:val="Exampletext"/>
      </w:pPr>
      <w:r w:rsidRPr="00213323">
        <w:t>[Ramp]</w:t>
      </w:r>
    </w:p>
    <w:p w14:paraId="7A364A06" w14:textId="77777777" w:rsidR="005F1462" w:rsidRPr="00213323" w:rsidRDefault="005F1462" w:rsidP="00906D4A">
      <w:pPr>
        <w:pStyle w:val="Exampletext"/>
      </w:pPr>
      <w:r w:rsidRPr="00213323">
        <w:t xml:space="preserve">|                       typ             min             max </w:t>
      </w:r>
    </w:p>
    <w:p w14:paraId="0FC2B7AD" w14:textId="77777777" w:rsidR="005F1462" w:rsidRPr="00213323" w:rsidRDefault="005F1462" w:rsidP="00906D4A">
      <w:pPr>
        <w:pStyle w:val="Exampletext"/>
      </w:pPr>
      <w:r w:rsidRPr="00213323">
        <w:t xml:space="preserve">dV/dt_r                 1.5/0.50n       1.43/0.75n      1.58/0.35n </w:t>
      </w:r>
    </w:p>
    <w:p w14:paraId="3C0D261D" w14:textId="77777777" w:rsidR="005F1462" w:rsidRPr="00213323" w:rsidRDefault="005F1462" w:rsidP="00906D4A">
      <w:pPr>
        <w:pStyle w:val="Exampletext"/>
      </w:pPr>
      <w:r w:rsidRPr="00213323">
        <w:t xml:space="preserve">dV/dt_f                 1.5/0.50n       1.43/0.75n      1.58/0.35n </w:t>
      </w:r>
    </w:p>
    <w:p w14:paraId="5F7BFE33" w14:textId="77777777" w:rsidR="005F1462" w:rsidRPr="00213323" w:rsidRDefault="005F1462" w:rsidP="00906D4A">
      <w:pPr>
        <w:pStyle w:val="Exampletext"/>
      </w:pPr>
      <w:r w:rsidRPr="00213323">
        <w:t>R_load = 50</w:t>
      </w:r>
    </w:p>
    <w:p w14:paraId="32D3D84C" w14:textId="77777777" w:rsidR="005F1462" w:rsidRPr="00213323" w:rsidRDefault="005F1462" w:rsidP="00906D4A">
      <w:pPr>
        <w:pStyle w:val="Exampletext"/>
      </w:pPr>
      <w:r w:rsidRPr="00213323">
        <w:t>|</w:t>
      </w:r>
    </w:p>
    <w:p w14:paraId="041DB96C" w14:textId="77777777" w:rsidR="00064761" w:rsidRPr="00213323" w:rsidRDefault="005F1462" w:rsidP="00906D4A">
      <w:pPr>
        <w:pStyle w:val="Exampletext"/>
      </w:pPr>
      <w:r w:rsidRPr="00213323">
        <w:t>|-----------------------------------------------------------------------------</w:t>
      </w:r>
    </w:p>
    <w:p w14:paraId="035F2799" w14:textId="77777777" w:rsidR="005F1462" w:rsidRPr="00213323" w:rsidRDefault="005F1462" w:rsidP="00906D4A">
      <w:pPr>
        <w:pStyle w:val="Exampletext"/>
      </w:pPr>
      <w:r w:rsidRPr="00213323">
        <w:t>[Submodel]       Dynamic_Output_f</w:t>
      </w:r>
    </w:p>
    <w:p w14:paraId="747ED75E" w14:textId="77777777" w:rsidR="005F1462" w:rsidRPr="00213323" w:rsidRDefault="005F1462" w:rsidP="00906D4A">
      <w:pPr>
        <w:pStyle w:val="Exampletext"/>
      </w:pPr>
      <w:r w:rsidRPr="00213323">
        <w:t>Submodel_type    Fall_back</w:t>
      </w:r>
    </w:p>
    <w:p w14:paraId="41193998" w14:textId="77777777" w:rsidR="005F1462" w:rsidRPr="00213323" w:rsidRDefault="005F1462" w:rsidP="00906D4A">
      <w:pPr>
        <w:pStyle w:val="Exampletext"/>
      </w:pPr>
      <w:r w:rsidRPr="00213323">
        <w:t>|</w:t>
      </w:r>
    </w:p>
    <w:p w14:paraId="7FC34D36" w14:textId="77777777" w:rsidR="005F1462" w:rsidRPr="00213323" w:rsidRDefault="005F1462" w:rsidP="00906D4A">
      <w:pPr>
        <w:pStyle w:val="Exampletext"/>
      </w:pPr>
      <w:r w:rsidRPr="00213323">
        <w:t>[Submodel Spec]</w:t>
      </w:r>
    </w:p>
    <w:p w14:paraId="02761E63" w14:textId="77777777" w:rsidR="005F1462" w:rsidRPr="00213323" w:rsidRDefault="005F1462" w:rsidP="00906D4A">
      <w:pPr>
        <w:pStyle w:val="Exampletext"/>
      </w:pPr>
      <w:r w:rsidRPr="00213323">
        <w:t xml:space="preserve">|   Subparameter          typ        min        max </w:t>
      </w:r>
    </w:p>
    <w:p w14:paraId="0878628E" w14:textId="77777777" w:rsidR="005F1462" w:rsidRPr="00213323" w:rsidRDefault="005F1462" w:rsidP="00906D4A">
      <w:pPr>
        <w:pStyle w:val="Exampletext"/>
      </w:pPr>
      <w:r w:rsidRPr="00213323">
        <w:t>|</w:t>
      </w:r>
    </w:p>
    <w:p w14:paraId="0D69A9F9" w14:textId="77777777" w:rsidR="005F1462" w:rsidRPr="00213323" w:rsidRDefault="005F1462" w:rsidP="00906D4A">
      <w:pPr>
        <w:pStyle w:val="Exampletext"/>
      </w:pPr>
      <w:r w:rsidRPr="00213323">
        <w:t>V_trigger_r               10.0       10.0       10.0 | Rising edge trigger</w:t>
      </w:r>
    </w:p>
    <w:p w14:paraId="29AA6B66" w14:textId="77777777" w:rsidR="005F1462" w:rsidRPr="00213323" w:rsidRDefault="005F1462" w:rsidP="00906D4A">
      <w:pPr>
        <w:pStyle w:val="Exampletext"/>
      </w:pPr>
      <w:r w:rsidRPr="00213323">
        <w:t xml:space="preserve">                                                     | set out of range to </w:t>
      </w:r>
    </w:p>
    <w:p w14:paraId="09E6EA42" w14:textId="77777777" w:rsidR="005F1462" w:rsidRPr="00213323" w:rsidRDefault="005F1462" w:rsidP="00906D4A">
      <w:pPr>
        <w:pStyle w:val="Exampletext"/>
      </w:pPr>
      <w:r w:rsidRPr="00213323">
        <w:t xml:space="preserve">                                                     | disable trigger</w:t>
      </w:r>
    </w:p>
    <w:p w14:paraId="7AB598AA" w14:textId="77777777" w:rsidR="005F1462" w:rsidRPr="00213323" w:rsidRDefault="005F1462" w:rsidP="00906D4A">
      <w:pPr>
        <w:pStyle w:val="Exampletext"/>
      </w:pPr>
      <w:r w:rsidRPr="00213323">
        <w:t>V_trigger_f               1.3        1.2        1.4  | Falling edge trigger</w:t>
      </w:r>
    </w:p>
    <w:p w14:paraId="23AE9A2C" w14:textId="77777777" w:rsidR="005F1462" w:rsidRPr="00213323" w:rsidRDefault="005F1462" w:rsidP="00906D4A">
      <w:pPr>
        <w:pStyle w:val="Exampletext"/>
      </w:pPr>
      <w:r w:rsidRPr="00213323">
        <w:t>|</w:t>
      </w:r>
    </w:p>
    <w:p w14:paraId="7C5D5522" w14:textId="77777777" w:rsidR="005F1462" w:rsidRPr="00213323" w:rsidRDefault="005F1462" w:rsidP="00906D4A">
      <w:pPr>
        <w:pStyle w:val="Exampletext"/>
      </w:pPr>
      <w:r w:rsidRPr="00213323">
        <w:t>|                           typ        min        max</w:t>
      </w:r>
    </w:p>
    <w:p w14:paraId="239800AD" w14:textId="77777777" w:rsidR="005F1462" w:rsidRPr="00213323" w:rsidRDefault="005F1462" w:rsidP="00906D4A">
      <w:pPr>
        <w:pStyle w:val="Exampletext"/>
      </w:pPr>
      <w:r w:rsidRPr="00213323">
        <w:t>| [Voltage Range]           5.0        4.5        5.5</w:t>
      </w:r>
    </w:p>
    <w:p w14:paraId="195EA220" w14:textId="77777777" w:rsidR="005F1462" w:rsidRPr="00213323" w:rsidRDefault="005F1462" w:rsidP="00906D4A">
      <w:pPr>
        <w:pStyle w:val="Exampletext"/>
      </w:pPr>
      <w:r w:rsidRPr="00213323">
        <w:t xml:space="preserve">| Note, the actual voltage range and reference voltages are inherited from </w:t>
      </w:r>
    </w:p>
    <w:p w14:paraId="5E7E5EB8" w14:textId="77777777" w:rsidR="005F1462" w:rsidRPr="00213323" w:rsidRDefault="005F1462" w:rsidP="00906D4A">
      <w:pPr>
        <w:pStyle w:val="Exampletext"/>
      </w:pPr>
      <w:r w:rsidRPr="00213323">
        <w:t>| the top-level model.</w:t>
      </w:r>
    </w:p>
    <w:p w14:paraId="3104A26B" w14:textId="77777777" w:rsidR="005F1462" w:rsidRPr="00213323" w:rsidRDefault="005F1462" w:rsidP="00906D4A">
      <w:pPr>
        <w:pStyle w:val="Exampletext"/>
      </w:pPr>
      <w:r w:rsidRPr="00213323">
        <w:t>|</w:t>
      </w:r>
    </w:p>
    <w:p w14:paraId="19D7BA17" w14:textId="77777777" w:rsidR="005F1462" w:rsidRPr="00213323" w:rsidRDefault="005F1462" w:rsidP="00906D4A">
      <w:pPr>
        <w:pStyle w:val="Exampletext"/>
      </w:pPr>
      <w:r w:rsidRPr="00213323">
        <w:t>[Pulldown]</w:t>
      </w:r>
    </w:p>
    <w:p w14:paraId="040AC852" w14:textId="77777777" w:rsidR="005F1462" w:rsidRPr="00D26028" w:rsidRDefault="005F1462" w:rsidP="00906D4A">
      <w:pPr>
        <w:pStyle w:val="Exampletext"/>
        <w:rPr>
          <w:lang w:val="es-US"/>
        </w:rPr>
      </w:pPr>
      <w:r w:rsidRPr="00D26028">
        <w:rPr>
          <w:lang w:val="es-US"/>
        </w:rPr>
        <w:t>|</w:t>
      </w:r>
    </w:p>
    <w:p w14:paraId="2CB39B9A" w14:textId="77777777" w:rsidR="005F1462" w:rsidRPr="00D26028" w:rsidRDefault="005F1462" w:rsidP="00906D4A">
      <w:pPr>
        <w:pStyle w:val="Exampletext"/>
        <w:rPr>
          <w:lang w:val="es-US"/>
        </w:rPr>
      </w:pPr>
      <w:r w:rsidRPr="00D26028">
        <w:rPr>
          <w:lang w:val="es-US"/>
        </w:rPr>
        <w:t>-5V     -100mA     -80mA     -120mA</w:t>
      </w:r>
    </w:p>
    <w:p w14:paraId="01652410" w14:textId="77777777" w:rsidR="005F1462" w:rsidRPr="00D26028" w:rsidRDefault="005F1462" w:rsidP="00906D4A">
      <w:pPr>
        <w:pStyle w:val="Exampletext"/>
        <w:rPr>
          <w:lang w:val="es-US"/>
        </w:rPr>
      </w:pPr>
      <w:r w:rsidRPr="00D26028">
        <w:rPr>
          <w:lang w:val="es-US"/>
        </w:rPr>
        <w:t>0V       0           0         0</w:t>
      </w:r>
    </w:p>
    <w:p w14:paraId="2025275F" w14:textId="77777777" w:rsidR="005F1462" w:rsidRPr="00D26028" w:rsidRDefault="005F1462" w:rsidP="00906D4A">
      <w:pPr>
        <w:pStyle w:val="Exampletext"/>
        <w:rPr>
          <w:lang w:val="es-US"/>
        </w:rPr>
      </w:pPr>
      <w:r w:rsidRPr="00D26028">
        <w:rPr>
          <w:lang w:val="es-US"/>
        </w:rPr>
        <w:t>10v      200mA      160mA     240mA</w:t>
      </w:r>
    </w:p>
    <w:p w14:paraId="4C642BC6" w14:textId="77777777" w:rsidR="005F1462" w:rsidRPr="00213323" w:rsidRDefault="005F1462" w:rsidP="00906D4A">
      <w:pPr>
        <w:pStyle w:val="Exampletext"/>
      </w:pPr>
      <w:r w:rsidRPr="00213323">
        <w:t>|</w:t>
      </w:r>
    </w:p>
    <w:p w14:paraId="39F01C1D" w14:textId="77777777" w:rsidR="005F1462" w:rsidRPr="00213323" w:rsidRDefault="005F1462" w:rsidP="00906D4A">
      <w:pPr>
        <w:pStyle w:val="Exampletext"/>
      </w:pPr>
      <w:r w:rsidRPr="00213323">
        <w:t>| [Pullup] table is omitted to signify Open_drain functionality.</w:t>
      </w:r>
    </w:p>
    <w:p w14:paraId="4B736A23" w14:textId="77777777" w:rsidR="005F1462" w:rsidRPr="00213323" w:rsidRDefault="005F1462" w:rsidP="00906D4A">
      <w:pPr>
        <w:pStyle w:val="Exampletext"/>
      </w:pPr>
      <w:r w:rsidRPr="00213323">
        <w:t>|</w:t>
      </w:r>
    </w:p>
    <w:p w14:paraId="25BBA63F" w14:textId="77777777" w:rsidR="005F1462" w:rsidRPr="00213323" w:rsidRDefault="005F1462" w:rsidP="00906D4A">
      <w:pPr>
        <w:pStyle w:val="Exampletext"/>
      </w:pPr>
      <w:r w:rsidRPr="00213323">
        <w:t>|-----------------------------------------------------------------------------</w:t>
      </w:r>
    </w:p>
    <w:p w14:paraId="2AE57716" w14:textId="77777777" w:rsidR="005F1462" w:rsidRPr="00213323" w:rsidRDefault="005F1462" w:rsidP="00906D4A">
      <w:pPr>
        <w:pStyle w:val="Exampletext"/>
      </w:pPr>
      <w:r w:rsidRPr="00213323">
        <w:t>|</w:t>
      </w:r>
    </w:p>
    <w:p w14:paraId="4016434F" w14:textId="77777777" w:rsidR="005F1462" w:rsidRPr="00213323" w:rsidRDefault="005F1462" w:rsidP="00906D4A">
      <w:pPr>
        <w:pStyle w:val="Exampletext"/>
      </w:pPr>
      <w:r w:rsidRPr="00213323">
        <w:t>[Ramp]</w:t>
      </w:r>
    </w:p>
    <w:p w14:paraId="31211002" w14:textId="77777777" w:rsidR="005F1462" w:rsidRPr="00213323" w:rsidRDefault="005F1462" w:rsidP="00906D4A">
      <w:pPr>
        <w:pStyle w:val="Exampletext"/>
      </w:pPr>
      <w:r w:rsidRPr="00213323">
        <w:t xml:space="preserve">|                       typ             min             max </w:t>
      </w:r>
    </w:p>
    <w:p w14:paraId="5C6FDC30" w14:textId="77777777" w:rsidR="005F1462" w:rsidRPr="00213323" w:rsidRDefault="005F1462" w:rsidP="00906D4A">
      <w:pPr>
        <w:pStyle w:val="Exampletext"/>
      </w:pPr>
      <w:r w:rsidRPr="00213323">
        <w:t xml:space="preserve">dV/dt_r                 1.5/0.50n       1.43/0.75n      1.58/0.35n </w:t>
      </w:r>
    </w:p>
    <w:p w14:paraId="4A5F17DF" w14:textId="77777777" w:rsidR="005F1462" w:rsidRPr="00213323" w:rsidRDefault="005F1462" w:rsidP="00906D4A">
      <w:pPr>
        <w:pStyle w:val="Exampletext"/>
      </w:pPr>
      <w:r w:rsidRPr="00213323">
        <w:t xml:space="preserve">dV/dt_f                 1.5/0.50n       1.43/0.75n      1.58/0.35n </w:t>
      </w:r>
    </w:p>
    <w:p w14:paraId="3D239835" w14:textId="77777777" w:rsidR="005F1462" w:rsidRPr="00213323" w:rsidRDefault="005F1462" w:rsidP="00906D4A">
      <w:pPr>
        <w:pStyle w:val="Exampletext"/>
      </w:pPr>
      <w:r w:rsidRPr="00213323">
        <w:t>R_load = 50</w:t>
      </w:r>
    </w:p>
    <w:p w14:paraId="19930D10" w14:textId="77777777" w:rsidR="005C6D45" w:rsidRPr="00213323" w:rsidRDefault="005F1462" w:rsidP="00906D4A">
      <w:pPr>
        <w:pStyle w:val="Exampletext"/>
      </w:pPr>
      <w:r w:rsidRPr="00213323">
        <w:t>|</w:t>
      </w:r>
    </w:p>
    <w:p w14:paraId="3968D031" w14:textId="77777777" w:rsidR="00590424" w:rsidRPr="00213323" w:rsidRDefault="003B0B0D">
      <w:pPr>
        <w:pStyle w:val="Heading2"/>
        <w:ind w:left="720"/>
        <w:pPrChange w:id="4701" w:author="Author">
          <w:pPr>
            <w:pStyle w:val="Heading2"/>
          </w:pPr>
        </w:pPrChange>
      </w:pPr>
      <w:r w:rsidRPr="00213323">
        <w:lastRenderedPageBreak/>
        <w:t xml:space="preserve"> </w:t>
      </w:r>
      <w:bookmarkStart w:id="4702" w:name="_Ref300060749"/>
      <w:bookmarkStart w:id="4703" w:name="_Toc528073231"/>
      <w:r w:rsidR="00B07FEB" w:rsidRPr="00213323">
        <w:t>Multi-Lingual Model Extensions</w:t>
      </w:r>
      <w:bookmarkEnd w:id="4702"/>
      <w:bookmarkEnd w:id="4703"/>
    </w:p>
    <w:p w14:paraId="0507B62E" w14:textId="46A319F0" w:rsidR="005F1462" w:rsidRPr="00213323" w:rsidRDefault="004E443B" w:rsidP="00193D9A">
      <w:pPr>
        <w:pStyle w:val="Heading3"/>
        <w:pPrChange w:id="4704" w:author="Author">
          <w:pPr>
            <w:pStyle w:val="3rd-level-heading-in-Section-6"/>
            <w:spacing w:after="80"/>
          </w:pPr>
        </w:pPrChange>
      </w:pPr>
      <w:del w:id="4705" w:author="Author">
        <w:r w:rsidRPr="00213323" w:rsidDel="00DF7CCC">
          <w:delText>INTRODUCTION</w:delText>
        </w:r>
      </w:del>
      <w:bookmarkStart w:id="4706" w:name="_Toc528073232"/>
      <w:ins w:id="4707" w:author="Author">
        <w:r w:rsidR="00DF7CCC" w:rsidRPr="00213323">
          <w:t>I</w:t>
        </w:r>
        <w:r w:rsidR="00DF7CCC">
          <w:t>ntroduction</w:t>
        </w:r>
      </w:ins>
      <w:bookmarkEnd w:id="4706"/>
    </w:p>
    <w:p w14:paraId="13E4B60A" w14:textId="77777777"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w:t>
      </w:r>
      <w:del w:id="4708" w:author="Author">
        <w:r w:rsidRPr="00213323" w:rsidDel="00192F72">
          <w:delText xml:space="preserve">chapter </w:delText>
        </w:r>
      </w:del>
      <w:ins w:id="4709" w:author="Author">
        <w:r w:rsidR="00192F72">
          <w:t>section</w:t>
        </w:r>
        <w:r w:rsidR="00192F72" w:rsidRPr="00213323">
          <w:t xml:space="preserve"> </w:t>
        </w:r>
      </w:ins>
      <w:r w:rsidRPr="00213323">
        <w:t xml:space="preserve">describes how models written in these languages can be referenced and used by </w:t>
      </w:r>
      <w:r w:rsidR="00955724" w:rsidRPr="00213323">
        <w:t xml:space="preserve">.ibs </w:t>
      </w:r>
      <w:r w:rsidRPr="00213323">
        <w:t>files.</w:t>
      </w:r>
    </w:p>
    <w:p w14:paraId="4828615E" w14:textId="77777777"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r w:rsidR="00040BD7" w:rsidRPr="00213323">
        <w:t xml:space="preserve">Table </w:t>
      </w:r>
      <w:r w:rsidR="00040BD7">
        <w:rPr>
          <w:noProof/>
        </w:rPr>
        <w:t>11</w:t>
      </w:r>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14:paraId="502C34C8" w14:textId="77777777" w:rsidR="00FD71B1" w:rsidRPr="00213323" w:rsidRDefault="00FD71B1" w:rsidP="006F2A7E">
      <w:pPr>
        <w:spacing w:after="80"/>
      </w:pPr>
    </w:p>
    <w:p w14:paraId="4AF1AA22" w14:textId="77777777" w:rsidR="00E00133" w:rsidRPr="00213323" w:rsidRDefault="00E00133" w:rsidP="00BE55D6">
      <w:pPr>
        <w:pStyle w:val="TableCaption"/>
        <w:spacing w:after="80"/>
      </w:pPr>
      <w:bookmarkStart w:id="4710" w:name="_Ref32310965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11</w:t>
      </w:r>
      <w:r w:rsidR="00B34E20" w:rsidRPr="00213323">
        <w:fldChar w:fldCharType="end"/>
      </w:r>
      <w:bookmarkEnd w:id="4710"/>
      <w:r w:rsidR="00FD71B1" w:rsidRPr="00213323">
        <w:t xml:space="preserve"> – Language Extension Keywords</w:t>
      </w:r>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213323" w14:paraId="61F6529F" w14:textId="77777777" w:rsidTr="0021662D">
        <w:trPr>
          <w:tblHeader/>
        </w:trPr>
        <w:tc>
          <w:tcPr>
            <w:tcW w:w="3798" w:type="dxa"/>
          </w:tcPr>
          <w:p w14:paraId="3418AD26" w14:textId="77777777" w:rsidR="00FD7E88" w:rsidRPr="00213323" w:rsidRDefault="00FD7E88" w:rsidP="006F2A7E">
            <w:pPr>
              <w:spacing w:after="80"/>
              <w:rPr>
                <w:b/>
              </w:rPr>
            </w:pPr>
            <w:r w:rsidRPr="00213323">
              <w:rPr>
                <w:b/>
              </w:rPr>
              <w:t>Keyword</w:t>
            </w:r>
          </w:p>
        </w:tc>
        <w:tc>
          <w:tcPr>
            <w:tcW w:w="6217" w:type="dxa"/>
          </w:tcPr>
          <w:p w14:paraId="31B759A1" w14:textId="77777777" w:rsidR="00FD7E88" w:rsidRPr="00213323" w:rsidRDefault="00FD7E88" w:rsidP="006F2A7E">
            <w:pPr>
              <w:spacing w:after="80"/>
              <w:jc w:val="center"/>
              <w:rPr>
                <w:b/>
              </w:rPr>
            </w:pPr>
            <w:r w:rsidRPr="00213323">
              <w:rPr>
                <w:b/>
              </w:rPr>
              <w:t>Description</w:t>
            </w:r>
          </w:p>
        </w:tc>
      </w:tr>
      <w:tr w:rsidR="00CD3286" w:rsidRPr="00213323" w14:paraId="4C7AE283" w14:textId="77777777" w:rsidTr="005F36B3">
        <w:tc>
          <w:tcPr>
            <w:tcW w:w="3798" w:type="dxa"/>
          </w:tcPr>
          <w:p w14:paraId="41CC957F" w14:textId="77777777" w:rsidR="00CD3286" w:rsidRPr="00213323" w:rsidRDefault="00CD3286" w:rsidP="006F2A7E">
            <w:pPr>
              <w:spacing w:after="80"/>
            </w:pPr>
            <w:r w:rsidRPr="00213323">
              <w:t>[External Circuit]</w:t>
            </w:r>
          </w:p>
          <w:p w14:paraId="60900D04" w14:textId="77777777" w:rsidR="00CD3286" w:rsidRPr="00213323" w:rsidRDefault="00CD3286" w:rsidP="006F2A7E">
            <w:pPr>
              <w:spacing w:after="80"/>
            </w:pPr>
            <w:r w:rsidRPr="00213323">
              <w:t>[End External Circuit]</w:t>
            </w:r>
          </w:p>
        </w:tc>
        <w:tc>
          <w:tcPr>
            <w:tcW w:w="6217" w:type="dxa"/>
          </w:tcPr>
          <w:p w14:paraId="1150312A" w14:textId="77777777"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14:paraId="4D0D075B" w14:textId="77777777" w:rsidTr="005F36B3">
        <w:tc>
          <w:tcPr>
            <w:tcW w:w="3798" w:type="dxa"/>
          </w:tcPr>
          <w:p w14:paraId="215095A8" w14:textId="77777777" w:rsidR="00CD3286" w:rsidRPr="00213323" w:rsidRDefault="00CD3286" w:rsidP="006F2A7E">
            <w:pPr>
              <w:spacing w:after="80"/>
              <w:rPr>
                <w:rFonts w:cs="Arial"/>
                <w:b/>
              </w:rPr>
            </w:pPr>
            <w:r w:rsidRPr="00213323">
              <w:t>[External Model]</w:t>
            </w:r>
          </w:p>
          <w:p w14:paraId="2B8A0E3F" w14:textId="77777777" w:rsidR="00CD3286" w:rsidRPr="00213323" w:rsidRDefault="00CD3286" w:rsidP="006F2A7E">
            <w:pPr>
              <w:spacing w:after="80"/>
              <w:rPr>
                <w:rFonts w:cs="Arial"/>
                <w:b/>
              </w:rPr>
            </w:pPr>
            <w:r w:rsidRPr="00213323">
              <w:t>[End External Model]</w:t>
            </w:r>
          </w:p>
        </w:tc>
        <w:tc>
          <w:tcPr>
            <w:tcW w:w="6217" w:type="dxa"/>
          </w:tcPr>
          <w:p w14:paraId="6A5153E9" w14:textId="77777777"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14:paraId="29D86833" w14:textId="77777777" w:rsidTr="005F36B3">
        <w:tc>
          <w:tcPr>
            <w:tcW w:w="3798" w:type="dxa"/>
          </w:tcPr>
          <w:p w14:paraId="07E0159D" w14:textId="77777777" w:rsidR="00CD3286" w:rsidRPr="00213323" w:rsidRDefault="00CD3286" w:rsidP="006F2A7E">
            <w:pPr>
              <w:spacing w:after="80"/>
              <w:rPr>
                <w:rFonts w:cs="Arial"/>
                <w:b/>
              </w:rPr>
            </w:pPr>
            <w:r w:rsidRPr="00213323">
              <w:t>[Node Declarations]</w:t>
            </w:r>
          </w:p>
          <w:p w14:paraId="3AA9DC8F" w14:textId="77777777" w:rsidR="00CD3286" w:rsidRPr="00213323" w:rsidRDefault="00CD3286" w:rsidP="006F2A7E">
            <w:pPr>
              <w:spacing w:after="80"/>
              <w:rPr>
                <w:rFonts w:cs="Arial"/>
                <w:b/>
              </w:rPr>
            </w:pPr>
            <w:r w:rsidRPr="00213323">
              <w:t>[End Node Declarations]</w:t>
            </w:r>
          </w:p>
        </w:tc>
        <w:tc>
          <w:tcPr>
            <w:tcW w:w="6217" w:type="dxa"/>
          </w:tcPr>
          <w:p w14:paraId="217F4074" w14:textId="77777777" w:rsidR="00CD3286" w:rsidRPr="00213323" w:rsidRDefault="00CD3286" w:rsidP="006F2A7E">
            <w:pPr>
              <w:spacing w:after="80"/>
              <w:rPr>
                <w:rFonts w:cs="Arial"/>
                <w:b/>
              </w:rPr>
            </w:pPr>
            <w:r w:rsidRPr="00213323">
              <w:t>Lists on-die connection points related to the [Circuit Call] keyword</w:t>
            </w:r>
          </w:p>
        </w:tc>
      </w:tr>
      <w:tr w:rsidR="00CD3286" w:rsidRPr="00213323" w14:paraId="12F84A13" w14:textId="77777777" w:rsidTr="005F36B3">
        <w:tc>
          <w:tcPr>
            <w:tcW w:w="3798" w:type="dxa"/>
          </w:tcPr>
          <w:p w14:paraId="6E223FFF" w14:textId="77777777" w:rsidR="00CD3286" w:rsidRPr="00213323" w:rsidRDefault="00CD3286" w:rsidP="006F2A7E">
            <w:pPr>
              <w:spacing w:after="80"/>
              <w:rPr>
                <w:rFonts w:cs="Arial"/>
                <w:b/>
              </w:rPr>
            </w:pPr>
            <w:r w:rsidRPr="00213323">
              <w:t>[Circuit Call]</w:t>
            </w:r>
          </w:p>
          <w:p w14:paraId="32FE00D0" w14:textId="77777777" w:rsidR="00CD3286" w:rsidRPr="00213323" w:rsidRDefault="00CD3286" w:rsidP="006F2A7E">
            <w:pPr>
              <w:spacing w:after="80"/>
              <w:rPr>
                <w:rFonts w:cs="Arial"/>
                <w:b/>
              </w:rPr>
            </w:pPr>
            <w:r w:rsidRPr="00213323">
              <w:t>[End Circuit Call]</w:t>
            </w:r>
          </w:p>
        </w:tc>
        <w:tc>
          <w:tcPr>
            <w:tcW w:w="6217" w:type="dxa"/>
          </w:tcPr>
          <w:p w14:paraId="55720A0C" w14:textId="77777777" w:rsidR="00CD3286" w:rsidRPr="00213323" w:rsidRDefault="00CD3286" w:rsidP="006F2A7E">
            <w:pPr>
              <w:spacing w:after="80"/>
              <w:rPr>
                <w:rFonts w:cs="Arial"/>
                <w:b/>
              </w:rPr>
            </w:pPr>
            <w:r w:rsidRPr="00213323">
              <w:t>Instantiates [External Circuit]s and connects them to each other and/or die pads</w:t>
            </w:r>
          </w:p>
        </w:tc>
      </w:tr>
    </w:tbl>
    <w:p w14:paraId="5A3E7AF7" w14:textId="77777777" w:rsidR="005F1462" w:rsidRPr="00213323" w:rsidRDefault="005F1462" w:rsidP="006F2A7E">
      <w:pPr>
        <w:spacing w:after="80"/>
      </w:pPr>
    </w:p>
    <w:p w14:paraId="2A003B2F" w14:textId="77777777"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14:paraId="65EB51AA" w14:textId="77777777" w:rsidR="00BF7D24" w:rsidRPr="00213323" w:rsidRDefault="00BF7D24" w:rsidP="006F2A7E">
      <w:pPr>
        <w:pStyle w:val="PlainText"/>
        <w:spacing w:after="80"/>
        <w:rPr>
          <w:rFonts w:ascii="Times New Roman" w:hAnsi="Times New Roman" w:cs="Times New Roman"/>
          <w:sz w:val="24"/>
          <w:szCs w:val="24"/>
        </w:rPr>
      </w:pPr>
    </w:p>
    <w:p w14:paraId="0FA8CD90"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59E2C8E1"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6C414916"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1F9DB9AB"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00E8A586"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822B555"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66936BCC"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409B6878"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503AAFF"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18C3C59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297FFA3D"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DAFBB78"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49B7C51B"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2A1186D5"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7D6E740A"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1669B99" w14:textId="77777777"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286BE8B7" w14:textId="77777777" w:rsidR="00B07E6B" w:rsidRPr="00213323" w:rsidRDefault="00B07E6B" w:rsidP="00B07E6B">
      <w:pPr>
        <w:pStyle w:val="PlainText"/>
        <w:rPr>
          <w:rFonts w:ascii="Times New Roman" w:hAnsi="Times New Roman" w:cs="Times New Roman"/>
          <w:b/>
          <w:sz w:val="24"/>
          <w:szCs w:val="24"/>
        </w:rPr>
      </w:pPr>
    </w:p>
    <w:p w14:paraId="4ECB8DCB" w14:textId="77777777" w:rsidR="00F318AF" w:rsidRPr="00213323" w:rsidRDefault="00F318AF" w:rsidP="00B07E6B">
      <w:pPr>
        <w:pStyle w:val="PlainText"/>
        <w:rPr>
          <w:rFonts w:ascii="Times New Roman" w:hAnsi="Times New Roman" w:cs="Times New Roman"/>
          <w:b/>
          <w:sz w:val="24"/>
          <w:szCs w:val="24"/>
        </w:rPr>
      </w:pPr>
    </w:p>
    <w:p w14:paraId="720B925D" w14:textId="77777777" w:rsidR="005F1462" w:rsidRPr="00213323" w:rsidRDefault="005B56CD" w:rsidP="006F2A7E">
      <w:pPr>
        <w:pStyle w:val="3rd-level-heading-in-Section-6"/>
        <w:spacing w:after="80"/>
      </w:pPr>
      <w:r w:rsidRPr="00213323">
        <w:t>Languages Supported</w:t>
      </w:r>
      <w:r w:rsidR="005F1462" w:rsidRPr="00213323">
        <w:t>:</w:t>
      </w:r>
    </w:p>
    <w:p w14:paraId="40FAF006" w14:textId="77777777" w:rsidR="005F1462" w:rsidRPr="00213323" w:rsidRDefault="00955724" w:rsidP="006F2A7E">
      <w:pPr>
        <w:spacing w:after="80"/>
      </w:pPr>
      <w:r w:rsidRPr="00213323">
        <w:lastRenderedPageBreak/>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14:paraId="75D6E1EE" w14:textId="77777777"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14:paraId="4FA659CD" w14:textId="77777777" w:rsidR="00B94B94" w:rsidRPr="00213323" w:rsidRDefault="00B94B94" w:rsidP="00B94B94">
      <w:pPr>
        <w:spacing w:after="80"/>
      </w:pPr>
      <w:r w:rsidRPr="00213323">
        <w:t>"IBIS-ISS" refers to the "IBIS Interconnect SPICE Subcircuits Specification (IBIS-ISS)", developed by the members of the IBIS Open Forum.</w:t>
      </w:r>
    </w:p>
    <w:p w14:paraId="3BCFEE81" w14:textId="77777777"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14:paraId="32FDAD52"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14:paraId="48EEF031" w14:textId="77777777"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14:paraId="118153A2"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14:paraId="29721A70" w14:textId="77777777"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14:paraId="196CF117" w14:textId="77777777"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14:paraId="0369ADE4" w14:textId="77777777" w:rsidR="005F1462" w:rsidRPr="00213323" w:rsidRDefault="0018353F" w:rsidP="006F2A7E">
      <w:pPr>
        <w:pStyle w:val="3rd-level-heading-in-Section-6"/>
        <w:spacing w:after="80"/>
      </w:pPr>
      <w:r w:rsidRPr="00213323">
        <w:t>Overview</w:t>
      </w:r>
      <w:r w:rsidR="005F1462" w:rsidRPr="00213323">
        <w:t>:</w:t>
      </w:r>
    </w:p>
    <w:p w14:paraId="0840AF97" w14:textId="77777777" w:rsidR="005F1462" w:rsidRPr="00213323" w:rsidRDefault="005F1462" w:rsidP="006F2A7E">
      <w:pPr>
        <w:spacing w:after="80"/>
      </w:pPr>
      <w:r w:rsidRPr="00213323">
        <w:t xml:space="preserve">The four keyword pairs discussed in this </w:t>
      </w:r>
      <w:del w:id="4711" w:author="Author">
        <w:r w:rsidRPr="00213323" w:rsidDel="00192F72">
          <w:delText xml:space="preserve">chapter </w:delText>
        </w:r>
      </w:del>
      <w:ins w:id="4712" w:author="Author">
        <w:r w:rsidR="00192F72">
          <w:t>section</w:t>
        </w:r>
        <w:r w:rsidR="00192F72" w:rsidRPr="00213323">
          <w:t xml:space="preserve"> </w:t>
        </w:r>
      </w:ins>
      <w:r w:rsidRPr="00213323">
        <w:t>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14:paraId="349CEA54" w14:textId="77777777"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14:paraId="02D67462" w14:textId="77777777"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r w:rsidR="00FA59BB">
        <w:t>EDA tool</w:t>
      </w:r>
      <w:r w:rsidRPr="00213323">
        <w:t xml:space="preserve"> is expected to carry out the same type of connections and measurements as is usually done with the [Model] keyword.  The only difference is that the model itself is described by an external language.</w:t>
      </w:r>
    </w:p>
    <w:p w14:paraId="783B7B3C" w14:textId="77777777" w:rsidR="005F1462" w:rsidRPr="00213323" w:rsidRDefault="005F1462" w:rsidP="006F2A7E">
      <w:pPr>
        <w:spacing w:after="80"/>
      </w:pPr>
      <w:r w:rsidRPr="00213323">
        <w:lastRenderedPageBreak/>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14:paraId="1CF3B060" w14:textId="77777777" w:rsidR="005F1462" w:rsidRPr="00213323" w:rsidRDefault="005F1462" w:rsidP="006F2A7E">
      <w:pPr>
        <w:spacing w:after="80"/>
      </w:pPr>
      <w:r w:rsidRPr="00213323">
        <w:t xml:space="preserve">The [Circuit Call] keyword acts similarly to subcircuit calls in SPICE, instantiating </w:t>
      </w:r>
      <w:ins w:id="4713" w:author="Author">
        <w:r w:rsidR="009956FA">
          <w:t xml:space="preserve">and connecting </w:t>
        </w:r>
      </w:ins>
      <w:r w:rsidRPr="00213323">
        <w:t xml:space="preserve">the various [External Circuit]s and </w:t>
      </w:r>
      <w:del w:id="4714" w:author="Author">
        <w:r w:rsidRPr="00213323" w:rsidDel="009956FA">
          <w:delText>connecting them together</w:delText>
        </w:r>
      </w:del>
      <w:ins w:id="4715" w:author="Author">
        <w:r w:rsidR="009956FA">
          <w:t>optionally passing parameters to them</w:t>
        </w:r>
      </w:ins>
      <w:r w:rsidRPr="00213323">
        <w:t>. Please note that models described by the [External Model] keyword are connected according to the rules and assumptions of the [Model] keyword. [Circuit Call] is not necessary for these cases and must not be used.</w:t>
      </w:r>
    </w:p>
    <w:p w14:paraId="4BC21BEE" w14:textId="77777777" w:rsidR="005F1462" w:rsidRPr="00213323" w:rsidRDefault="00385239" w:rsidP="006F2A7E">
      <w:pPr>
        <w:spacing w:after="80"/>
      </w:pPr>
      <w:r w:rsidRPr="00213323">
        <w:t>Definitions</w:t>
      </w:r>
      <w:r w:rsidR="005F1462" w:rsidRPr="00213323">
        <w:t>:</w:t>
      </w:r>
    </w:p>
    <w:p w14:paraId="70B6571E" w14:textId="77777777" w:rsidR="005F1462" w:rsidRPr="00213323" w:rsidRDefault="005F1462" w:rsidP="006F2A7E">
      <w:pPr>
        <w:spacing w:after="80"/>
      </w:pPr>
      <w:r w:rsidRPr="00213323">
        <w:t>For the purposes of this document, several general terms are defined below.</w:t>
      </w:r>
    </w:p>
    <w:p w14:paraId="1E391C0D" w14:textId="77777777" w:rsidR="005F1462" w:rsidRPr="00213323" w:rsidRDefault="005F1462" w:rsidP="006F2A7E">
      <w:pPr>
        <w:pStyle w:val="ListContinue"/>
        <w:spacing w:after="80"/>
      </w:pPr>
      <w:r w:rsidRPr="00213323">
        <w:t>circuit - any arbitrary collection of active or passive electrical elements treated as a unit</w:t>
      </w:r>
    </w:p>
    <w:p w14:paraId="0FF5E5D5" w14:textId="77777777"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14:paraId="677EDE50" w14:textId="77777777" w:rsidR="005F1462" w:rsidRPr="00213323" w:rsidRDefault="005F1462" w:rsidP="006F2A7E">
      <w:pPr>
        <w:pStyle w:val="ListContinue"/>
        <w:spacing w:after="80"/>
      </w:pPr>
      <w:r w:rsidRPr="00213323">
        <w:t>pad - a special case of a node.  A pad connects a buffer or other circuitry to a package; also called die pad.</w:t>
      </w:r>
    </w:p>
    <w:p w14:paraId="09239D46" w14:textId="77777777" w:rsidR="00064761" w:rsidRPr="00213323" w:rsidRDefault="005F1462" w:rsidP="006F2A7E">
      <w:pPr>
        <w:pStyle w:val="ListContinue"/>
        <w:spacing w:after="80"/>
      </w:pPr>
      <w:r w:rsidRPr="00213323">
        <w:t>port - access point in an [External Model] or [External Circuit] definition for digital or analog signals</w:t>
      </w:r>
    </w:p>
    <w:p w14:paraId="365543B9" w14:textId="77777777"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14:paraId="0013DA04" w14:textId="77777777"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14:paraId="149F7BB6" w14:textId="77777777" w:rsidR="005F1462" w:rsidRPr="00213323" w:rsidRDefault="00385239" w:rsidP="006F2A7E">
      <w:pPr>
        <w:spacing w:after="80"/>
      </w:pPr>
      <w:r w:rsidRPr="00213323">
        <w:t>General Assumptions:</w:t>
      </w:r>
    </w:p>
    <w:p w14:paraId="4559A7B2" w14:textId="77777777" w:rsidR="005F1462" w:rsidRPr="00213323" w:rsidRDefault="005F1462" w:rsidP="006F2A7E">
      <w:pPr>
        <w:spacing w:after="80"/>
      </w:pPr>
      <w:r w:rsidRPr="00213323">
        <w:t>Ports under [Model]s:</w:t>
      </w:r>
    </w:p>
    <w:p w14:paraId="1B83301A" w14:textId="77777777"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14:paraId="12D90DF2" w14:textId="77777777"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r w:rsidR="00040BD7" w:rsidRPr="00213323">
        <w:t xml:space="preserve">Table </w:t>
      </w:r>
      <w:r w:rsidR="00040BD7">
        <w:rPr>
          <w:noProof/>
        </w:rPr>
        <w:t>12</w:t>
      </w:r>
      <w:r w:rsidR="00B34E20">
        <w:rPr>
          <w:highlight w:val="yellow"/>
        </w:rPr>
        <w:fldChar w:fldCharType="end"/>
      </w:r>
      <w:r w:rsidRPr="00213323">
        <w:t>.</w:t>
      </w:r>
    </w:p>
    <w:p w14:paraId="2BF8AEBE" w14:textId="77777777" w:rsidR="0046525F" w:rsidRPr="00213323" w:rsidRDefault="0046525F" w:rsidP="006F2A7E">
      <w:pPr>
        <w:spacing w:after="80"/>
      </w:pPr>
    </w:p>
    <w:p w14:paraId="7E5480D7" w14:textId="77777777" w:rsidR="001D5D59" w:rsidRPr="00213323" w:rsidRDefault="001D5D59" w:rsidP="00BE55D6">
      <w:pPr>
        <w:pStyle w:val="TableCaption"/>
        <w:spacing w:after="80"/>
      </w:pPr>
      <w:bookmarkStart w:id="4716" w:name="_Ref32310970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12</w:t>
      </w:r>
      <w:r w:rsidR="00B34E20" w:rsidRPr="00213323">
        <w:fldChar w:fldCharType="end"/>
      </w:r>
      <w:bookmarkEnd w:id="4716"/>
      <w:r w:rsidRPr="00213323">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3"/>
        <w:gridCol w:w="1653"/>
        <w:gridCol w:w="7104"/>
      </w:tblGrid>
      <w:tr w:rsidR="005D25CB" w:rsidRPr="00213323" w14:paraId="31955B88" w14:textId="77777777" w:rsidTr="00E6675E">
        <w:trPr>
          <w:cantSplit/>
          <w:tblHeader/>
        </w:trPr>
        <w:tc>
          <w:tcPr>
            <w:tcW w:w="828" w:type="dxa"/>
            <w:tcBorders>
              <w:top w:val="single" w:sz="4" w:space="0" w:color="auto"/>
            </w:tcBorders>
          </w:tcPr>
          <w:p w14:paraId="0ADFC5CC" w14:textId="77777777"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14:paraId="45B3E92B" w14:textId="77777777"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14:paraId="2204EA18" w14:textId="77777777" w:rsidR="005D25CB" w:rsidRPr="00213323" w:rsidRDefault="005D25CB" w:rsidP="006F2A7E">
            <w:pPr>
              <w:spacing w:after="80"/>
              <w:jc w:val="center"/>
              <w:rPr>
                <w:b/>
              </w:rPr>
            </w:pPr>
            <w:r w:rsidRPr="00213323">
              <w:rPr>
                <w:b/>
              </w:rPr>
              <w:t>Description</w:t>
            </w:r>
          </w:p>
        </w:tc>
      </w:tr>
      <w:tr w:rsidR="005D25CB" w:rsidRPr="00213323" w14:paraId="58C50359" w14:textId="77777777" w:rsidTr="00FD7E88">
        <w:tc>
          <w:tcPr>
            <w:tcW w:w="828" w:type="dxa"/>
          </w:tcPr>
          <w:p w14:paraId="49E54ED1" w14:textId="77777777" w:rsidR="005D25CB" w:rsidRPr="00213323" w:rsidRDefault="005D25CB" w:rsidP="006F2A7E">
            <w:pPr>
              <w:spacing w:after="80"/>
              <w:jc w:val="center"/>
            </w:pPr>
            <w:r w:rsidRPr="00213323">
              <w:t>1</w:t>
            </w:r>
          </w:p>
        </w:tc>
        <w:tc>
          <w:tcPr>
            <w:tcW w:w="1657" w:type="dxa"/>
          </w:tcPr>
          <w:p w14:paraId="7D0D7CAB" w14:textId="77777777" w:rsidR="005D25CB" w:rsidRPr="00213323" w:rsidRDefault="005D25CB" w:rsidP="006F2A7E">
            <w:pPr>
              <w:spacing w:after="80"/>
              <w:rPr>
                <w:rFonts w:cs="Arial"/>
                <w:b/>
              </w:rPr>
            </w:pPr>
            <w:r w:rsidRPr="00213323">
              <w:t>D_drive</w:t>
            </w:r>
          </w:p>
        </w:tc>
        <w:tc>
          <w:tcPr>
            <w:tcW w:w="7321" w:type="dxa"/>
          </w:tcPr>
          <w:p w14:paraId="097496AC" w14:textId="77777777" w:rsidR="005D25CB" w:rsidRPr="00213323" w:rsidRDefault="005D25CB" w:rsidP="006F2A7E">
            <w:pPr>
              <w:spacing w:after="80"/>
              <w:rPr>
                <w:rFonts w:cs="Arial"/>
                <w:b/>
              </w:rPr>
            </w:pPr>
            <w:r w:rsidRPr="00213323">
              <w:t xml:space="preserve">Digital input to a model unit </w:t>
            </w:r>
          </w:p>
        </w:tc>
      </w:tr>
      <w:tr w:rsidR="005D25CB" w:rsidRPr="00213323" w14:paraId="5226989F" w14:textId="77777777" w:rsidTr="00FD7E88">
        <w:tc>
          <w:tcPr>
            <w:tcW w:w="828" w:type="dxa"/>
          </w:tcPr>
          <w:p w14:paraId="191E5662" w14:textId="77777777" w:rsidR="005D25CB" w:rsidRPr="00213323" w:rsidRDefault="005D25CB" w:rsidP="006F2A7E">
            <w:pPr>
              <w:spacing w:after="80"/>
              <w:jc w:val="center"/>
              <w:rPr>
                <w:rFonts w:cs="Arial"/>
                <w:b/>
              </w:rPr>
            </w:pPr>
            <w:r w:rsidRPr="00213323">
              <w:t>2</w:t>
            </w:r>
          </w:p>
        </w:tc>
        <w:tc>
          <w:tcPr>
            <w:tcW w:w="1657" w:type="dxa"/>
          </w:tcPr>
          <w:p w14:paraId="3BE4BA67" w14:textId="77777777" w:rsidR="005D25CB" w:rsidRPr="00213323" w:rsidRDefault="005D25CB" w:rsidP="006F2A7E">
            <w:pPr>
              <w:spacing w:after="80"/>
              <w:rPr>
                <w:rFonts w:cs="Arial"/>
                <w:b/>
              </w:rPr>
            </w:pPr>
            <w:r w:rsidRPr="00213323">
              <w:t>D_enable</w:t>
            </w:r>
          </w:p>
        </w:tc>
        <w:tc>
          <w:tcPr>
            <w:tcW w:w="7321" w:type="dxa"/>
          </w:tcPr>
          <w:p w14:paraId="50CFE23A" w14:textId="77777777" w:rsidR="005D25CB" w:rsidRPr="00213323" w:rsidRDefault="005D25CB" w:rsidP="006F2A7E">
            <w:pPr>
              <w:spacing w:after="80"/>
              <w:rPr>
                <w:rFonts w:cs="Arial"/>
                <w:b/>
              </w:rPr>
            </w:pPr>
            <w:r w:rsidRPr="00213323">
              <w:t>Digital enable for a model unit</w:t>
            </w:r>
          </w:p>
        </w:tc>
      </w:tr>
      <w:tr w:rsidR="005D25CB" w:rsidRPr="00213323" w14:paraId="68D0B767" w14:textId="77777777" w:rsidTr="00FD7E88">
        <w:tc>
          <w:tcPr>
            <w:tcW w:w="828" w:type="dxa"/>
          </w:tcPr>
          <w:p w14:paraId="2DB9E587" w14:textId="77777777" w:rsidR="005D25CB" w:rsidRPr="00213323" w:rsidRDefault="005D25CB" w:rsidP="006F2A7E">
            <w:pPr>
              <w:spacing w:after="80"/>
              <w:jc w:val="center"/>
              <w:rPr>
                <w:rFonts w:cs="Arial"/>
                <w:b/>
              </w:rPr>
            </w:pPr>
            <w:r w:rsidRPr="00213323">
              <w:lastRenderedPageBreak/>
              <w:t>3</w:t>
            </w:r>
          </w:p>
        </w:tc>
        <w:tc>
          <w:tcPr>
            <w:tcW w:w="1657" w:type="dxa"/>
          </w:tcPr>
          <w:p w14:paraId="4FA736BF" w14:textId="77777777" w:rsidR="005D25CB" w:rsidRPr="00213323" w:rsidRDefault="005D25CB" w:rsidP="006F2A7E">
            <w:pPr>
              <w:spacing w:after="80"/>
              <w:rPr>
                <w:rFonts w:cs="Arial"/>
                <w:b/>
              </w:rPr>
            </w:pPr>
            <w:r w:rsidRPr="00213323">
              <w:t>D_receive</w:t>
            </w:r>
          </w:p>
        </w:tc>
        <w:tc>
          <w:tcPr>
            <w:tcW w:w="7321" w:type="dxa"/>
          </w:tcPr>
          <w:p w14:paraId="5CEC1AE5" w14:textId="77777777"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14:paraId="23FADC1E" w14:textId="77777777" w:rsidTr="00FD7E88">
        <w:tc>
          <w:tcPr>
            <w:tcW w:w="828" w:type="dxa"/>
          </w:tcPr>
          <w:p w14:paraId="2A18E00F" w14:textId="77777777" w:rsidR="005D25CB" w:rsidRPr="00213323" w:rsidRDefault="005D25CB" w:rsidP="006F2A7E">
            <w:pPr>
              <w:spacing w:after="80"/>
              <w:jc w:val="center"/>
              <w:rPr>
                <w:rFonts w:cs="Arial"/>
                <w:b/>
              </w:rPr>
            </w:pPr>
            <w:r w:rsidRPr="00213323">
              <w:t>4</w:t>
            </w:r>
          </w:p>
        </w:tc>
        <w:tc>
          <w:tcPr>
            <w:tcW w:w="1657" w:type="dxa"/>
          </w:tcPr>
          <w:p w14:paraId="175859AC" w14:textId="77777777" w:rsidR="005D25CB" w:rsidRPr="00213323" w:rsidRDefault="005D25CB" w:rsidP="006F2A7E">
            <w:pPr>
              <w:spacing w:after="80"/>
              <w:rPr>
                <w:rFonts w:cs="Arial"/>
                <w:b/>
              </w:rPr>
            </w:pPr>
            <w:r w:rsidRPr="00213323">
              <w:t>A_puref</w:t>
            </w:r>
          </w:p>
        </w:tc>
        <w:tc>
          <w:tcPr>
            <w:tcW w:w="7321" w:type="dxa"/>
          </w:tcPr>
          <w:p w14:paraId="3374D422" w14:textId="77777777" w:rsidR="005D25CB" w:rsidRPr="00213323" w:rsidRDefault="005D25CB" w:rsidP="006F2A7E">
            <w:pPr>
              <w:spacing w:after="80"/>
              <w:rPr>
                <w:rFonts w:cs="Arial"/>
                <w:b/>
              </w:rPr>
            </w:pPr>
            <w:r w:rsidRPr="00213323">
              <w:t>Voltage reference port for pullup structure</w:t>
            </w:r>
          </w:p>
        </w:tc>
      </w:tr>
      <w:tr w:rsidR="005D25CB" w:rsidRPr="00213323" w14:paraId="6D403F4A" w14:textId="77777777" w:rsidTr="00FD7E88">
        <w:tc>
          <w:tcPr>
            <w:tcW w:w="828" w:type="dxa"/>
          </w:tcPr>
          <w:p w14:paraId="69DB347A" w14:textId="77777777" w:rsidR="005D25CB" w:rsidRPr="00213323" w:rsidRDefault="005D25CB" w:rsidP="006F2A7E">
            <w:pPr>
              <w:spacing w:after="80"/>
              <w:jc w:val="center"/>
              <w:rPr>
                <w:rFonts w:cs="Arial"/>
                <w:b/>
              </w:rPr>
            </w:pPr>
            <w:r w:rsidRPr="00213323">
              <w:t>5</w:t>
            </w:r>
          </w:p>
        </w:tc>
        <w:tc>
          <w:tcPr>
            <w:tcW w:w="1657" w:type="dxa"/>
          </w:tcPr>
          <w:p w14:paraId="19791466" w14:textId="77777777" w:rsidR="005D25CB" w:rsidRPr="00213323" w:rsidRDefault="005D25CB" w:rsidP="006F2A7E">
            <w:pPr>
              <w:spacing w:after="80"/>
              <w:rPr>
                <w:rFonts w:cs="Arial"/>
                <w:b/>
              </w:rPr>
            </w:pPr>
            <w:r w:rsidRPr="00213323">
              <w:t>A_pcref</w:t>
            </w:r>
          </w:p>
        </w:tc>
        <w:tc>
          <w:tcPr>
            <w:tcW w:w="7321" w:type="dxa"/>
          </w:tcPr>
          <w:p w14:paraId="55104BFE" w14:textId="77777777" w:rsidR="005D25CB" w:rsidRPr="00213323" w:rsidRDefault="005D25CB" w:rsidP="006F2A7E">
            <w:pPr>
              <w:spacing w:after="80"/>
              <w:rPr>
                <w:rFonts w:cs="Arial"/>
                <w:b/>
              </w:rPr>
            </w:pPr>
            <w:r w:rsidRPr="00213323">
              <w:t>Voltage reference port for power clamp structure</w:t>
            </w:r>
          </w:p>
        </w:tc>
      </w:tr>
      <w:tr w:rsidR="005D25CB" w:rsidRPr="00213323" w14:paraId="12E66361" w14:textId="77777777" w:rsidTr="00FD7E88">
        <w:tc>
          <w:tcPr>
            <w:tcW w:w="828" w:type="dxa"/>
          </w:tcPr>
          <w:p w14:paraId="54C8E8ED" w14:textId="77777777" w:rsidR="005D25CB" w:rsidRPr="00213323" w:rsidRDefault="005D25CB" w:rsidP="006F2A7E">
            <w:pPr>
              <w:spacing w:after="80"/>
              <w:jc w:val="center"/>
              <w:rPr>
                <w:rFonts w:cs="Arial"/>
                <w:b/>
              </w:rPr>
            </w:pPr>
            <w:r w:rsidRPr="00213323">
              <w:t>6</w:t>
            </w:r>
          </w:p>
        </w:tc>
        <w:tc>
          <w:tcPr>
            <w:tcW w:w="1657" w:type="dxa"/>
          </w:tcPr>
          <w:p w14:paraId="3A9CAD6E" w14:textId="77777777" w:rsidR="005D25CB" w:rsidRPr="00213323" w:rsidRDefault="005D25CB" w:rsidP="006F2A7E">
            <w:pPr>
              <w:spacing w:after="80"/>
              <w:rPr>
                <w:rFonts w:cs="Arial"/>
                <w:b/>
              </w:rPr>
            </w:pPr>
            <w:r w:rsidRPr="00213323">
              <w:t>A_pdref</w:t>
            </w:r>
          </w:p>
        </w:tc>
        <w:tc>
          <w:tcPr>
            <w:tcW w:w="7321" w:type="dxa"/>
          </w:tcPr>
          <w:p w14:paraId="27B62CEE" w14:textId="77777777" w:rsidR="005D25CB" w:rsidRPr="00213323" w:rsidRDefault="005D25CB" w:rsidP="006F2A7E">
            <w:pPr>
              <w:spacing w:after="80"/>
              <w:rPr>
                <w:rFonts w:cs="Arial"/>
                <w:b/>
              </w:rPr>
            </w:pPr>
            <w:r w:rsidRPr="00213323">
              <w:t>Voltage reference port for pulldown structure</w:t>
            </w:r>
          </w:p>
        </w:tc>
      </w:tr>
      <w:tr w:rsidR="005D25CB" w:rsidRPr="00213323" w14:paraId="35BD4C21" w14:textId="77777777" w:rsidTr="00FD7E88">
        <w:tc>
          <w:tcPr>
            <w:tcW w:w="828" w:type="dxa"/>
          </w:tcPr>
          <w:p w14:paraId="2B7F4D91" w14:textId="77777777" w:rsidR="005D25CB" w:rsidRPr="00213323" w:rsidRDefault="005D25CB" w:rsidP="006F2A7E">
            <w:pPr>
              <w:spacing w:after="80"/>
              <w:jc w:val="center"/>
              <w:rPr>
                <w:rFonts w:cs="Arial"/>
                <w:b/>
              </w:rPr>
            </w:pPr>
            <w:r w:rsidRPr="00213323">
              <w:t>7</w:t>
            </w:r>
          </w:p>
        </w:tc>
        <w:tc>
          <w:tcPr>
            <w:tcW w:w="1657" w:type="dxa"/>
          </w:tcPr>
          <w:p w14:paraId="4DCF7889" w14:textId="77777777" w:rsidR="005D25CB" w:rsidRPr="00213323" w:rsidRDefault="005D25CB" w:rsidP="006F2A7E">
            <w:pPr>
              <w:spacing w:after="80"/>
              <w:rPr>
                <w:rFonts w:cs="Arial"/>
                <w:b/>
              </w:rPr>
            </w:pPr>
            <w:r w:rsidRPr="00213323">
              <w:t>A_gcref</w:t>
            </w:r>
          </w:p>
        </w:tc>
        <w:tc>
          <w:tcPr>
            <w:tcW w:w="7321" w:type="dxa"/>
          </w:tcPr>
          <w:p w14:paraId="2B4FF6D6" w14:textId="77777777" w:rsidR="005D25CB" w:rsidRPr="00213323" w:rsidRDefault="005D25CB" w:rsidP="006F2A7E">
            <w:pPr>
              <w:spacing w:after="80"/>
              <w:rPr>
                <w:rFonts w:cs="Arial"/>
                <w:b/>
              </w:rPr>
            </w:pPr>
            <w:r w:rsidRPr="00213323">
              <w:t>Voltage reference port for ground clamp structure</w:t>
            </w:r>
          </w:p>
        </w:tc>
      </w:tr>
      <w:tr w:rsidR="005D25CB" w:rsidRPr="00213323" w14:paraId="7EF4EEE2" w14:textId="77777777" w:rsidTr="00FD7E88">
        <w:tc>
          <w:tcPr>
            <w:tcW w:w="828" w:type="dxa"/>
          </w:tcPr>
          <w:p w14:paraId="3A1E6668" w14:textId="77777777" w:rsidR="005D25CB" w:rsidRPr="00213323" w:rsidRDefault="005D25CB" w:rsidP="006F2A7E">
            <w:pPr>
              <w:spacing w:after="80"/>
              <w:jc w:val="center"/>
              <w:rPr>
                <w:rFonts w:cs="Arial"/>
                <w:b/>
              </w:rPr>
            </w:pPr>
            <w:r w:rsidRPr="00213323">
              <w:t>8</w:t>
            </w:r>
          </w:p>
        </w:tc>
        <w:tc>
          <w:tcPr>
            <w:tcW w:w="1657" w:type="dxa"/>
          </w:tcPr>
          <w:p w14:paraId="3B4B6425" w14:textId="77777777" w:rsidR="005D25CB" w:rsidRPr="00213323" w:rsidRDefault="005D25CB" w:rsidP="006F2A7E">
            <w:pPr>
              <w:spacing w:after="80"/>
              <w:rPr>
                <w:rFonts w:cs="Arial"/>
                <w:b/>
              </w:rPr>
            </w:pPr>
            <w:r w:rsidRPr="00213323">
              <w:t>A_signal</w:t>
            </w:r>
          </w:p>
        </w:tc>
        <w:tc>
          <w:tcPr>
            <w:tcW w:w="7321" w:type="dxa"/>
          </w:tcPr>
          <w:p w14:paraId="564DBA67" w14:textId="77777777" w:rsidR="005D25CB" w:rsidRPr="00213323" w:rsidRDefault="005D25CB" w:rsidP="006F2A7E">
            <w:pPr>
              <w:spacing w:after="80"/>
              <w:rPr>
                <w:rFonts w:cs="Arial"/>
                <w:b/>
              </w:rPr>
            </w:pPr>
            <w:r w:rsidRPr="00213323">
              <w:t xml:space="preserve">I/O signal port for a model unit </w:t>
            </w:r>
          </w:p>
        </w:tc>
      </w:tr>
      <w:tr w:rsidR="005D25CB" w:rsidRPr="00213323" w14:paraId="4C4F4842" w14:textId="77777777" w:rsidTr="00FD7E88">
        <w:tc>
          <w:tcPr>
            <w:tcW w:w="828" w:type="dxa"/>
          </w:tcPr>
          <w:p w14:paraId="157D62C5" w14:textId="77777777" w:rsidR="005D25CB" w:rsidRPr="00213323" w:rsidRDefault="005D25CB" w:rsidP="006F2A7E">
            <w:pPr>
              <w:spacing w:after="80"/>
              <w:jc w:val="center"/>
              <w:rPr>
                <w:rFonts w:cs="Arial"/>
                <w:b/>
              </w:rPr>
            </w:pPr>
            <w:r w:rsidRPr="00213323">
              <w:t>9</w:t>
            </w:r>
          </w:p>
        </w:tc>
        <w:tc>
          <w:tcPr>
            <w:tcW w:w="1657" w:type="dxa"/>
          </w:tcPr>
          <w:p w14:paraId="0642CD0D" w14:textId="77777777" w:rsidR="005D25CB" w:rsidRPr="00213323" w:rsidRDefault="005D25CB" w:rsidP="006F2A7E">
            <w:pPr>
              <w:spacing w:after="80"/>
              <w:rPr>
                <w:rFonts w:cs="Arial"/>
                <w:b/>
              </w:rPr>
            </w:pPr>
            <w:r w:rsidRPr="00213323">
              <w:t>A_extref</w:t>
            </w:r>
          </w:p>
        </w:tc>
        <w:tc>
          <w:tcPr>
            <w:tcW w:w="7321" w:type="dxa"/>
          </w:tcPr>
          <w:p w14:paraId="4BC12903" w14:textId="77777777" w:rsidR="005D25CB" w:rsidRPr="00213323" w:rsidRDefault="005D25CB" w:rsidP="006F2A7E">
            <w:pPr>
              <w:spacing w:after="80"/>
              <w:rPr>
                <w:rFonts w:cs="Arial"/>
                <w:b/>
              </w:rPr>
            </w:pPr>
            <w:r w:rsidRPr="00213323">
              <w:t>External reference voltage port</w:t>
            </w:r>
          </w:p>
        </w:tc>
      </w:tr>
      <w:tr w:rsidR="005D25CB" w:rsidRPr="00213323" w14:paraId="060D881E" w14:textId="77777777" w:rsidTr="00FD7E88">
        <w:tc>
          <w:tcPr>
            <w:tcW w:w="828" w:type="dxa"/>
          </w:tcPr>
          <w:p w14:paraId="1893E299" w14:textId="77777777" w:rsidR="005D25CB" w:rsidRPr="00213323" w:rsidRDefault="005D25CB" w:rsidP="006F2A7E">
            <w:pPr>
              <w:spacing w:after="80"/>
              <w:jc w:val="center"/>
              <w:rPr>
                <w:rFonts w:cs="Arial"/>
                <w:b/>
              </w:rPr>
            </w:pPr>
            <w:r w:rsidRPr="00213323">
              <w:t>10</w:t>
            </w:r>
          </w:p>
        </w:tc>
        <w:tc>
          <w:tcPr>
            <w:tcW w:w="1657" w:type="dxa"/>
          </w:tcPr>
          <w:p w14:paraId="7C68BA28" w14:textId="77777777" w:rsidR="005D25CB" w:rsidRPr="00213323" w:rsidRDefault="005D25CB" w:rsidP="006F2A7E">
            <w:pPr>
              <w:spacing w:after="80"/>
              <w:rPr>
                <w:rFonts w:cs="Arial"/>
                <w:b/>
              </w:rPr>
            </w:pPr>
            <w:r w:rsidRPr="00213323">
              <w:t>D_switch</w:t>
            </w:r>
          </w:p>
        </w:tc>
        <w:tc>
          <w:tcPr>
            <w:tcW w:w="7321" w:type="dxa"/>
          </w:tcPr>
          <w:p w14:paraId="58BA81AC" w14:textId="77777777" w:rsidR="005D25CB" w:rsidRPr="00213323" w:rsidRDefault="005D25CB" w:rsidP="006F2A7E">
            <w:pPr>
              <w:spacing w:after="80"/>
              <w:rPr>
                <w:rFonts w:cs="Arial"/>
                <w:b/>
              </w:rPr>
            </w:pPr>
            <w:r w:rsidRPr="00213323">
              <w:t>Digital input for control of a series switch model</w:t>
            </w:r>
          </w:p>
        </w:tc>
      </w:tr>
      <w:tr w:rsidR="005D25CB" w:rsidRPr="00213323" w14:paraId="551D2998" w14:textId="77777777" w:rsidTr="00FD7E88">
        <w:tc>
          <w:tcPr>
            <w:tcW w:w="828" w:type="dxa"/>
          </w:tcPr>
          <w:p w14:paraId="502B9833" w14:textId="77777777" w:rsidR="005D25CB" w:rsidRPr="00213323" w:rsidRDefault="005D25CB" w:rsidP="006F2A7E">
            <w:pPr>
              <w:spacing w:after="80"/>
              <w:jc w:val="center"/>
              <w:rPr>
                <w:rFonts w:cs="Arial"/>
                <w:b/>
              </w:rPr>
            </w:pPr>
            <w:r w:rsidRPr="00213323">
              <w:t>11</w:t>
            </w:r>
          </w:p>
        </w:tc>
        <w:tc>
          <w:tcPr>
            <w:tcW w:w="1657" w:type="dxa"/>
          </w:tcPr>
          <w:p w14:paraId="337ACA4C" w14:textId="77777777" w:rsidR="005D25CB" w:rsidRPr="00213323" w:rsidRDefault="005D25CB" w:rsidP="006F2A7E">
            <w:pPr>
              <w:spacing w:after="80"/>
              <w:rPr>
                <w:rFonts w:cs="Arial"/>
                <w:b/>
              </w:rPr>
            </w:pPr>
            <w:r w:rsidRPr="00213323">
              <w:t>A_gnd</w:t>
            </w:r>
          </w:p>
        </w:tc>
        <w:tc>
          <w:tcPr>
            <w:tcW w:w="7321" w:type="dxa"/>
          </w:tcPr>
          <w:p w14:paraId="08AFA36C" w14:textId="77777777" w:rsidR="005D25CB" w:rsidRPr="00213323" w:rsidRDefault="005D25CB" w:rsidP="006F2A7E">
            <w:pPr>
              <w:spacing w:after="80"/>
              <w:rPr>
                <w:rFonts w:cs="Arial"/>
                <w:b/>
              </w:rPr>
            </w:pPr>
            <w:del w:id="4717" w:author="Author">
              <w:r w:rsidRPr="00213323" w:rsidDel="00F349EF">
                <w:delText xml:space="preserve">Global </w:delText>
              </w:r>
            </w:del>
            <w:ins w:id="4718" w:author="Author">
              <w:r w:rsidR="00F349EF">
                <w:t>Simulator g</w:t>
              </w:r>
              <w:r w:rsidR="00F349EF" w:rsidRPr="00213323">
                <w:t xml:space="preserve">lobal </w:t>
              </w:r>
            </w:ins>
            <w:r w:rsidRPr="00213323">
              <w:t xml:space="preserve">reference </w:t>
            </w:r>
            <w:ins w:id="4719" w:author="Author">
              <w:r w:rsidR="00F349EF">
                <w:t>node</w:t>
              </w:r>
            </w:ins>
            <w:del w:id="4720" w:author="Author">
              <w:r w:rsidRPr="00213323" w:rsidDel="00F349EF">
                <w:delText>voltage port</w:delText>
              </w:r>
            </w:del>
          </w:p>
        </w:tc>
      </w:tr>
      <w:tr w:rsidR="005D25CB" w:rsidRPr="00213323" w14:paraId="7160E082" w14:textId="77777777" w:rsidTr="00FD7E88">
        <w:tc>
          <w:tcPr>
            <w:tcW w:w="828" w:type="dxa"/>
          </w:tcPr>
          <w:p w14:paraId="5AD1915F" w14:textId="77777777" w:rsidR="005D25CB" w:rsidRPr="00213323" w:rsidRDefault="005D25CB" w:rsidP="006F2A7E">
            <w:pPr>
              <w:spacing w:after="80"/>
              <w:jc w:val="center"/>
              <w:rPr>
                <w:rFonts w:cs="Arial"/>
                <w:b/>
              </w:rPr>
            </w:pPr>
            <w:r w:rsidRPr="00213323">
              <w:t>12</w:t>
            </w:r>
          </w:p>
        </w:tc>
        <w:tc>
          <w:tcPr>
            <w:tcW w:w="1657" w:type="dxa"/>
          </w:tcPr>
          <w:p w14:paraId="34C2CB98" w14:textId="77777777" w:rsidR="005D25CB" w:rsidRPr="00213323" w:rsidRDefault="005D25CB" w:rsidP="006F2A7E">
            <w:pPr>
              <w:spacing w:after="80"/>
              <w:rPr>
                <w:rFonts w:cs="Arial"/>
                <w:b/>
              </w:rPr>
            </w:pPr>
            <w:r w:rsidRPr="00213323">
              <w:t>A_pos</w:t>
            </w:r>
          </w:p>
        </w:tc>
        <w:tc>
          <w:tcPr>
            <w:tcW w:w="7321" w:type="dxa"/>
          </w:tcPr>
          <w:p w14:paraId="30095725" w14:textId="77777777" w:rsidR="005D25CB" w:rsidRPr="00213323" w:rsidRDefault="005D25CB" w:rsidP="006F2A7E">
            <w:pPr>
              <w:spacing w:after="80"/>
              <w:rPr>
                <w:rFonts w:cs="Arial"/>
                <w:b/>
              </w:rPr>
            </w:pPr>
            <w:r w:rsidRPr="00213323">
              <w:t>Non-inverting port for series or series switch models</w:t>
            </w:r>
          </w:p>
        </w:tc>
      </w:tr>
      <w:tr w:rsidR="005D25CB" w:rsidRPr="00213323" w14:paraId="06CAA0F6" w14:textId="77777777" w:rsidTr="00FD7E88">
        <w:tc>
          <w:tcPr>
            <w:tcW w:w="828" w:type="dxa"/>
          </w:tcPr>
          <w:p w14:paraId="2C91D2AA" w14:textId="77777777" w:rsidR="005D25CB" w:rsidRPr="00213323" w:rsidRDefault="005D25CB" w:rsidP="006F2A7E">
            <w:pPr>
              <w:spacing w:after="80"/>
              <w:jc w:val="center"/>
              <w:rPr>
                <w:rFonts w:cs="Arial"/>
                <w:b/>
              </w:rPr>
            </w:pPr>
            <w:r w:rsidRPr="00213323">
              <w:t>13</w:t>
            </w:r>
          </w:p>
        </w:tc>
        <w:tc>
          <w:tcPr>
            <w:tcW w:w="1657" w:type="dxa"/>
          </w:tcPr>
          <w:p w14:paraId="714B8BE9" w14:textId="77777777" w:rsidR="005D25CB" w:rsidRPr="00213323" w:rsidRDefault="005D25CB" w:rsidP="006F2A7E">
            <w:pPr>
              <w:spacing w:after="80"/>
              <w:rPr>
                <w:rFonts w:cs="Arial"/>
                <w:b/>
              </w:rPr>
            </w:pPr>
            <w:r w:rsidRPr="00213323">
              <w:t>A_neg</w:t>
            </w:r>
          </w:p>
        </w:tc>
        <w:tc>
          <w:tcPr>
            <w:tcW w:w="7321" w:type="dxa"/>
          </w:tcPr>
          <w:p w14:paraId="7A4366C6" w14:textId="77777777" w:rsidR="005D25CB" w:rsidRPr="00213323" w:rsidRDefault="005D25CB" w:rsidP="006F2A7E">
            <w:pPr>
              <w:spacing w:after="80"/>
              <w:rPr>
                <w:rFonts w:cs="Arial"/>
                <w:b/>
              </w:rPr>
            </w:pPr>
            <w:r w:rsidRPr="00213323">
              <w:t>Inverting port for series or series switch models</w:t>
            </w:r>
          </w:p>
        </w:tc>
      </w:tr>
      <w:tr w:rsidR="005D25CB" w:rsidRPr="00213323" w14:paraId="122B96AE" w14:textId="77777777" w:rsidTr="00FD7E88">
        <w:tc>
          <w:tcPr>
            <w:tcW w:w="828" w:type="dxa"/>
          </w:tcPr>
          <w:p w14:paraId="268DA78E" w14:textId="77777777" w:rsidR="005D25CB" w:rsidRPr="00213323" w:rsidRDefault="005D25CB" w:rsidP="006F2A7E">
            <w:pPr>
              <w:spacing w:after="80"/>
              <w:jc w:val="center"/>
              <w:rPr>
                <w:rFonts w:cs="Arial"/>
                <w:b/>
              </w:rPr>
            </w:pPr>
            <w:r w:rsidRPr="00213323">
              <w:t>14</w:t>
            </w:r>
          </w:p>
        </w:tc>
        <w:tc>
          <w:tcPr>
            <w:tcW w:w="1657" w:type="dxa"/>
          </w:tcPr>
          <w:p w14:paraId="2361B02E" w14:textId="77777777" w:rsidR="005D25CB" w:rsidRPr="00213323" w:rsidRDefault="005D25CB" w:rsidP="006F2A7E">
            <w:pPr>
              <w:spacing w:after="80"/>
              <w:rPr>
                <w:rFonts w:cs="Arial"/>
                <w:b/>
              </w:rPr>
            </w:pPr>
            <w:r w:rsidRPr="00213323">
              <w:t>A_signal_pos</w:t>
            </w:r>
          </w:p>
        </w:tc>
        <w:tc>
          <w:tcPr>
            <w:tcW w:w="7321" w:type="dxa"/>
          </w:tcPr>
          <w:p w14:paraId="75B09406" w14:textId="77777777" w:rsidR="005D25CB" w:rsidRPr="00213323" w:rsidRDefault="005D25CB" w:rsidP="006F2A7E">
            <w:pPr>
              <w:spacing w:after="80"/>
              <w:rPr>
                <w:rFonts w:cs="Arial"/>
                <w:b/>
              </w:rPr>
            </w:pPr>
            <w:r w:rsidRPr="00213323">
              <w:t>Non-inverting port of a differential model</w:t>
            </w:r>
          </w:p>
        </w:tc>
      </w:tr>
      <w:tr w:rsidR="005D25CB" w:rsidRPr="00213323" w14:paraId="658A94A8" w14:textId="77777777" w:rsidTr="00FD7E88">
        <w:tc>
          <w:tcPr>
            <w:tcW w:w="828" w:type="dxa"/>
          </w:tcPr>
          <w:p w14:paraId="2D40454A" w14:textId="77777777" w:rsidR="005D25CB" w:rsidRPr="00213323" w:rsidRDefault="005D25CB" w:rsidP="006F2A7E">
            <w:pPr>
              <w:spacing w:after="80"/>
              <w:jc w:val="center"/>
              <w:rPr>
                <w:rFonts w:cs="Arial"/>
                <w:b/>
              </w:rPr>
            </w:pPr>
            <w:r w:rsidRPr="00213323">
              <w:t>15</w:t>
            </w:r>
          </w:p>
        </w:tc>
        <w:tc>
          <w:tcPr>
            <w:tcW w:w="1657" w:type="dxa"/>
          </w:tcPr>
          <w:p w14:paraId="15AEE494" w14:textId="77777777" w:rsidR="005D25CB" w:rsidRPr="00213323" w:rsidRDefault="005D25CB" w:rsidP="006F2A7E">
            <w:pPr>
              <w:spacing w:after="80"/>
              <w:rPr>
                <w:rFonts w:cs="Arial"/>
                <w:b/>
              </w:rPr>
            </w:pPr>
            <w:r w:rsidRPr="00213323">
              <w:t>A_signal_neg</w:t>
            </w:r>
          </w:p>
        </w:tc>
        <w:tc>
          <w:tcPr>
            <w:tcW w:w="7321" w:type="dxa"/>
          </w:tcPr>
          <w:p w14:paraId="7183BA2F" w14:textId="77777777" w:rsidR="005D25CB" w:rsidRPr="00213323" w:rsidRDefault="005D25CB" w:rsidP="006F2A7E">
            <w:pPr>
              <w:spacing w:after="80"/>
              <w:rPr>
                <w:rFonts w:cs="Arial"/>
                <w:b/>
              </w:rPr>
            </w:pPr>
            <w:r w:rsidRPr="00213323">
              <w:t>Inverting port of a differential model</w:t>
            </w:r>
          </w:p>
        </w:tc>
      </w:tr>
    </w:tbl>
    <w:p w14:paraId="1075ED57" w14:textId="77777777" w:rsidR="005F1462" w:rsidRPr="00213323" w:rsidRDefault="005F1462" w:rsidP="006F2A7E">
      <w:pPr>
        <w:spacing w:after="80"/>
      </w:pPr>
    </w:p>
    <w:p w14:paraId="171EE332" w14:textId="77777777"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w:t>
      </w:r>
      <w:del w:id="4721" w:author="Author">
        <w:r w:rsidRPr="00213323" w:rsidDel="008E1190">
          <w:delText xml:space="preserve">universal </w:delText>
        </w:r>
      </w:del>
      <w:ins w:id="4722" w:author="Author">
        <w:r w:rsidR="008E1190">
          <w:t>simulator global</w:t>
        </w:r>
        <w:r w:rsidR="008E1190" w:rsidRPr="00213323">
          <w:t xml:space="preserve"> </w:t>
        </w:r>
      </w:ins>
      <w:r w:rsidRPr="00213323">
        <w:t xml:space="preserve">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14:paraId="16FEBEAC" w14:textId="77777777"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14:paraId="45E5873A" w14:textId="77777777" w:rsidR="005F1462" w:rsidRPr="00213323" w:rsidRDefault="005F1462" w:rsidP="006F2A7E">
      <w:pPr>
        <w:spacing w:after="80"/>
      </w:pPr>
      <w:r w:rsidRPr="00213323">
        <w:t>Ports under [External Model]s:</w:t>
      </w:r>
    </w:p>
    <w:p w14:paraId="1181A57F" w14:textId="77777777"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14:paraId="35B6C26B" w14:textId="77777777"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14:paraId="3F4D4F13" w14:textId="77777777" w:rsidR="005F1462" w:rsidRPr="00213323" w:rsidRDefault="00281E7F" w:rsidP="00BE55D6">
      <w:pPr>
        <w:spacing w:after="80"/>
      </w:pPr>
      <w:r w:rsidRPr="00213323">
        <w:lastRenderedPageBreak/>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B34E20" w:rsidRPr="00213323">
        <w:rPr>
          <w:highlight w:val="yellow"/>
        </w:rPr>
        <w:fldChar w:fldCharType="begin"/>
      </w:r>
      <w:r w:rsidR="0030668E" w:rsidRPr="00213323">
        <w:instrText xml:space="preserve"> REF _Ref300063755 \r \h </w:instrText>
      </w:r>
      <w:r w:rsidR="00B34E20" w:rsidRPr="00213323">
        <w:rPr>
          <w:highlight w:val="yellow"/>
        </w:rPr>
      </w:r>
      <w:r w:rsidR="00B34E20" w:rsidRPr="00213323">
        <w:rPr>
          <w:highlight w:val="yellow"/>
        </w:rPr>
        <w:fldChar w:fldCharType="separate"/>
      </w:r>
      <w:r w:rsidR="00040BD7">
        <w:t>Figure 19</w:t>
      </w:r>
      <w:r w:rsidR="00B34E20" w:rsidRPr="00213323">
        <w:rPr>
          <w:highlight w:val="yellow"/>
        </w:rPr>
        <w:fldChar w:fldCharType="end"/>
      </w:r>
      <w:r w:rsidR="00494653" w:rsidRPr="00213323">
        <w:t xml:space="preserve"> and </w:t>
      </w:r>
      <w:r w:rsidR="007571FE">
        <w:fldChar w:fldCharType="begin"/>
      </w:r>
      <w:r w:rsidR="007571FE">
        <w:instrText xml:space="preserve"> REF _Ref300063762 \r \h  \* MERGEFORMAT </w:instrText>
      </w:r>
      <w:r w:rsidR="007571FE">
        <w:fldChar w:fldCharType="separate"/>
      </w:r>
      <w:r w:rsidR="00040BD7">
        <w:t>Figure 20</w:t>
      </w:r>
      <w:r w:rsidR="007571FE">
        <w:fldChar w:fldCharType="end"/>
      </w:r>
      <w:r w:rsidR="005F1462" w:rsidRPr="00213323">
        <w:t>.</w:t>
      </w:r>
    </w:p>
    <w:p w14:paraId="13DF5B54" w14:textId="77777777" w:rsidR="0068475A" w:rsidRPr="00213323" w:rsidRDefault="0068475A" w:rsidP="006F2A7E">
      <w:pPr>
        <w:spacing w:after="80"/>
      </w:pPr>
    </w:p>
    <w:p w14:paraId="7ABF6DAB" w14:textId="77777777" w:rsidR="00106126" w:rsidRPr="00213323" w:rsidRDefault="00AB4D6B" w:rsidP="00AB4D6B">
      <w:pPr>
        <w:spacing w:after="80"/>
        <w:jc w:val="center"/>
      </w:pPr>
      <w:r w:rsidRPr="00213323">
        <w:object w:dxaOrig="3106" w:dyaOrig="1891" w14:anchorId="180E738F">
          <v:shape id="_x0000_i1043" type="#_x0000_t75" style="width:151.5pt;height:93.75pt" o:ole="">
            <v:imagedata r:id="rId49" o:title=""/>
          </v:shape>
          <o:OLEObject Type="Embed" ProgID="Visio.Drawing.11" ShapeID="_x0000_i1043" DrawAspect="Content" ObjectID="_1601816493" r:id="rId50"/>
        </w:object>
      </w:r>
    </w:p>
    <w:p w14:paraId="1CDF3641" w14:textId="77777777" w:rsidR="00106126" w:rsidRPr="00213323" w:rsidRDefault="000010AB" w:rsidP="006F2A7E">
      <w:pPr>
        <w:pStyle w:val="Figurecaption"/>
        <w:spacing w:before="0" w:after="80"/>
      </w:pPr>
      <w:bookmarkStart w:id="4723" w:name="_Ref300063755"/>
      <w:r w:rsidRPr="00213323">
        <w:t xml:space="preserve"> - </w:t>
      </w:r>
      <w:r w:rsidR="00106126" w:rsidRPr="00213323">
        <w:t>Port Names for I/O Buffer</w:t>
      </w:r>
      <w:bookmarkEnd w:id="4723"/>
    </w:p>
    <w:p w14:paraId="3A311C47" w14:textId="77777777" w:rsidR="005F1462" w:rsidRPr="00213323" w:rsidRDefault="005F1462" w:rsidP="003857C0">
      <w:pPr>
        <w:pStyle w:val="PlainText"/>
        <w:tabs>
          <w:tab w:val="left" w:pos="2579"/>
        </w:tabs>
        <w:spacing w:after="80"/>
        <w:rPr>
          <w:rFonts w:ascii="Times New Roman" w:hAnsi="Times New Roman" w:cs="Times New Roman"/>
          <w:sz w:val="24"/>
          <w:szCs w:val="24"/>
        </w:rPr>
      </w:pPr>
    </w:p>
    <w:p w14:paraId="0916A045" w14:textId="77777777" w:rsidR="005F1462" w:rsidRPr="00213323" w:rsidRDefault="00AB4D6B" w:rsidP="00AB4D6B">
      <w:pPr>
        <w:spacing w:after="80"/>
        <w:jc w:val="center"/>
      </w:pPr>
      <w:r w:rsidRPr="00213323">
        <w:object w:dxaOrig="2925" w:dyaOrig="1845" w14:anchorId="7D73FD07">
          <v:shape id="_x0000_i1044" type="#_x0000_t75" style="width:2in;height:93.75pt" o:ole="">
            <v:imagedata r:id="rId51" o:title=""/>
          </v:shape>
          <o:OLEObject Type="Embed" ProgID="Visio.Drawing.11" ShapeID="_x0000_i1044" DrawAspect="Content" ObjectID="_1601816494" r:id="rId52"/>
        </w:object>
      </w:r>
    </w:p>
    <w:p w14:paraId="440F2DB0" w14:textId="77777777" w:rsidR="00106126" w:rsidRPr="00213323" w:rsidRDefault="000010AB" w:rsidP="006F2A7E">
      <w:pPr>
        <w:pStyle w:val="Figurecaption"/>
        <w:spacing w:before="0" w:after="80"/>
      </w:pPr>
      <w:bookmarkStart w:id="4724" w:name="_Ref300063762"/>
      <w:r w:rsidRPr="00213323">
        <w:t xml:space="preserve"> - </w:t>
      </w:r>
      <w:r w:rsidR="00106126" w:rsidRPr="00213323">
        <w:t>Port Names for Series Switch</w:t>
      </w:r>
      <w:bookmarkEnd w:id="4724"/>
    </w:p>
    <w:p w14:paraId="1558A2BD" w14:textId="77777777" w:rsidR="005D3280" w:rsidRPr="00213323" w:rsidRDefault="005D3280" w:rsidP="006F2A7E">
      <w:pPr>
        <w:spacing w:after="80"/>
      </w:pPr>
    </w:p>
    <w:p w14:paraId="0467F26C" w14:textId="77777777" w:rsidR="005F1462" w:rsidRPr="00213323" w:rsidRDefault="005F1462" w:rsidP="006F2A7E">
      <w:pPr>
        <w:spacing w:after="80"/>
      </w:pPr>
      <w:r w:rsidRPr="00213323">
        <w:t>Ports under [External Circuit]s:</w:t>
      </w:r>
    </w:p>
    <w:p w14:paraId="22CBD0D5" w14:textId="77777777"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14:paraId="00174CAE" w14:textId="77777777" w:rsidR="005F1462" w:rsidRPr="00213323" w:rsidRDefault="007571FE" w:rsidP="00BE55D6">
      <w:pPr>
        <w:spacing w:after="80"/>
      </w:pPr>
      <w:r>
        <w:fldChar w:fldCharType="begin"/>
      </w:r>
      <w:r>
        <w:instrText xml:space="preserve"> REF _Ref300063781 \r \h  \* MERGEFORMAT </w:instrText>
      </w:r>
      <w:r>
        <w:fldChar w:fldCharType="separate"/>
      </w:r>
      <w:r w:rsidR="00040BD7">
        <w:t>Figure 21</w:t>
      </w:r>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14:paraId="18E565C3" w14:textId="77777777"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14:paraId="337DA64F" w14:textId="77777777" w:rsidR="00756278" w:rsidRPr="00213323" w:rsidRDefault="00756278" w:rsidP="006F2A7E">
      <w:pPr>
        <w:spacing w:after="80"/>
      </w:pPr>
    </w:p>
    <w:p w14:paraId="7661FC3B" w14:textId="77777777" w:rsidR="002F1114" w:rsidRPr="00213323" w:rsidRDefault="00756278" w:rsidP="006F2A7E">
      <w:pPr>
        <w:spacing w:after="80"/>
        <w:jc w:val="center"/>
      </w:pPr>
      <w:r w:rsidRPr="00213323">
        <w:object w:dxaOrig="6796" w:dyaOrig="6075" w14:anchorId="65BEEBB4">
          <v:shape id="_x0000_i1045" type="#_x0000_t75" style="width:338.25pt;height:302.25pt" o:ole="">
            <v:imagedata r:id="rId53" o:title=""/>
          </v:shape>
          <o:OLEObject Type="Embed" ProgID="Visio.Drawing.11" ShapeID="_x0000_i1045" DrawAspect="Content" ObjectID="_1601816495" r:id="rId54"/>
        </w:object>
      </w:r>
    </w:p>
    <w:p w14:paraId="281661C4" w14:textId="77777777" w:rsidR="002F1114" w:rsidRPr="00213323" w:rsidRDefault="00C80B76" w:rsidP="006F2A7E">
      <w:pPr>
        <w:pStyle w:val="Figurecaption"/>
        <w:spacing w:before="0" w:after="80"/>
      </w:pPr>
      <w:bookmarkStart w:id="4725" w:name="_Ref300063781"/>
      <w:r w:rsidRPr="00213323">
        <w:t xml:space="preserve"> - </w:t>
      </w:r>
      <w:r w:rsidR="002F1114" w:rsidRPr="00213323">
        <w:t>Example Showing [External Circuit] Ports</w:t>
      </w:r>
      <w:bookmarkEnd w:id="4725"/>
    </w:p>
    <w:p w14:paraId="7DB15944" w14:textId="77777777" w:rsidR="005F1462" w:rsidRPr="00213323" w:rsidRDefault="005F1462" w:rsidP="006F2A7E">
      <w:pPr>
        <w:spacing w:after="80"/>
      </w:pPr>
    </w:p>
    <w:p w14:paraId="17BA8755" w14:textId="77777777"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14:paraId="69E684A5" w14:textId="77777777" w:rsidR="005F1462" w:rsidRPr="00213323" w:rsidRDefault="005F1462" w:rsidP="006F2A7E">
      <w:pPr>
        <w:spacing w:after="80"/>
      </w:pPr>
      <w:r w:rsidRPr="00213323">
        <w:t>Port types and states:</w:t>
      </w:r>
    </w:p>
    <w:p w14:paraId="4B7B93B2" w14:textId="77777777"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7571FE">
        <w:fldChar w:fldCharType="begin"/>
      </w:r>
      <w:r w:rsidR="007571FE">
        <w:instrText xml:space="preserve"> REF _Ref300063803 \r \h  \* MERGEFORMAT </w:instrText>
      </w:r>
      <w:r w:rsidR="007571FE">
        <w:fldChar w:fldCharType="separate"/>
      </w:r>
      <w:r w:rsidR="00040BD7">
        <w:t>Figure 22</w:t>
      </w:r>
      <w:r w:rsidR="007571FE">
        <w:fldChar w:fldCharType="end"/>
      </w:r>
      <w:r w:rsidR="00494653" w:rsidRPr="00213323">
        <w:t xml:space="preserve"> and</w:t>
      </w:r>
      <w:r w:rsidR="0030668E" w:rsidRPr="00213323">
        <w:t xml:space="preserve"> </w:t>
      </w:r>
      <w:r w:rsidR="007571FE">
        <w:fldChar w:fldCharType="begin"/>
      </w:r>
      <w:r w:rsidR="007571FE">
        <w:instrText xml:space="preserve"> REF _Ref300063798 \r \h  \* MERGEFORMAT </w:instrText>
      </w:r>
      <w:r w:rsidR="007571FE">
        <w:fldChar w:fldCharType="separate"/>
      </w:r>
      <w:r w:rsidR="00040BD7">
        <w:t>Figure 23</w:t>
      </w:r>
      <w:r w:rsidR="007571FE">
        <w:fldChar w:fldCharType="end"/>
      </w:r>
      <w:r w:rsidRPr="00213323">
        <w:t xml:space="preserve"> and </w:t>
      </w:r>
      <w:r w:rsidR="005701F7" w:rsidRPr="00213323">
        <w:t xml:space="preserve">the </w:t>
      </w:r>
      <w:r w:rsidR="00281E7F" w:rsidRPr="00213323">
        <w:t>document text below.</w:t>
      </w:r>
    </w:p>
    <w:p w14:paraId="5EDDE0C4" w14:textId="77777777"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14:paraId="01049586" w14:textId="77777777"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14:paraId="27E8F2BF" w14:textId="77777777" w:rsidR="005F1462" w:rsidRPr="00213323" w:rsidRDefault="005F1462" w:rsidP="006F2A7E">
      <w:pPr>
        <w:spacing w:after="80"/>
      </w:pPr>
      <w:r w:rsidRPr="00213323">
        <w:lastRenderedPageBreak/>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14:paraId="2EB564A7" w14:textId="77777777"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14:paraId="7FE322C8" w14:textId="77777777"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14:paraId="47BA5F7C" w14:textId="77777777"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14:paraId="53EDEDD7" w14:textId="77777777"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14:paraId="69CA2A1E" w14:textId="77777777" w:rsidR="0068475A" w:rsidRPr="00213323" w:rsidRDefault="0068475A" w:rsidP="006F2A7E">
      <w:pPr>
        <w:spacing w:after="80"/>
      </w:pPr>
    </w:p>
    <w:p w14:paraId="0BBEB903" w14:textId="77777777" w:rsidR="00722578" w:rsidRPr="00213323" w:rsidRDefault="0068475A" w:rsidP="0068475A">
      <w:pPr>
        <w:spacing w:after="80"/>
        <w:jc w:val="center"/>
      </w:pPr>
      <w:r w:rsidRPr="00213323">
        <w:object w:dxaOrig="4771" w:dyaOrig="2295" w14:anchorId="68654376">
          <v:shape id="_x0000_i1046" type="#_x0000_t75" style="width:237.75pt;height:115.5pt" o:ole="">
            <v:imagedata r:id="rId55" o:title=""/>
          </v:shape>
          <o:OLEObject Type="Embed" ProgID="Visio.Drawing.11" ShapeID="_x0000_i1046" DrawAspect="Content" ObjectID="_1601816496" r:id="rId56"/>
        </w:object>
      </w:r>
    </w:p>
    <w:p w14:paraId="2ECC6216" w14:textId="77777777" w:rsidR="00722578" w:rsidRPr="00213323" w:rsidRDefault="00C80B76" w:rsidP="006F2A7E">
      <w:pPr>
        <w:pStyle w:val="Figurecaption"/>
        <w:spacing w:before="0" w:after="80"/>
      </w:pPr>
      <w:bookmarkStart w:id="4726" w:name="_Ref300063803"/>
      <w:r w:rsidRPr="00213323">
        <w:t xml:space="preserve"> - </w:t>
      </w:r>
      <w:r w:rsidR="00722578" w:rsidRPr="00213323">
        <w:t>AMS Model Unit, Using an I/O Buffer as an Example</w:t>
      </w:r>
      <w:bookmarkEnd w:id="4726"/>
    </w:p>
    <w:p w14:paraId="71DBB018" w14:textId="77777777" w:rsidR="00722578" w:rsidRPr="00213323" w:rsidRDefault="00722578" w:rsidP="006F2A7E">
      <w:pPr>
        <w:spacing w:after="80"/>
      </w:pPr>
    </w:p>
    <w:p w14:paraId="13FF7B36" w14:textId="77777777" w:rsidR="006C413A" w:rsidRPr="00213323" w:rsidRDefault="006C413A" w:rsidP="006F2A7E">
      <w:pPr>
        <w:spacing w:after="80"/>
      </w:pPr>
    </w:p>
    <w:p w14:paraId="4B268F13" w14:textId="77777777" w:rsidR="005F1462" w:rsidRPr="00213323" w:rsidRDefault="0068475A" w:rsidP="0068475A">
      <w:pPr>
        <w:spacing w:after="80"/>
        <w:jc w:val="center"/>
      </w:pPr>
      <w:r w:rsidRPr="00213323">
        <w:object w:dxaOrig="6975" w:dyaOrig="3870" w14:anchorId="0FD9F55D">
          <v:shape id="_x0000_i1047" type="#_x0000_t75" style="width:354pt;height:194.25pt" o:ole="">
            <v:imagedata r:id="rId57" o:title=""/>
          </v:shape>
          <o:OLEObject Type="Embed" ProgID="Visio.Drawing.11" ShapeID="_x0000_i1047" DrawAspect="Content" ObjectID="_1601816497" r:id="rId58"/>
        </w:object>
      </w:r>
    </w:p>
    <w:p w14:paraId="214B982E" w14:textId="77777777" w:rsidR="005F1462" w:rsidRPr="00213323" w:rsidRDefault="00C80B76" w:rsidP="006F2A7E">
      <w:pPr>
        <w:pStyle w:val="Figurecaption"/>
        <w:spacing w:before="0" w:after="80"/>
      </w:pPr>
      <w:bookmarkStart w:id="4727" w:name="_Ref300063798"/>
      <w:r w:rsidRPr="00213323">
        <w:t xml:space="preserve"> - </w:t>
      </w:r>
      <w:r w:rsidR="00722578" w:rsidRPr="00213323">
        <w:t>An Analog-Only Model Unit, Using an I/O Buffer as an Example</w:t>
      </w:r>
      <w:bookmarkEnd w:id="4727"/>
    </w:p>
    <w:p w14:paraId="6C19F31A" w14:textId="77777777" w:rsidR="005701F7" w:rsidRPr="00213323" w:rsidRDefault="005701F7" w:rsidP="006F2A7E">
      <w:pPr>
        <w:spacing w:after="80"/>
      </w:pPr>
    </w:p>
    <w:p w14:paraId="3A9016D8" w14:textId="77777777" w:rsidR="006D14F4" w:rsidRPr="00213323" w:rsidRDefault="00334508" w:rsidP="006F2A7E">
      <w:pPr>
        <w:pStyle w:val="3rd-level-heading-in-Section-6"/>
        <w:spacing w:after="80"/>
      </w:pPr>
      <w:r w:rsidRPr="00213323">
        <w:t>KEYWORD DEFINITIONS</w:t>
      </w:r>
    </w:p>
    <w:p w14:paraId="44C9339C" w14:textId="77777777" w:rsidR="005F1462" w:rsidRPr="00213323" w:rsidRDefault="005F1462" w:rsidP="00685FB6">
      <w:pPr>
        <w:pStyle w:val="KeywordDescriptions"/>
      </w:pPr>
      <w:bookmarkStart w:id="4728" w:name="_Toc203975892"/>
      <w:bookmarkStart w:id="4729" w:name="_Toc203976313"/>
      <w:bookmarkStart w:id="4730"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4728"/>
      <w:bookmarkEnd w:id="4729"/>
      <w:bookmarkEnd w:id="4730"/>
    </w:p>
    <w:p w14:paraId="75CDCB06" w14:textId="77777777" w:rsidR="005F1462" w:rsidRPr="00213323" w:rsidRDefault="008A57D9">
      <w:pPr>
        <w:pStyle w:val="KeywordDescriptions"/>
      </w:pPr>
      <w:r w:rsidRPr="00213323">
        <w:rPr>
          <w:i/>
        </w:rPr>
        <w:t>Required:</w:t>
      </w:r>
      <w:r w:rsidR="00552F36" w:rsidRPr="00213323">
        <w:tab/>
      </w:r>
      <w:r w:rsidR="005F1462" w:rsidRPr="00213323">
        <w:t>No</w:t>
      </w:r>
    </w:p>
    <w:p w14:paraId="72F29FD6" w14:textId="77777777"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14:paraId="60EABBEB" w14:textId="77777777"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14:paraId="283804DC" w14:textId="77777777"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14:paraId="081F2146" w14:textId="77777777" w:rsidR="005F1462" w:rsidRPr="00213323" w:rsidRDefault="005F1462">
      <w:pPr>
        <w:pStyle w:val="KeywordDescriptions"/>
      </w:pPr>
      <w:r w:rsidRPr="00213323">
        <w:t>[Circuit Call] may not be used to connect an [External Model].</w:t>
      </w:r>
    </w:p>
    <w:p w14:paraId="2D4C3A7F" w14:textId="77777777"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14:paraId="606CD93A" w14:textId="77777777" w:rsidR="005F1462" w:rsidRPr="00213323" w:rsidRDefault="005F1462" w:rsidP="001B6E32">
      <w:pPr>
        <w:pStyle w:val="ListContinue"/>
        <w:spacing w:after="0"/>
      </w:pPr>
      <w:r w:rsidRPr="00213323">
        <w:t xml:space="preserve">Model_type </w:t>
      </w:r>
    </w:p>
    <w:p w14:paraId="4AD65DA9" w14:textId="77777777" w:rsidR="005F1462" w:rsidRPr="00213323" w:rsidRDefault="005F1462" w:rsidP="001B6E32">
      <w:pPr>
        <w:pStyle w:val="ListContinue"/>
        <w:spacing w:after="0"/>
      </w:pPr>
      <w:r w:rsidRPr="00213323">
        <w:t>Vinh, Vinl (as appropriate to Model_type)</w:t>
      </w:r>
    </w:p>
    <w:p w14:paraId="1CD40333" w14:textId="77777777" w:rsidR="005F1462" w:rsidRPr="00213323" w:rsidRDefault="005F1462" w:rsidP="001B6E32">
      <w:pPr>
        <w:pStyle w:val="ListContinue"/>
        <w:spacing w:after="0"/>
      </w:pPr>
      <w:r w:rsidRPr="00213323">
        <w:t>[Voltage Range] and/or [Pullup Reference], [Pulldown Reference], [POWER Clamp Reference], [GND Clamp Reference], [External Reference]</w:t>
      </w:r>
    </w:p>
    <w:p w14:paraId="0C8B7719" w14:textId="77777777" w:rsidR="005F1462" w:rsidRPr="00213323" w:rsidRDefault="005F1462" w:rsidP="006F2A7E">
      <w:pPr>
        <w:pStyle w:val="ListContinue"/>
        <w:spacing w:after="80"/>
      </w:pPr>
      <w:r w:rsidRPr="00213323">
        <w:t>[Ramp]</w:t>
      </w:r>
    </w:p>
    <w:p w14:paraId="5D64BD11" w14:textId="77777777"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D65650" w:rsidRPr="00213323">
        <w:t>,</w:t>
      </w:r>
      <w:r w:rsidRPr="00213323">
        <w:t xml:space="preserve"> </w:t>
      </w:r>
      <w:r w:rsidR="00D65650" w:rsidRPr="00213323">
        <w:t>"NOTES ON DATA DERIVATION METHOD"</w:t>
      </w:r>
      <w:r w:rsidRPr="00213323">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 xml:space="preserve">s behavior in standard operation.  </w:t>
      </w:r>
      <w:r w:rsidRPr="00213323">
        <w:lastRenderedPageBreak/>
        <w:t xml:space="preserve">Also in this case, the R_load subparameter is optional, regardless of its value, and will be ignored by EDA </w:t>
      </w:r>
      <w:r w:rsidR="00FA59BB">
        <w:t>tool</w:t>
      </w:r>
      <w:r w:rsidR="00FA59BB" w:rsidRPr="00213323">
        <w:t>s</w:t>
      </w:r>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14:paraId="7CB61DD9" w14:textId="77777777" w:rsidR="005F1462" w:rsidRPr="00213323" w:rsidRDefault="005F1462">
      <w:pPr>
        <w:pStyle w:val="KeywordDescriptions"/>
      </w:pPr>
      <w:r w:rsidRPr="00213323">
        <w:t>The following keywords and subparameters may be omitted, regardless of Model_type, from a [Model] using [External Model]:</w:t>
      </w:r>
    </w:p>
    <w:p w14:paraId="71A40484" w14:textId="77777777" w:rsidR="005F1462" w:rsidRPr="00213323" w:rsidRDefault="005F1462" w:rsidP="001B6E32">
      <w:pPr>
        <w:pStyle w:val="ListContinue"/>
        <w:spacing w:after="0"/>
      </w:pPr>
      <w:r w:rsidRPr="00213323">
        <w:t>C_comp, C_comp_pullup, C_comp_pulldown, C_comp_power_clamp, C_comp_gnd_clamp</w:t>
      </w:r>
    </w:p>
    <w:p w14:paraId="3C4E315E" w14:textId="77777777" w:rsidR="005F1462" w:rsidRPr="00213323" w:rsidRDefault="005F1462" w:rsidP="006F2A7E">
      <w:pPr>
        <w:pStyle w:val="ListContinue"/>
        <w:spacing w:after="80"/>
      </w:pPr>
      <w:r w:rsidRPr="00213323">
        <w:t>[Pulldown], [Pullup], [POWER Clamp], [GND Clamp]</w:t>
      </w:r>
    </w:p>
    <w:p w14:paraId="1EC8AEE7" w14:textId="77777777" w:rsidR="005F1462" w:rsidRPr="00213323" w:rsidRDefault="005F1462" w:rsidP="00685FB6">
      <w:pPr>
        <w:pStyle w:val="KeywordDescriptions"/>
      </w:pPr>
      <w:r w:rsidRPr="00213323">
        <w:t>Subparameter Definitions:</w:t>
      </w:r>
    </w:p>
    <w:p w14:paraId="13EA9FE6" w14:textId="77777777" w:rsidR="005F1462" w:rsidRPr="00213323" w:rsidRDefault="005F1462">
      <w:pPr>
        <w:pStyle w:val="KeywordDescriptions"/>
      </w:pPr>
      <w:r w:rsidRPr="00213323">
        <w:t>Language:</w:t>
      </w:r>
    </w:p>
    <w:p w14:paraId="2B04F513" w14:textId="77777777"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783AAE6B" w14:textId="77777777" w:rsidR="005F1462" w:rsidRPr="00213323" w:rsidRDefault="005F1462">
      <w:pPr>
        <w:pStyle w:val="KeywordDescriptions"/>
      </w:pPr>
      <w:r w:rsidRPr="00213323">
        <w:t>Corner:</w:t>
      </w:r>
    </w:p>
    <w:p w14:paraId="7E423AE0" w14:textId="77777777" w:rsidR="005F1462" w:rsidRPr="00213323" w:rsidRDefault="005F1462">
      <w:pPr>
        <w:pStyle w:val="KeywordDescriptions"/>
      </w:pPr>
      <w:r w:rsidRPr="00213323">
        <w:t>Three entries follow the Corner subparameter on each line:</w:t>
      </w:r>
    </w:p>
    <w:p w14:paraId="4DD994E4" w14:textId="77777777" w:rsidR="005F1462" w:rsidRPr="00213323" w:rsidRDefault="005F1462" w:rsidP="006F2A7E">
      <w:pPr>
        <w:pStyle w:val="ListContinue"/>
        <w:spacing w:after="80"/>
      </w:pPr>
      <w:r w:rsidRPr="00213323">
        <w:t>corner_name file_</w:t>
      </w:r>
      <w:del w:id="4731" w:author="Author">
        <w:r w:rsidRPr="00213323" w:rsidDel="00A1276F">
          <w:delText xml:space="preserve">name </w:delText>
        </w:r>
      </w:del>
      <w:ins w:id="4732" w:author="Author">
        <w:r w:rsidR="00A1276F">
          <w:t>reference</w:t>
        </w:r>
        <w:r w:rsidR="00A1276F" w:rsidRPr="00213323">
          <w:t xml:space="preserve"> </w:t>
        </w:r>
      </w:ins>
      <w:r w:rsidRPr="00213323">
        <w:t>circuit_name</w:t>
      </w:r>
    </w:p>
    <w:p w14:paraId="2F31CFDD" w14:textId="77777777"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4733" w:author="Author">
        <w:r w:rsidRPr="00213323" w:rsidDel="00A1276F">
          <w:delText xml:space="preserve">name </w:delText>
        </w:r>
      </w:del>
      <w:ins w:id="4734" w:author="Author">
        <w:r w:rsidR="00A1276F">
          <w:t>reference</w:t>
        </w:r>
        <w:r w:rsidR="00A1276F" w:rsidRPr="00213323">
          <w:t xml:space="preserve"> </w:t>
        </w:r>
      </w:ins>
      <w:r w:rsidRPr="00213323">
        <w:t xml:space="preserve">entry points to </w:t>
      </w:r>
      <w:del w:id="4735" w:author="Author">
        <w:r w:rsidRPr="00213323" w:rsidDel="00C73097">
          <w:delText xml:space="preserve">the </w:delText>
        </w:r>
      </w:del>
      <w:ins w:id="4736" w:author="Author">
        <w:r w:rsidR="00C73097">
          <w:t>a</w:t>
        </w:r>
        <w:r w:rsidR="00C73097" w:rsidRPr="00213323">
          <w:t xml:space="preserve"> </w:t>
        </w:r>
      </w:ins>
      <w:del w:id="4737" w:author="Author">
        <w:r w:rsidRPr="00213323" w:rsidDel="00A1276F">
          <w:delText xml:space="preserve">referenced </w:delText>
        </w:r>
      </w:del>
      <w:r w:rsidRPr="00213323">
        <w:t xml:space="preserve">file </w:t>
      </w:r>
      <w:ins w:id="4738" w:author="Author">
        <w:r w:rsidR="00A1276F">
          <w:t xml:space="preserve">that resides </w:t>
        </w:r>
      </w:ins>
      <w:r w:rsidRPr="00213323">
        <w:t>in the same directory as the .ibs file</w:t>
      </w:r>
      <w:ins w:id="4739" w:author="Author">
        <w:r w:rsidR="00A1276F">
          <w:t xml:space="preserve"> or in a relative path under that directory</w:t>
        </w:r>
      </w:ins>
      <w:r w:rsidRPr="00213323">
        <w:t>.</w:t>
      </w:r>
    </w:p>
    <w:p w14:paraId="25000D61" w14:textId="77777777"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0E0E0FA5" w14:textId="77777777"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14:paraId="4C7AD268"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1EE6B2BB" w14:textId="77777777" w:rsidR="005F1462" w:rsidRPr="00213323" w:rsidRDefault="005F1462">
      <w:pPr>
        <w:pStyle w:val="KeywordDescriptions"/>
      </w:pPr>
      <w:r w:rsidRPr="00213323">
        <w:t>No character limits, case-sensitivity limits or extension conventions are required or enforced for file_</w:t>
      </w:r>
      <w:del w:id="4740" w:author="Author">
        <w:r w:rsidRPr="00213323" w:rsidDel="00AE713E">
          <w:delText xml:space="preserve">name </w:delText>
        </w:r>
      </w:del>
      <w:ins w:id="4741" w:author="Author">
        <w:r w:rsidR="00AE713E">
          <w:t>reference</w:t>
        </w:r>
        <w:r w:rsidR="00AE713E" w:rsidRPr="00213323">
          <w:t xml:space="preserve"> </w:t>
        </w:r>
      </w:ins>
      <w:r w:rsidRPr="00213323">
        <w:t xml:space="preserve">and circuit_name entries.  However, the total number of characters in each Corner line </w:t>
      </w:r>
      <w:del w:id="4742" w:author="Author">
        <w:r w:rsidRPr="00213323" w:rsidDel="00AE713E">
          <w:delText xml:space="preserve">must </w:delText>
        </w:r>
      </w:del>
      <w:ins w:id="4743" w:author="Author">
        <w:r w:rsidR="00AE713E">
          <w:t>shall</w:t>
        </w:r>
        <w:r w:rsidR="00AE713E" w:rsidRPr="00213323">
          <w:t xml:space="preserve"> </w:t>
        </w:r>
      </w:ins>
      <w:r w:rsidRPr="00213323">
        <w:t xml:space="preserve">comply with the rules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Furthermore, lower-case file_</w:t>
      </w:r>
      <w:del w:id="4744" w:author="Author">
        <w:r w:rsidRPr="00213323" w:rsidDel="00AE713E">
          <w:delText xml:space="preserve">name </w:delText>
        </w:r>
      </w:del>
      <w:ins w:id="4745" w:author="Author">
        <w:r w:rsidR="00AE713E">
          <w:t>reference</w:t>
        </w:r>
        <w:r w:rsidR="00AE713E" w:rsidRPr="00213323">
          <w:t xml:space="preserve"> </w:t>
        </w:r>
      </w:ins>
      <w:r w:rsidRPr="00213323">
        <w:t>entries are recommended to avoid possible conflicts with file naming conventions under different operating systems.  Case differences between otherwise identical file_</w:t>
      </w:r>
      <w:del w:id="4746" w:author="Author">
        <w:r w:rsidRPr="00213323" w:rsidDel="00AE713E">
          <w:delText xml:space="preserve">name </w:delText>
        </w:r>
      </w:del>
      <w:ins w:id="4747" w:author="Author">
        <w:r w:rsidR="00AE713E">
          <w:t>reference</w:t>
        </w:r>
        <w:r w:rsidR="00AE713E" w:rsidRPr="00213323">
          <w:t xml:space="preserve"> </w:t>
        </w:r>
      </w:ins>
      <w:r w:rsidRPr="00213323">
        <w:t xml:space="preserve">entries or circuit_name entries should be avoided.  External languages may not support case-sensitive distinctions. </w:t>
      </w:r>
    </w:p>
    <w:p w14:paraId="13636656" w14:textId="77777777" w:rsidR="005F1462" w:rsidRPr="00213323" w:rsidRDefault="005F1462">
      <w:pPr>
        <w:pStyle w:val="KeywordDescriptions"/>
      </w:pPr>
      <w:r w:rsidRPr="00213323">
        <w:t>Parameters:</w:t>
      </w:r>
    </w:p>
    <w:p w14:paraId="67599FC5" w14:textId="77777777"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del w:id="4748" w:author="Author">
        <w:r w:rsidRPr="00213323" w:rsidDel="00AE713E">
          <w:delText xml:space="preserve">must </w:delText>
        </w:r>
      </w:del>
      <w:ins w:id="4749" w:author="Author">
        <w:r w:rsidR="00AE713E">
          <w:t>shall</w:t>
        </w:r>
        <w:r w:rsidR="00AE713E" w:rsidRPr="00213323">
          <w:t xml:space="preserve"> </w:t>
        </w:r>
      </w:ins>
      <w:r w:rsidRPr="00213323">
        <w:t xml:space="preserve">match a name or keyword in the external file or language.  The list of Parameters may span several lines by using the word Parameters at the start of each line.  The Parameters subparameter is optional, and the external model </w:t>
      </w:r>
      <w:del w:id="4750" w:author="Author">
        <w:r w:rsidRPr="00213323" w:rsidDel="00AE713E">
          <w:delText>must</w:delText>
        </w:r>
      </w:del>
      <w:ins w:id="4751" w:author="Author">
        <w:r w:rsidR="00AE713E">
          <w:t>shall</w:t>
        </w:r>
      </w:ins>
      <w:r w:rsidRPr="00213323">
        <w:t xml:space="preserve"> operate with default settings without any Parameters assignments.</w:t>
      </w:r>
    </w:p>
    <w:p w14:paraId="7453410C" w14:textId="77777777" w:rsidR="005F1462" w:rsidRPr="00213323" w:rsidRDefault="005F1462">
      <w:pPr>
        <w:pStyle w:val="KeywordDescriptions"/>
      </w:pPr>
      <w:r w:rsidRPr="00213323">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w:t>
      </w:r>
      <w:r w:rsidRPr="00213323">
        <w:lastRenderedPageBreak/>
        <w:t xml:space="preserve">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14:paraId="38F36C8F" w14:textId="77777777"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14:paraId="6D9885E2" w14:textId="3E4942F9" w:rsidR="00400E98" w:rsidRPr="00213323" w:rsidRDefault="00400E98" w:rsidP="00400E98">
      <w:pPr>
        <w:pStyle w:val="KeywordDescriptions"/>
      </w:pPr>
      <w:r w:rsidRPr="00213323">
        <w:t>The parameter(s</w:t>
      </w:r>
      <w:r w:rsidRPr="0025397F">
        <w:t>) listed under the Parameters subparameter may optionally be followed by an equal sign and a numeric, Boolean or string literal or a reference to a parameter name which is located in a parameter tree.  The refe</w:t>
      </w:r>
      <w:r w:rsidRPr="000F226A">
        <w:t xml:space="preserve">rence </w:t>
      </w:r>
      <w:del w:id="4752" w:author="Author">
        <w:r w:rsidRPr="000F226A" w:rsidDel="00AE713E">
          <w:delText xml:space="preserve">must </w:delText>
        </w:r>
      </w:del>
      <w:ins w:id="4753" w:author="Author">
        <w:r w:rsidR="00AE713E">
          <w:t>shall</w:t>
        </w:r>
        <w:r w:rsidR="00AE713E" w:rsidRPr="000F226A">
          <w:t xml:space="preserve"> </w:t>
        </w:r>
      </w:ins>
      <w:r w:rsidRPr="000F226A">
        <w:t xml:space="preserve">begin with a file </w:t>
      </w:r>
      <w:del w:id="4754" w:author="Author">
        <w:r w:rsidRPr="000F226A" w:rsidDel="00AE713E">
          <w:delText>name</w:delText>
        </w:r>
      </w:del>
      <w:ins w:id="4755" w:author="Author">
        <w:r w:rsidR="00AE713E">
          <w:t>reference</w:t>
        </w:r>
      </w:ins>
      <w:r w:rsidRPr="000F226A">
        <w:t xml:space="preserve">, followed by an open </w:t>
      </w:r>
      <w:del w:id="4756" w:author="Author">
        <w:r w:rsidRPr="000F226A" w:rsidDel="00AE713E">
          <w:delText xml:space="preserve">parentheses </w:delText>
        </w:r>
      </w:del>
      <w:ins w:id="4757" w:author="Author">
        <w:r w:rsidR="00AE713E" w:rsidRPr="000F226A">
          <w:t>parenthes</w:t>
        </w:r>
        <w:r w:rsidR="00AE713E">
          <w:t>i</w:t>
        </w:r>
        <w:r w:rsidR="00AE713E" w:rsidRPr="000F226A">
          <w:t xml:space="preserve">s </w:t>
        </w:r>
      </w:ins>
      <w:r w:rsidRPr="000F226A">
        <w:t>and a</w:t>
      </w:r>
      <w:del w:id="4758" w:author="Author">
        <w:r w:rsidRPr="000F226A" w:rsidDel="00AE713E">
          <w:delText xml:space="preserve"> the</w:delText>
        </w:r>
      </w:del>
      <w:r w:rsidRPr="000F226A">
        <w:t xml:space="preserve"> tree root name, a new open </w:t>
      </w:r>
      <w:del w:id="4759" w:author="Author">
        <w:r w:rsidRPr="000F226A" w:rsidDel="00AE713E">
          <w:delText xml:space="preserve">parentheses </w:delText>
        </w:r>
      </w:del>
      <w:ins w:id="4760" w:author="Author">
        <w:r w:rsidR="00AE713E" w:rsidRPr="000F226A">
          <w:t>parenthes</w:t>
        </w:r>
        <w:r w:rsidR="00AE713E">
          <w:t>i</w:t>
        </w:r>
        <w:r w:rsidR="00AE713E" w:rsidRPr="000F226A">
          <w:t xml:space="preserve">s </w:t>
        </w:r>
      </w:ins>
      <w:r w:rsidRPr="000F226A">
        <w:t xml:space="preserve">for any branch names (including the Reserved_Parameters or Model_Specific branch names if present in the tree) and the parameter name, </w:t>
      </w:r>
      <w:r w:rsidR="00713B81" w:rsidRPr="00BE527B">
        <w:t>and a matching set of closing parentheses</w:t>
      </w:r>
      <w:r w:rsidRPr="00BE527B">
        <w:t xml:space="preserve">.  </w:t>
      </w:r>
      <w:r w:rsidR="00713B81" w:rsidRPr="00BE527B">
        <w:t xml:space="preserve">Spaces are allowed in the reference following the file </w:t>
      </w:r>
      <w:del w:id="4761" w:author="Author">
        <w:r w:rsidR="00713B81" w:rsidRPr="00BE527B" w:rsidDel="00AE713E">
          <w:delText>name</w:delText>
        </w:r>
      </w:del>
      <w:ins w:id="4762" w:author="Author">
        <w:r w:rsidR="00AE713E">
          <w:t>reference</w:t>
        </w:r>
      </w:ins>
      <w:r w:rsidR="00713B81" w:rsidRPr="00BE527B">
        <w:t xml:space="preserve">.  </w:t>
      </w:r>
      <w:r w:rsidRPr="00BE527B">
        <w:t xml:space="preserve">The file reference may point to any file which contains one or more parameter trees.  </w:t>
      </w:r>
      <w:del w:id="4763" w:author="Author">
        <w:r w:rsidRPr="00BE527B" w:rsidDel="00AE713E">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4764" w:author="Author">
        <w:r w:rsidRPr="0025397F" w:rsidDel="00AE713E">
          <w:delText xml:space="preserve">must </w:delText>
        </w:r>
      </w:del>
      <w:ins w:id="4765" w:author="Author">
        <w:r w:rsidR="00AE713E">
          <w:t>shall</w:t>
        </w:r>
        <w:r w:rsidR="00AE713E" w:rsidRPr="0025397F">
          <w:t xml:space="preserve"> </w:t>
        </w:r>
      </w:ins>
      <w:r w:rsidRPr="0025397F">
        <w:t xml:space="preserve">follow the rules for file names given in Section 3, </w:t>
      </w:r>
      <w:r w:rsidR="008D6762" w:rsidRPr="000F226A">
        <w:t>“</w:t>
      </w:r>
      <w:ins w:id="4766" w:author="Author">
        <w:r w:rsidR="00F00B79">
          <w:t xml:space="preserve">GENERAL </w:t>
        </w:r>
      </w:ins>
      <w:del w:id="4767" w:author="Author">
        <w:r w:rsidRPr="00BE527B" w:rsidDel="005C654B">
          <w:delText>GENERAL SYNTAX RULES AND GUIDELINES</w:delText>
        </w:r>
      </w:del>
      <w:ins w:id="4768" w:author="Author">
        <w:r w:rsidR="005C654B">
          <w:t>SYNTAX RULES</w:t>
        </w:r>
        <w:r w:rsidR="00F00B79">
          <w:t xml:space="preserve"> AND GUIDELINES</w:t>
        </w:r>
      </w:ins>
      <w:r w:rsidR="008D6762" w:rsidRPr="00BE527B">
        <w:t>”</w:t>
      </w:r>
      <w:r w:rsidRPr="00BE527B">
        <w:t xml:space="preserve">.  </w:t>
      </w:r>
      <w:r w:rsidR="00713B81" w:rsidRPr="000E56A6">
        <w:t>In addition, file</w:t>
      </w:r>
      <w:ins w:id="4769" w:author="Author">
        <w:r w:rsidR="00AE713E">
          <w:t xml:space="preserve"> name</w:t>
        </w:r>
      </w:ins>
      <w:r w:rsidR="00713B81" w:rsidRPr="000E56A6">
        <w:t xml:space="preserve">s </w:t>
      </w:r>
      <w:ins w:id="4770" w:author="Author">
        <w:r w:rsidR="00AE713E">
          <w:t xml:space="preserve">using only a stem (e.g., xyz) </w:t>
        </w:r>
        <w:del w:id="4771" w:author="Author">
          <w:r w:rsidR="00AE713E" w:rsidDel="00D90F38">
            <w:delText xml:space="preserve">or a stem and an ending period </w:delText>
          </w:r>
        </w:del>
      </w:ins>
      <w:del w:id="4772" w:author="Author">
        <w:r w:rsidR="00713B81" w:rsidRPr="000E56A6" w:rsidDel="00D90F38">
          <w:delText xml:space="preserve">with </w:delText>
        </w:r>
      </w:del>
      <w:ins w:id="4773" w:author="Author">
        <w:del w:id="4774" w:author="Author">
          <w:r w:rsidR="00AE713E" w:rsidDel="00D90F38">
            <w:delText>and</w:delText>
          </w:r>
          <w:r w:rsidR="00AE713E" w:rsidRPr="000E56A6" w:rsidDel="00D90F38">
            <w:delText xml:space="preserve"> </w:delText>
          </w:r>
        </w:del>
      </w:ins>
      <w:del w:id="4775" w:author="Author">
        <w:r w:rsidR="00713B81" w:rsidRPr="000E56A6" w:rsidDel="00D90F38">
          <w:delText>no extensions (e.g, xyz</w:delText>
        </w:r>
      </w:del>
      <w:ins w:id="4776" w:author="Author">
        <w:del w:id="4777" w:author="Author">
          <w:r w:rsidR="00AE713E" w:rsidDel="00D90F38">
            <w:delText>.</w:delText>
          </w:r>
        </w:del>
      </w:ins>
      <w:del w:id="4778" w:author="Author">
        <w:r w:rsidR="00713B81" w:rsidRPr="000E56A6" w:rsidDel="00D90F38">
          <w:delText xml:space="preserve">) </w:delText>
        </w:r>
        <w:r w:rsidR="00713B81" w:rsidRPr="000E56A6" w:rsidDel="00AE713E">
          <w:delText xml:space="preserve">or with just a dot (e.g., xyz.) </w:delText>
        </w:r>
      </w:del>
      <w:r w:rsidR="00713B81" w:rsidRPr="000E56A6">
        <w:t xml:space="preserve">are permitted.  IBIS file formats except .ami (e.g., .ibs, .pkg, </w:t>
      </w:r>
      <w:del w:id="4779" w:author="Author">
        <w:r w:rsidR="00713B81" w:rsidRPr="000E56A6" w:rsidDel="00AE713E">
          <w:delText xml:space="preserve">and </w:delText>
        </w:r>
      </w:del>
      <w:r w:rsidR="00713B81" w:rsidRPr="000E56A6">
        <w:t>.ebd</w:t>
      </w:r>
      <w:ins w:id="4780" w:author="Author">
        <w:r w:rsidR="00AE713E">
          <w:t xml:space="preserve"> and .ims</w:t>
        </w:r>
      </w:ins>
      <w:r w:rsidR="00713B81" w:rsidRPr="000E56A6">
        <w:t xml:space="preserve">) do not contain parameter trees and are not permitted as </w:t>
      </w:r>
      <w:r w:rsidR="000E474E">
        <w:t>parameter definition file</w:t>
      </w:r>
      <w:r w:rsidR="00713B81" w:rsidRPr="000E56A6">
        <w:t>s.</w:t>
      </w:r>
      <w:r w:rsidR="00713B81" w:rsidRPr="0025397F">
        <w:t xml:space="preserve">  </w:t>
      </w:r>
      <w:r w:rsidR="000E474E">
        <w:t>Parameter definition file</w:t>
      </w:r>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444929">
        <w:fldChar w:fldCharType="begin"/>
      </w:r>
      <w:r w:rsidR="00E833F6" w:rsidRPr="00BE527B">
        <w:instrText xml:space="preserve"> REF _Ref364427149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E833F6" w:rsidRPr="00BE527B">
        <w:t xml:space="preserve"> </w:t>
      </w:r>
      <w:r w:rsidRPr="00BE527B">
        <w:t>with the following exceptions and additions:</w:t>
      </w:r>
    </w:p>
    <w:p w14:paraId="0F552A70" w14:textId="77777777" w:rsidR="00F766AE" w:rsidRDefault="00F766AE" w:rsidP="00F766AE">
      <w:r w:rsidRPr="0015223D">
        <w:t xml:space="preserve">The following rules apply to parameter trees located in </w:t>
      </w:r>
      <w:r w:rsidR="000E474E">
        <w:t>parameter definition file</w:t>
      </w:r>
      <w:r w:rsidRPr="0015223D">
        <w:t xml:space="preserve">s whose </w:t>
      </w:r>
      <w:r>
        <w:t>file name extension is not “</w:t>
      </w:r>
      <w:del w:id="4781" w:author="Author">
        <w:r w:rsidDel="00EB72BF">
          <w:delText>.</w:delText>
        </w:r>
      </w:del>
      <w:r>
        <w:t>ami”.</w:t>
      </w:r>
    </w:p>
    <w:p w14:paraId="5149BD90" w14:textId="77777777" w:rsidR="00F766AE" w:rsidRDefault="00F766AE" w:rsidP="00F766AE">
      <w:pPr>
        <w:pStyle w:val="ListParagraph"/>
        <w:numPr>
          <w:ilvl w:val="0"/>
          <w:numId w:val="38"/>
        </w:numPr>
      </w:pPr>
      <w:r>
        <w:t>T</w:t>
      </w:r>
      <w:r w:rsidRPr="0015223D">
        <w:t xml:space="preserve">he parameter tree </w:t>
      </w:r>
      <w:del w:id="4782" w:author="Author">
        <w:r w:rsidRPr="0015223D" w:rsidDel="00EB72BF">
          <w:delText xml:space="preserve">must </w:delText>
        </w:r>
      </w:del>
      <w:ins w:id="4783" w:author="Author">
        <w:r w:rsidR="00EB72BF">
          <w:t>shall</w:t>
        </w:r>
        <w:r w:rsidR="00EB72BF" w:rsidRPr="0015223D">
          <w:t xml:space="preserve"> </w:t>
        </w:r>
      </w:ins>
      <w:r w:rsidRPr="0015223D">
        <w:t>not contain the Reserved_Parameters branch.</w:t>
      </w:r>
    </w:p>
    <w:p w14:paraId="14FA23F8" w14:textId="77777777" w:rsidR="00F766AE" w:rsidRPr="00134E20" w:rsidRDefault="00F766AE" w:rsidP="00F766AE">
      <w:pPr>
        <w:pStyle w:val="ListParagraph"/>
        <w:numPr>
          <w:ilvl w:val="0"/>
          <w:numId w:val="38"/>
        </w:numPr>
      </w:pPr>
      <w:r w:rsidRPr="00D8626C">
        <w:t xml:space="preserve">The parameter tree </w:t>
      </w:r>
      <w:del w:id="4784" w:author="Author">
        <w:r w:rsidRPr="00D8626C" w:rsidDel="00EB72BF">
          <w:delText xml:space="preserve">must </w:delText>
        </w:r>
      </w:del>
      <w:ins w:id="4785" w:author="Author">
        <w:r w:rsidR="00EB72BF">
          <w:t>shall</w:t>
        </w:r>
        <w:r w:rsidR="00EB72BF" w:rsidRPr="00D8626C">
          <w:t xml:space="preserve"> </w:t>
        </w:r>
      </w:ins>
      <w:r w:rsidRPr="00D8626C">
        <w:t>contain the Model_Specific branch.</w:t>
      </w:r>
    </w:p>
    <w:p w14:paraId="5B428EB9" w14:textId="77777777" w:rsidR="00F766AE" w:rsidRPr="0015223D" w:rsidRDefault="00F766AE" w:rsidP="00F766AE">
      <w:pPr>
        <w:pStyle w:val="ListParagraph"/>
        <w:numPr>
          <w:ilvl w:val="0"/>
          <w:numId w:val="38"/>
        </w:numPr>
      </w:pPr>
      <w:r>
        <w:t>T</w:t>
      </w:r>
      <w:r w:rsidRPr="0015223D">
        <w:t>he parameter tree may only contain Usage Info parameters.</w:t>
      </w:r>
    </w:p>
    <w:p w14:paraId="236A40CD" w14:textId="77777777" w:rsidR="00F766AE" w:rsidRPr="0015223D" w:rsidRDefault="00F766AE" w:rsidP="00F766AE"/>
    <w:p w14:paraId="3E44BA09" w14:textId="77777777" w:rsidR="00F766AE" w:rsidRDefault="00F766AE" w:rsidP="00F766AE">
      <w:r w:rsidRPr="0015223D">
        <w:t xml:space="preserve">The following rules </w:t>
      </w:r>
      <w:del w:id="4786" w:author="Author">
        <w:r w:rsidRPr="0015223D" w:rsidDel="00EB72BF">
          <w:delText xml:space="preserve">must </w:delText>
        </w:r>
      </w:del>
      <w:ins w:id="4787" w:author="Author">
        <w:r w:rsidR="00EB72BF">
          <w:t>shall</w:t>
        </w:r>
        <w:r w:rsidR="00EB72BF"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6DA1C2A2" w14:textId="77777777" w:rsidR="00F766AE" w:rsidRDefault="00F766AE" w:rsidP="00F766AE">
      <w:pPr>
        <w:pStyle w:val="ListParagraph"/>
        <w:numPr>
          <w:ilvl w:val="0"/>
          <w:numId w:val="39"/>
        </w:numPr>
      </w:pPr>
      <w:r>
        <w:t>U</w:t>
      </w:r>
      <w:r w:rsidRPr="0015223D">
        <w:t xml:space="preserve">sage Info parameters may be referenced in any external </w:t>
      </w:r>
      <w:r w:rsidR="000E474E">
        <w:t>parameter definition file</w:t>
      </w:r>
      <w:r w:rsidRPr="0015223D">
        <w:t xml:space="preserve"> with or without the </w:t>
      </w:r>
      <w:r>
        <w:t>“</w:t>
      </w:r>
      <w:del w:id="4788" w:author="Author">
        <w:r w:rsidRPr="0015223D" w:rsidDel="005B1ECD">
          <w:delText>.</w:delText>
        </w:r>
      </w:del>
      <w:r w:rsidRPr="0015223D">
        <w:t>ami</w:t>
      </w:r>
      <w:r>
        <w:t>”</w:t>
      </w:r>
      <w:r w:rsidRPr="0015223D">
        <w:t xml:space="preserve"> extension</w:t>
      </w:r>
      <w:r>
        <w:t>.</w:t>
      </w:r>
    </w:p>
    <w:p w14:paraId="71B4B91C" w14:textId="77777777" w:rsidR="00F766AE" w:rsidRDefault="00F766AE" w:rsidP="00F766AE">
      <w:pPr>
        <w:pStyle w:val="ListParagraph"/>
        <w:numPr>
          <w:ilvl w:val="0"/>
          <w:numId w:val="39"/>
        </w:numPr>
      </w:pPr>
      <w:r>
        <w:t>U</w:t>
      </w:r>
      <w:r w:rsidRPr="0015223D">
        <w:t xml:space="preserve">sage In parameters may be referenced in any </w:t>
      </w:r>
      <w:r w:rsidR="000E474E">
        <w:t>parameter definition file</w:t>
      </w:r>
      <w:r w:rsidRPr="0015223D">
        <w:t xml:space="preserve"> whose file name extension is </w:t>
      </w:r>
      <w:r>
        <w:t>“</w:t>
      </w:r>
      <w:del w:id="4789" w:author="Author">
        <w:r w:rsidRPr="0015223D" w:rsidDel="005B1ECD">
          <w:delText>.</w:delText>
        </w:r>
      </w:del>
      <w:r w:rsidRPr="0015223D">
        <w:t>ami</w:t>
      </w:r>
      <w:r>
        <w:t>”</w:t>
      </w:r>
      <w:r w:rsidRPr="0015223D">
        <w:t>.</w:t>
      </w:r>
    </w:p>
    <w:p w14:paraId="3D2E558B" w14:textId="77777777" w:rsidR="00F766AE" w:rsidRDefault="00F766AE" w:rsidP="00F766AE">
      <w:pPr>
        <w:pStyle w:val="ListParagraph"/>
        <w:numPr>
          <w:ilvl w:val="0"/>
          <w:numId w:val="39"/>
        </w:numPr>
      </w:pPr>
      <w:r>
        <w:t>U</w:t>
      </w:r>
      <w:r w:rsidRPr="0015223D">
        <w:t>sage Dep parameters may also be referenced in a</w:t>
      </w:r>
      <w:r>
        <w:t>n</w:t>
      </w:r>
      <w:r w:rsidRPr="0015223D">
        <w:t xml:space="preserve"> </w:t>
      </w:r>
      <w:r w:rsidR="00233BF2">
        <w:t xml:space="preserve">AMI </w:t>
      </w:r>
      <w:r w:rsidR="000E474E">
        <w:t>parameter definition file</w:t>
      </w:r>
      <w:r w:rsidRPr="0015223D">
        <w:t xml:space="preserve"> under the following conditions:</w:t>
      </w:r>
    </w:p>
    <w:p w14:paraId="35947E67"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1CC20525" w14:textId="77777777" w:rsidR="00F766AE" w:rsidRDefault="00F766AE" w:rsidP="00F766AE">
      <w:pPr>
        <w:pStyle w:val="ListParagraph"/>
        <w:numPr>
          <w:ilvl w:val="0"/>
          <w:numId w:val="40"/>
        </w:numPr>
      </w:pPr>
      <w:r>
        <w:t>t</w:t>
      </w:r>
      <w:r w:rsidRPr="0015223D">
        <w:t xml:space="preserve">he [External Model]'s parameter and the [Algorithmic Model] keyword point to the same </w:t>
      </w:r>
      <w:r>
        <w:t>“</w:t>
      </w:r>
      <w:r w:rsidRPr="0015223D">
        <w:t>.ami</w:t>
      </w:r>
      <w:r>
        <w:t>”</w:t>
      </w:r>
      <w:r w:rsidRPr="0015223D">
        <w:t xml:space="preserve"> file,</w:t>
      </w:r>
    </w:p>
    <w:p w14:paraId="5A4C1A1B"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34926A75" w14:textId="77777777" w:rsidR="00F766AE" w:rsidRPr="00F5134A" w:rsidRDefault="00F766AE" w:rsidP="00F766AE">
      <w:pPr>
        <w:ind w:left="720"/>
      </w:pPr>
      <w:r>
        <w:t xml:space="preserve">If </w:t>
      </w:r>
      <w:r w:rsidRPr="0015223D">
        <w:t xml:space="preserve">all of these conditions are satisfied, the EDA tool </w:t>
      </w:r>
      <w:del w:id="4790" w:author="Author">
        <w:r w:rsidRPr="0015223D" w:rsidDel="005B1ECD">
          <w:delText xml:space="preserve">must </w:delText>
        </w:r>
      </w:del>
      <w:ins w:id="4791" w:author="Author">
        <w:r w:rsidR="005B1ECD">
          <w:t>shall</w:t>
        </w:r>
        <w:r w:rsidR="005B1ECD" w:rsidRPr="0015223D">
          <w:t xml:space="preserve"> </w:t>
        </w:r>
      </w:ins>
      <w:r w:rsidRPr="0015223D">
        <w:t>execute the AMI_Resolve function in the executable model defined by the [Algorithmic Model] keyword to resolve the value of any Usage Dep parameter before passing its value to the [External Model] (see Section 10.2.3).</w:t>
      </w:r>
    </w:p>
    <w:p w14:paraId="700ACC83" w14:textId="77777777" w:rsidR="00F766AE" w:rsidRDefault="00F766AE" w:rsidP="00EF3049">
      <w:pPr>
        <w:pStyle w:val="KeywordDescriptions"/>
      </w:pPr>
    </w:p>
    <w:p w14:paraId="6954BEC4" w14:textId="77777777" w:rsidR="00400E98" w:rsidRPr="0025397F" w:rsidRDefault="00400E98" w:rsidP="00EF3049">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 xml:space="preserve">by other model(s) which are instantiated through [External Model] or [External </w:t>
      </w:r>
      <w:r w:rsidRPr="0025397F">
        <w:lastRenderedPageBreak/>
        <w:t>Circuit].</w:t>
      </w:r>
      <w:r w:rsidR="00557A8E" w:rsidRPr="000F226A">
        <w:t xml:space="preserve">  </w:t>
      </w:r>
      <w:r w:rsidR="00557A8E" w:rsidRPr="000E56A6">
        <w:t>Parameters described in parameter trees cannot be of AMI Format Table, Gaussian, Dual-Dirac or DjRj.</w:t>
      </w:r>
    </w:p>
    <w:p w14:paraId="732744BC" w14:textId="77777777"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14:paraId="4484D0D7" w14:textId="77777777"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364C9B5A" w14:textId="77777777" w:rsidR="00400E98" w:rsidRPr="00BE527B" w:rsidRDefault="00400E98" w:rsidP="00400E98">
      <w:pPr>
        <w:pStyle w:val="KeywordDescriptions"/>
      </w:pPr>
    </w:p>
    <w:p w14:paraId="33F09DF8" w14:textId="77777777" w:rsidR="00400E98" w:rsidRPr="00BE527B" w:rsidRDefault="00400E98" w:rsidP="00400E98">
      <w:pPr>
        <w:pStyle w:val="KeywordDescriptions"/>
      </w:pPr>
      <w:r w:rsidRPr="00BE527B">
        <w:t>Converter_Parameters:</w:t>
      </w:r>
    </w:p>
    <w:p w14:paraId="30E8F781" w14:textId="77777777" w:rsidR="00400E98" w:rsidRPr="00BE527B" w:rsidRDefault="00400E98" w:rsidP="00400E98">
      <w:pPr>
        <w:pStyle w:val="KeywordDescriptions"/>
      </w:pPr>
      <w:r w:rsidRPr="00BE527B">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746BE37B" w14:textId="77777777" w:rsidR="00400E98" w:rsidRPr="00BE527B" w:rsidRDefault="00400E98" w:rsidP="00400E98">
      <w:pPr>
        <w:pStyle w:val="KeywordDescriptions"/>
      </w:pPr>
      <w:r w:rsidRPr="00BE527B">
        <w:t>Converter_Parameters are locally scoped under each [External Model] keyword, i.e., the same converter parameter under two different [External Model]s will have independent values.</w:t>
      </w:r>
    </w:p>
    <w:p w14:paraId="6A02DACB" w14:textId="405FCA68" w:rsidR="00400E98" w:rsidRPr="00BE527B" w:rsidRDefault="00400E98" w:rsidP="00400E98">
      <w:pPr>
        <w:pStyle w:val="KeywordDescriptions"/>
      </w:pPr>
      <w:r w:rsidRPr="00BE527B">
        <w:t xml:space="preserve">The Converter_Parameters subparameter </w:t>
      </w:r>
      <w:del w:id="4792" w:author="Author">
        <w:r w:rsidRPr="00BE527B" w:rsidDel="00BE7884">
          <w:delText xml:space="preserve">must </w:delText>
        </w:r>
      </w:del>
      <w:ins w:id="4793" w:author="Author">
        <w:r w:rsidR="00BE7884">
          <w:t>shall</w:t>
        </w:r>
        <w:r w:rsidR="00BE7884" w:rsidRPr="00BE527B">
          <w:t xml:space="preserve"> </w:t>
        </w:r>
      </w:ins>
      <w:r w:rsidRPr="00BE527B">
        <w:t xml:space="preserve">contain one parameter name per line, which </w:t>
      </w:r>
      <w:del w:id="4794" w:author="Author">
        <w:r w:rsidRPr="00BE527B" w:rsidDel="00BE7884">
          <w:delText xml:space="preserve">must </w:delText>
        </w:r>
      </w:del>
      <w:ins w:id="4795" w:author="Author">
        <w:r w:rsidR="00BE7884">
          <w:t>shall</w:t>
        </w:r>
        <w:r w:rsidR="00BE7884" w:rsidRPr="00BE527B">
          <w:t xml:space="preserve"> </w:t>
        </w:r>
      </w:ins>
      <w:r w:rsidRPr="00BE527B">
        <w:t xml:space="preserve">be followed by an equal sign and a constant numeric literal or a reference to a parameter name which is located in a parameter tree.  The reference </w:t>
      </w:r>
      <w:del w:id="4796" w:author="Author">
        <w:r w:rsidRPr="00BE527B" w:rsidDel="00BE7884">
          <w:delText xml:space="preserve">must </w:delText>
        </w:r>
      </w:del>
      <w:ins w:id="4797" w:author="Author">
        <w:r w:rsidR="00BE7884">
          <w:t>shall</w:t>
        </w:r>
        <w:r w:rsidR="00BE7884" w:rsidRPr="00BE527B">
          <w:t xml:space="preserve"> </w:t>
        </w:r>
      </w:ins>
      <w:r w:rsidRPr="00BE527B">
        <w:t xml:space="preserve">begin with a file </w:t>
      </w:r>
      <w:del w:id="4798" w:author="Author">
        <w:r w:rsidRPr="00BE527B" w:rsidDel="00BE7884">
          <w:delText>name</w:delText>
        </w:r>
      </w:del>
      <w:ins w:id="4799" w:author="Author">
        <w:r w:rsidR="00BE7884">
          <w:t>reference</w:t>
        </w:r>
      </w:ins>
      <w:r w:rsidRPr="00BE527B">
        <w:t xml:space="preserve">, followed by an open </w:t>
      </w:r>
      <w:del w:id="4800" w:author="Author">
        <w:r w:rsidRPr="00BE527B" w:rsidDel="00BE7884">
          <w:delText xml:space="preserve">parentheses </w:delText>
        </w:r>
      </w:del>
      <w:ins w:id="4801" w:author="Author">
        <w:r w:rsidR="00BE7884" w:rsidRPr="00BE527B">
          <w:t>parenthes</w:t>
        </w:r>
        <w:r w:rsidR="00BE7884">
          <w:t>i</w:t>
        </w:r>
        <w:r w:rsidR="00BE7884" w:rsidRPr="00BE527B">
          <w:t xml:space="preserve">s </w:t>
        </w:r>
      </w:ins>
      <w:r w:rsidRPr="00BE527B">
        <w:t>and a</w:t>
      </w:r>
      <w:del w:id="4802" w:author="Author">
        <w:r w:rsidRPr="00BE527B" w:rsidDel="00BE7884">
          <w:delText xml:space="preserve"> the</w:delText>
        </w:r>
      </w:del>
      <w:r w:rsidRPr="00BE527B">
        <w:t xml:space="preserve"> tree root name, a new open </w:t>
      </w:r>
      <w:del w:id="4803" w:author="Author">
        <w:r w:rsidRPr="00BE527B" w:rsidDel="00BE7884">
          <w:delText xml:space="preserve">parentheses </w:delText>
        </w:r>
      </w:del>
      <w:ins w:id="4804" w:author="Author">
        <w:r w:rsidR="00BE7884" w:rsidRPr="00BE527B">
          <w:t>parenthes</w:t>
        </w:r>
        <w:r w:rsidR="00BE7884">
          <w:t>i</w:t>
        </w:r>
        <w:r w:rsidR="00BE7884" w:rsidRPr="00BE527B">
          <w:t xml:space="preserve">s </w:t>
        </w:r>
      </w:ins>
      <w:r w:rsidRPr="00BE527B">
        <w:t xml:space="preserve">for any branch names (including the Reserved_Parameters or Model_Specific branch names if present in the tree) and the parameter name, and a matching set of closing parentheses.  </w:t>
      </w:r>
      <w:r w:rsidR="00557A8E" w:rsidRPr="00BE527B">
        <w:t xml:space="preserve">Spaces are allowed in the reference following the file </w:t>
      </w:r>
      <w:del w:id="4805" w:author="Author">
        <w:r w:rsidR="00557A8E" w:rsidRPr="00BE527B" w:rsidDel="00462108">
          <w:delText>name</w:delText>
        </w:r>
      </w:del>
      <w:ins w:id="4806" w:author="Author">
        <w:r w:rsidR="00462108">
          <w:t>reference</w:t>
        </w:r>
      </w:ins>
      <w:r w:rsidR="00557A8E" w:rsidRPr="00BE527B">
        <w:t xml:space="preserve">.  </w:t>
      </w:r>
      <w:r w:rsidRPr="00BE527B">
        <w:t xml:space="preserve">The file reference may point to any file which contains one or more parameter trees.  </w:t>
      </w:r>
      <w:del w:id="4807" w:author="Author">
        <w:r w:rsidRPr="00BE527B" w:rsidDel="00462108">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4808" w:author="Author">
        <w:r w:rsidRPr="0025397F" w:rsidDel="00462108">
          <w:delText xml:space="preserve">must </w:delText>
        </w:r>
      </w:del>
      <w:ins w:id="4809" w:author="Author">
        <w:r w:rsidR="00462108">
          <w:t>shall</w:t>
        </w:r>
        <w:r w:rsidR="00462108" w:rsidRPr="0025397F">
          <w:t xml:space="preserve"> </w:t>
        </w:r>
      </w:ins>
      <w:r w:rsidRPr="0025397F">
        <w:t xml:space="preserve">follow the rules for file names given in Section 3, </w:t>
      </w:r>
      <w:r w:rsidR="008D6762" w:rsidRPr="000F226A">
        <w:t>“</w:t>
      </w:r>
      <w:ins w:id="4810" w:author="Author">
        <w:r w:rsidR="00F00B79">
          <w:t xml:space="preserve">GENERAL </w:t>
        </w:r>
      </w:ins>
      <w:del w:id="4811" w:author="Author">
        <w:r w:rsidRPr="00BE527B" w:rsidDel="005C654B">
          <w:delText>GENERAL SYNTAX RULES AND GUIDELINES</w:delText>
        </w:r>
      </w:del>
      <w:ins w:id="4812" w:author="Author">
        <w:r w:rsidR="005C654B">
          <w:t>SYNTAX RULES</w:t>
        </w:r>
        <w:r w:rsidR="00F00B79">
          <w:t xml:space="preserve"> AND GUIDELINES</w:t>
        </w:r>
      </w:ins>
      <w:r w:rsidR="008D6762" w:rsidRPr="00BE527B">
        <w:t>”</w:t>
      </w:r>
      <w:r w:rsidRPr="00BE527B">
        <w:t xml:space="preserve">.  </w:t>
      </w:r>
      <w:r w:rsidR="00557A8E" w:rsidRPr="000E56A6">
        <w:t>In addition, file</w:t>
      </w:r>
      <w:ins w:id="4813" w:author="Author">
        <w:r w:rsidR="00462108">
          <w:t xml:space="preserve"> name</w:t>
        </w:r>
      </w:ins>
      <w:r w:rsidR="00557A8E" w:rsidRPr="000E56A6">
        <w:t xml:space="preserve">s </w:t>
      </w:r>
      <w:ins w:id="4814" w:author="Author">
        <w:r w:rsidR="00462108">
          <w:t xml:space="preserve">using only a stem (e.g., xyz) </w:t>
        </w:r>
        <w:del w:id="4815" w:author="Author">
          <w:r w:rsidR="00462108" w:rsidDel="00147CEB">
            <w:delText xml:space="preserve">or a stem and an ending period </w:delText>
          </w:r>
        </w:del>
      </w:ins>
      <w:del w:id="4816" w:author="Author">
        <w:r w:rsidR="00557A8E" w:rsidRPr="000E56A6" w:rsidDel="00147CEB">
          <w:delText xml:space="preserve">with </w:delText>
        </w:r>
      </w:del>
      <w:ins w:id="4817" w:author="Author">
        <w:del w:id="4818" w:author="Author">
          <w:r w:rsidR="00462108" w:rsidDel="00147CEB">
            <w:delText>and</w:delText>
          </w:r>
          <w:r w:rsidR="00462108" w:rsidRPr="000E56A6" w:rsidDel="00147CEB">
            <w:delText xml:space="preserve"> </w:delText>
          </w:r>
        </w:del>
      </w:ins>
      <w:del w:id="4819" w:author="Author">
        <w:r w:rsidR="00557A8E" w:rsidRPr="000E56A6" w:rsidDel="00147CEB">
          <w:delText>no extension</w:delText>
        </w:r>
      </w:del>
      <w:ins w:id="4820" w:author="Author">
        <w:del w:id="4821" w:author="Author">
          <w:r w:rsidR="00462108" w:rsidDel="00147CEB">
            <w:delText xml:space="preserve"> </w:delText>
          </w:r>
        </w:del>
      </w:ins>
      <w:del w:id="4822" w:author="Author">
        <w:r w:rsidR="00557A8E" w:rsidRPr="000E56A6" w:rsidDel="00147CEB">
          <w:delText>s (e.g</w:delText>
        </w:r>
      </w:del>
      <w:ins w:id="4823" w:author="Author">
        <w:del w:id="4824" w:author="Author">
          <w:r w:rsidR="001F22A2" w:rsidDel="00147CEB">
            <w:delText>.</w:delText>
          </w:r>
        </w:del>
      </w:ins>
      <w:del w:id="4825" w:author="Author">
        <w:r w:rsidR="00557A8E" w:rsidRPr="000E56A6" w:rsidDel="00147CEB">
          <w:delText>, xyz</w:delText>
        </w:r>
      </w:del>
      <w:ins w:id="4826" w:author="Author">
        <w:del w:id="4827" w:author="Author">
          <w:r w:rsidR="00462108" w:rsidDel="00147CEB">
            <w:delText>.</w:delText>
          </w:r>
        </w:del>
      </w:ins>
      <w:del w:id="4828" w:author="Author">
        <w:r w:rsidR="00557A8E" w:rsidRPr="000E56A6" w:rsidDel="00147CEB">
          <w:delText xml:space="preserve">) </w:delText>
        </w:r>
        <w:r w:rsidR="00557A8E" w:rsidRPr="000E56A6" w:rsidDel="00462108">
          <w:delText xml:space="preserve">or with just a dot (e.g., xyz.) </w:delText>
        </w:r>
      </w:del>
      <w:r w:rsidR="00557A8E" w:rsidRPr="000E56A6">
        <w:t>are permitted.  IBIS file formats except .ami (e.g., .ibs, .pkg,</w:t>
      </w:r>
      <w:ins w:id="4829" w:author="Author">
        <w:r w:rsidR="00462108">
          <w:t xml:space="preserve"> .ebd,</w:t>
        </w:r>
      </w:ins>
      <w:r w:rsidR="00557A8E" w:rsidRPr="000E56A6">
        <w:t xml:space="preserve"> and .</w:t>
      </w:r>
      <w:del w:id="4830" w:author="Author">
        <w:r w:rsidR="00557A8E" w:rsidRPr="000E56A6" w:rsidDel="00462108">
          <w:delText>ebd</w:delText>
        </w:r>
      </w:del>
      <w:ins w:id="4831" w:author="Author">
        <w:r w:rsidR="00462108">
          <w:t>ims</w:t>
        </w:r>
      </w:ins>
      <w:r w:rsidR="00557A8E" w:rsidRPr="000E56A6">
        <w:t xml:space="preserve">) do not contain parameter trees and are not permitted as </w:t>
      </w:r>
      <w:r w:rsidR="000E474E">
        <w:t>parameter definition file</w:t>
      </w:r>
      <w:r w:rsidR="00557A8E" w:rsidRPr="000E56A6">
        <w:t>s.</w:t>
      </w:r>
      <w:r w:rsidR="00557A8E" w:rsidRPr="0025397F">
        <w:rPr>
          <w:color w:val="FF0000"/>
        </w:rPr>
        <w:t xml:space="preserve">  </w:t>
      </w:r>
      <w:r w:rsidR="000E474E">
        <w:t>Parameter definition file</w:t>
      </w:r>
      <w:r w:rsidRPr="0025397F">
        <w:t xml:space="preserve">s may only contain parameter trees using the tree syntax described in IBIS in </w:t>
      </w:r>
      <w:r w:rsidR="005B7D46" w:rsidRPr="000F226A">
        <w:t>S</w:t>
      </w:r>
      <w:r w:rsidRPr="00BE527B">
        <w:t xml:space="preserve">ection </w:t>
      </w:r>
      <w:r w:rsidR="00B34E20" w:rsidRPr="00444929">
        <w:fldChar w:fldCharType="begin"/>
      </w:r>
      <w:r w:rsidR="00CF1C36" w:rsidRPr="00BE527B">
        <w:instrText xml:space="preserve"> REF _Ref364427864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CF1C36" w:rsidRPr="00BE527B">
        <w:t xml:space="preserve"> </w:t>
      </w:r>
      <w:r w:rsidRPr="00BE527B">
        <w:t>with the following exceptions and additions:</w:t>
      </w:r>
    </w:p>
    <w:p w14:paraId="0A909A5B" w14:textId="77777777" w:rsidR="00F766AE" w:rsidRDefault="00F766AE" w:rsidP="00F766AE">
      <w:r w:rsidRPr="00BE527B">
        <w:t xml:space="preserve">The following rules apply to parameter trees located in </w:t>
      </w:r>
      <w:r w:rsidR="000E474E">
        <w:t>parameter definition file</w:t>
      </w:r>
      <w:r w:rsidRPr="0025397F">
        <w:t xml:space="preserve">s whose </w:t>
      </w:r>
      <w:r w:rsidRPr="000F226A">
        <w:t>file name exte</w:t>
      </w:r>
      <w:r w:rsidRPr="00BE527B">
        <w:t>nsion is not “</w:t>
      </w:r>
      <w:del w:id="4832" w:author="Author">
        <w:r w:rsidRPr="00BE527B" w:rsidDel="00462108">
          <w:delText>.</w:delText>
        </w:r>
      </w:del>
      <w:r w:rsidRPr="00BE527B">
        <w:t>ami”.</w:t>
      </w:r>
    </w:p>
    <w:p w14:paraId="687E4B28" w14:textId="77777777" w:rsidR="00F766AE" w:rsidRDefault="00F766AE">
      <w:pPr>
        <w:pStyle w:val="ListParagraph"/>
        <w:numPr>
          <w:ilvl w:val="0"/>
          <w:numId w:val="105"/>
        </w:numPr>
        <w:pPrChange w:id="4833" w:author="Author">
          <w:pPr>
            <w:pStyle w:val="ListParagraph"/>
            <w:numPr>
              <w:numId w:val="38"/>
            </w:numPr>
            <w:ind w:hanging="360"/>
          </w:pPr>
        </w:pPrChange>
      </w:pPr>
      <w:r>
        <w:t>T</w:t>
      </w:r>
      <w:r w:rsidRPr="0015223D">
        <w:t xml:space="preserve">he parameter tree </w:t>
      </w:r>
      <w:del w:id="4834" w:author="Author">
        <w:r w:rsidRPr="0015223D" w:rsidDel="00462108">
          <w:delText xml:space="preserve">must </w:delText>
        </w:r>
      </w:del>
      <w:ins w:id="4835" w:author="Author">
        <w:r w:rsidR="00462108">
          <w:t>shall</w:t>
        </w:r>
        <w:r w:rsidR="00462108" w:rsidRPr="0015223D">
          <w:t xml:space="preserve"> </w:t>
        </w:r>
      </w:ins>
      <w:r w:rsidRPr="0015223D">
        <w:t>not contain the Reserved_Parameters branch.</w:t>
      </w:r>
    </w:p>
    <w:p w14:paraId="50161CEA" w14:textId="77777777" w:rsidR="00F766AE" w:rsidRPr="00134E20" w:rsidRDefault="00F766AE">
      <w:pPr>
        <w:pStyle w:val="ListParagraph"/>
        <w:numPr>
          <w:ilvl w:val="0"/>
          <w:numId w:val="105"/>
        </w:numPr>
        <w:pPrChange w:id="4836" w:author="Author">
          <w:pPr>
            <w:pStyle w:val="ListParagraph"/>
            <w:numPr>
              <w:numId w:val="38"/>
            </w:numPr>
            <w:ind w:hanging="360"/>
          </w:pPr>
        </w:pPrChange>
      </w:pPr>
      <w:r w:rsidRPr="00D8626C">
        <w:t xml:space="preserve">The parameter tree </w:t>
      </w:r>
      <w:del w:id="4837" w:author="Author">
        <w:r w:rsidRPr="00D8626C" w:rsidDel="00462108">
          <w:delText xml:space="preserve">must </w:delText>
        </w:r>
      </w:del>
      <w:ins w:id="4838" w:author="Author">
        <w:r w:rsidR="00462108">
          <w:t>shall</w:t>
        </w:r>
        <w:r w:rsidR="00462108" w:rsidRPr="00D8626C">
          <w:t xml:space="preserve"> </w:t>
        </w:r>
      </w:ins>
      <w:r w:rsidRPr="00D8626C">
        <w:t>contain the Model_Specific branch.</w:t>
      </w:r>
    </w:p>
    <w:p w14:paraId="7B601F9C" w14:textId="77777777" w:rsidR="00F766AE" w:rsidRPr="0015223D" w:rsidRDefault="00F766AE">
      <w:pPr>
        <w:pStyle w:val="ListParagraph"/>
        <w:numPr>
          <w:ilvl w:val="0"/>
          <w:numId w:val="105"/>
        </w:numPr>
        <w:pPrChange w:id="4839" w:author="Author">
          <w:pPr>
            <w:pStyle w:val="ListParagraph"/>
            <w:numPr>
              <w:numId w:val="38"/>
            </w:numPr>
            <w:ind w:hanging="360"/>
          </w:pPr>
        </w:pPrChange>
      </w:pPr>
      <w:r>
        <w:t>T</w:t>
      </w:r>
      <w:r w:rsidRPr="0015223D">
        <w:t>he parameter tree may only contain Usage Info parameters.</w:t>
      </w:r>
    </w:p>
    <w:p w14:paraId="31A9A560" w14:textId="77777777" w:rsidR="00F766AE" w:rsidRPr="0015223D" w:rsidRDefault="00F766AE" w:rsidP="00F766AE"/>
    <w:p w14:paraId="543A1789" w14:textId="77777777" w:rsidR="00F766AE" w:rsidRDefault="00F766AE" w:rsidP="00F766AE">
      <w:r w:rsidRPr="0015223D">
        <w:t xml:space="preserve">The following rules </w:t>
      </w:r>
      <w:del w:id="4840" w:author="Author">
        <w:r w:rsidRPr="0015223D" w:rsidDel="00462108">
          <w:delText xml:space="preserve">must </w:delText>
        </w:r>
      </w:del>
      <w:ins w:id="4841" w:author="Author">
        <w:r w:rsidR="00462108">
          <w:t>shall</w:t>
        </w:r>
        <w:r w:rsidR="00462108"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53A5BD6F" w14:textId="77777777" w:rsidR="00F766AE" w:rsidRDefault="00F766AE">
      <w:pPr>
        <w:pStyle w:val="ListParagraph"/>
        <w:numPr>
          <w:ilvl w:val="0"/>
          <w:numId w:val="106"/>
        </w:numPr>
        <w:pPrChange w:id="4842" w:author="Author">
          <w:pPr>
            <w:pStyle w:val="ListParagraph"/>
            <w:numPr>
              <w:numId w:val="39"/>
            </w:numPr>
            <w:ind w:hanging="360"/>
          </w:pPr>
        </w:pPrChange>
      </w:pPr>
      <w:r>
        <w:t>U</w:t>
      </w:r>
      <w:r w:rsidRPr="0015223D">
        <w:t xml:space="preserve">sage Info parameters may be referenced in any external </w:t>
      </w:r>
      <w:r w:rsidR="000E474E">
        <w:t>parameter definition file</w:t>
      </w:r>
      <w:r w:rsidRPr="0015223D">
        <w:t xml:space="preserve"> with or without the </w:t>
      </w:r>
      <w:r>
        <w:t>“</w:t>
      </w:r>
      <w:del w:id="4843" w:author="Author">
        <w:r w:rsidRPr="0015223D" w:rsidDel="00462108">
          <w:delText>.</w:delText>
        </w:r>
      </w:del>
      <w:r w:rsidRPr="0015223D">
        <w:t>ami</w:t>
      </w:r>
      <w:r>
        <w:t>”</w:t>
      </w:r>
      <w:r w:rsidRPr="0015223D">
        <w:t xml:space="preserve"> extension</w:t>
      </w:r>
      <w:r>
        <w:t>.</w:t>
      </w:r>
    </w:p>
    <w:p w14:paraId="18611CED" w14:textId="77777777" w:rsidR="00F766AE" w:rsidRDefault="00F766AE">
      <w:pPr>
        <w:pStyle w:val="ListParagraph"/>
        <w:numPr>
          <w:ilvl w:val="0"/>
          <w:numId w:val="106"/>
        </w:numPr>
        <w:pPrChange w:id="4844" w:author="Author">
          <w:pPr>
            <w:pStyle w:val="ListParagraph"/>
            <w:numPr>
              <w:numId w:val="39"/>
            </w:numPr>
            <w:ind w:hanging="360"/>
          </w:pPr>
        </w:pPrChange>
      </w:pPr>
      <w:r>
        <w:t>U</w:t>
      </w:r>
      <w:r w:rsidRPr="0015223D">
        <w:t xml:space="preserve">sage In parameters may be referenced in any </w:t>
      </w:r>
      <w:r w:rsidR="000E474E">
        <w:t>parameter definition file</w:t>
      </w:r>
      <w:r w:rsidRPr="0015223D">
        <w:t xml:space="preserve"> whose file name extension is </w:t>
      </w:r>
      <w:r>
        <w:t>“</w:t>
      </w:r>
      <w:del w:id="4845" w:author="Author">
        <w:r w:rsidRPr="0015223D" w:rsidDel="00462108">
          <w:delText>.</w:delText>
        </w:r>
      </w:del>
      <w:r w:rsidRPr="0015223D">
        <w:t>ami</w:t>
      </w:r>
      <w:r>
        <w:t>”</w:t>
      </w:r>
      <w:r w:rsidRPr="0015223D">
        <w:t>.</w:t>
      </w:r>
    </w:p>
    <w:p w14:paraId="609F5C27" w14:textId="77777777" w:rsidR="00F766AE" w:rsidRDefault="00F766AE">
      <w:pPr>
        <w:pStyle w:val="ListParagraph"/>
        <w:numPr>
          <w:ilvl w:val="0"/>
          <w:numId w:val="106"/>
        </w:numPr>
        <w:pPrChange w:id="4846" w:author="Author">
          <w:pPr>
            <w:pStyle w:val="ListParagraph"/>
            <w:numPr>
              <w:numId w:val="39"/>
            </w:numPr>
            <w:ind w:hanging="360"/>
          </w:pPr>
        </w:pPrChange>
      </w:pPr>
      <w:r>
        <w:lastRenderedPageBreak/>
        <w:t>U</w:t>
      </w:r>
      <w:r w:rsidRPr="0015223D">
        <w:t>sage Dep parameters may also be referenced in a</w:t>
      </w:r>
      <w:r>
        <w:t>n</w:t>
      </w:r>
      <w:r w:rsidRPr="0015223D">
        <w:t xml:space="preserve"> </w:t>
      </w:r>
      <w:r w:rsidR="00233BF2">
        <w:t>AMI</w:t>
      </w:r>
      <w:r w:rsidRPr="0015223D">
        <w:t xml:space="preserve"> </w:t>
      </w:r>
      <w:r w:rsidR="000E474E">
        <w:t>parameter definition file</w:t>
      </w:r>
      <w:r w:rsidRPr="0015223D">
        <w:t xml:space="preserve"> under the following conditions:</w:t>
      </w:r>
    </w:p>
    <w:p w14:paraId="5C9F3CE0"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63EF4F1D" w14:textId="77777777" w:rsidR="00F766AE" w:rsidRDefault="00F766AE" w:rsidP="00F766AE">
      <w:pPr>
        <w:pStyle w:val="ListParagraph"/>
        <w:numPr>
          <w:ilvl w:val="0"/>
          <w:numId w:val="40"/>
        </w:numPr>
      </w:pPr>
      <w:r>
        <w:t>t</w:t>
      </w:r>
      <w:r w:rsidRPr="0015223D">
        <w:t>he [External Model]'s parameter and the [Algorithmic Model] keyword point to the same</w:t>
      </w:r>
      <w:r w:rsidR="00233BF2">
        <w:t xml:space="preserve"> AMI parameter definition</w:t>
      </w:r>
      <w:r w:rsidRPr="0015223D">
        <w:t xml:space="preserve"> file,</w:t>
      </w:r>
    </w:p>
    <w:p w14:paraId="6EBB0165"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1731752F" w14:textId="77777777" w:rsidR="00F766AE" w:rsidRPr="00BE527B" w:rsidRDefault="00F766AE" w:rsidP="00F766AE">
      <w:pPr>
        <w:ind w:left="720"/>
      </w:pPr>
      <w:r w:rsidRPr="0025397F">
        <w:t xml:space="preserve">If </w:t>
      </w:r>
      <w:r w:rsidRPr="000F226A">
        <w:t xml:space="preserve">all of these conditions are satisfied, the EDA tool </w:t>
      </w:r>
      <w:ins w:id="4847" w:author="Author">
        <w:r w:rsidR="00354826">
          <w:t>shall</w:t>
        </w:r>
      </w:ins>
      <w:del w:id="4848" w:author="Author">
        <w:r w:rsidRPr="000F226A" w:rsidDel="00354826">
          <w:delText>must</w:delText>
        </w:r>
      </w:del>
      <w:r w:rsidRPr="000F226A">
        <w:t xml:space="preserve"> execute the AMI_Resolve function in the executable model defined by the [Algorithmic Model] keyword to resolve the valu</w:t>
      </w:r>
      <w:r w:rsidRPr="00BE527B">
        <w:t>e of any Usage Dep parameter before passing its value to the [External Model] (see Section 10.2.3).</w:t>
      </w:r>
    </w:p>
    <w:p w14:paraId="5F69385B" w14:textId="77777777" w:rsidR="00400E98" w:rsidRPr="00BE527B" w:rsidRDefault="00D769CF" w:rsidP="00D769CF">
      <w:pPr>
        <w:pStyle w:val="KeywordDescriptions"/>
        <w:tabs>
          <w:tab w:val="left" w:pos="720"/>
          <w:tab w:val="left" w:pos="1440"/>
          <w:tab w:val="left" w:pos="2160"/>
          <w:tab w:val="left" w:pos="2880"/>
          <w:tab w:val="left" w:pos="3600"/>
          <w:tab w:val="left" w:pos="4425"/>
        </w:tabs>
        <w:ind w:left="720"/>
      </w:pPr>
      <w:r w:rsidRPr="00BE527B">
        <w:tab/>
      </w:r>
    </w:p>
    <w:p w14:paraId="62A3E24F" w14:textId="77777777" w:rsidR="00400E98" w:rsidRPr="0025397F" w:rsidRDefault="00400E98" w:rsidP="00EF3049">
      <w:pPr>
        <w:pStyle w:val="KeywordDescriptions"/>
      </w:pPr>
      <w:r w:rsidRPr="00BE527B">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r w:rsidR="00557A8E" w:rsidRPr="00BE527B">
        <w:t xml:space="preserve">  Converter_Parameters described in parameter trees cannot be of AMI Format Table, Gaussian, Dual-Dirac or DjRj.</w:t>
      </w:r>
    </w:p>
    <w:p w14:paraId="442DD614" w14:textId="77777777" w:rsidR="00400E98" w:rsidRPr="00BE527B" w:rsidRDefault="00400E98" w:rsidP="00400E98">
      <w:pPr>
        <w:pStyle w:val="KeywordDescriptions"/>
      </w:pPr>
      <w:r w:rsidRPr="000F226A">
        <w:t>The EDA tool may provide additional me</w:t>
      </w:r>
      <w:r w:rsidRPr="00BE527B">
        <w:t>ans to t</w:t>
      </w:r>
      <w:r w:rsidR="00D769CF" w:rsidRPr="00BE527B">
        <w:t xml:space="preserve">he user to make assignments to </w:t>
      </w:r>
      <w:r w:rsidRPr="00BE527B">
        <w:t>Converter_Parameters.  This may include the option to override the values provided in the .ibs file, or to allow the user to make selections for multi-valued parameters in the parameter tree.</w:t>
      </w:r>
    </w:p>
    <w:p w14:paraId="2D7A8DE4" w14:textId="77777777" w:rsidR="005F1462" w:rsidRPr="00BE527B" w:rsidRDefault="005F1462">
      <w:pPr>
        <w:pStyle w:val="KeywordDescriptions"/>
      </w:pPr>
      <w:r w:rsidRPr="00BE527B">
        <w:t>Ports:</w:t>
      </w:r>
    </w:p>
    <w:p w14:paraId="51A22863" w14:textId="77777777" w:rsidR="005F1462" w:rsidRPr="00213323" w:rsidRDefault="005F1462">
      <w:pPr>
        <w:pStyle w:val="KeywordDescriptions"/>
      </w:pPr>
      <w:r w:rsidRPr="00BE527B">
        <w:t>Ports are interfaces to the [External Model] which are available to the user and tool at the IBIS level. 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14:paraId="54F43F85" w14:textId="77777777"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14:paraId="3935BE30" w14:textId="77777777"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14:paraId="5DCE0E5A" w14:textId="77777777" w:rsidR="005F1462" w:rsidRPr="00213323" w:rsidRDefault="005F1462">
      <w:pPr>
        <w:pStyle w:val="KeywordDescriptions"/>
      </w:pPr>
      <w:r w:rsidRPr="00213323">
        <w:t>Digital-to-Analog/Analog-to-Digital Conversions:</w:t>
      </w:r>
    </w:p>
    <w:p w14:paraId="45098782"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lastRenderedPageBreak/>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14:paraId="19A066E3" w14:textId="77777777" w:rsidR="005F1462" w:rsidRPr="00213323" w:rsidRDefault="005F1462">
      <w:pPr>
        <w:pStyle w:val="KeywordDescriptions"/>
      </w:pPr>
      <w:r w:rsidRPr="00213323">
        <w:t>D_to_A:</w:t>
      </w:r>
    </w:p>
    <w:p w14:paraId="3997D214" w14:textId="77777777"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14:paraId="10632B46" w14:textId="77777777"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14:paraId="477FE662" w14:textId="77777777"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14:paraId="10B62229" w14:textId="77777777"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14:paraId="3649293B" w14:textId="77777777"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14:paraId="2FBF87F6"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61CFC5CD" w14:textId="77777777"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14:paraId="7AE436B7" w14:textId="77777777"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14:paraId="2014043E"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3AF37872" w14:textId="77777777" w:rsidR="002111E6" w:rsidRPr="00213323" w:rsidRDefault="002111E6">
      <w:pPr>
        <w:pStyle w:val="KeywordDescriptions"/>
      </w:pPr>
      <w:r w:rsidRPr="00213323">
        <w:t xml:space="preserve">The last argument, polarity, is optional.  If present, its value must be "Inverting" or "Non-Inverting".  If the argument is not present, "Non-Inverting" is in effect.  The polarity argument may only be used with D_to_A converters which are connected to the d_port name D_drive.  If the </w:t>
      </w:r>
      <w:r w:rsidRPr="00213323">
        <w:lastRenderedPageBreak/>
        <w:t>polarity argument is used, two D_to_A converter lines are required, one defined as Non-Inverting and another defined as Inverting.</w:t>
      </w:r>
    </w:p>
    <w:p w14:paraId="2960708D" w14:textId="77777777"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14:paraId="73CAA178" w14:textId="77777777" w:rsidR="005F1462" w:rsidRPr="00213323" w:rsidRDefault="005F1462">
      <w:pPr>
        <w:pStyle w:val="KeywordDescriptions"/>
      </w:pPr>
      <w:r w:rsidRPr="00213323">
        <w:t>A_to_D:</w:t>
      </w:r>
    </w:p>
    <w:p w14:paraId="3FA1670A"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14:paraId="2DFABA95" w14:textId="77777777" w:rsidR="005F1462" w:rsidRPr="00213323" w:rsidRDefault="005F1462">
      <w:pPr>
        <w:pStyle w:val="KeywordDescriptions"/>
      </w:pPr>
      <w:r w:rsidRPr="00213323">
        <w:t>The A_to_D subparameter is followed by six arguments:</w:t>
      </w:r>
    </w:p>
    <w:p w14:paraId="06D4B8B4" w14:textId="77777777" w:rsidR="005F1462" w:rsidRPr="00213323" w:rsidRDefault="005F1462" w:rsidP="006F2A7E">
      <w:pPr>
        <w:pStyle w:val="ListContinue"/>
        <w:spacing w:after="80"/>
      </w:pPr>
      <w:r w:rsidRPr="00213323">
        <w:t>d_port port1 port2 vlow vhigh corner_name</w:t>
      </w:r>
    </w:p>
    <w:p w14:paraId="29BE8B50" w14:textId="77777777"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14:paraId="0DF33F34"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47CC57C7" w14:textId="77777777"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14:paraId="05503561"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711C73AC" w14:textId="77777777"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14:paraId="6B8E787B" w14:textId="77777777"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w:t>
      </w:r>
      <w:ins w:id="4849" w:author="Author">
        <w:r w:rsidR="00CC1E07">
          <w:t xml:space="preserve">[External </w:t>
        </w:r>
      </w:ins>
      <w:del w:id="4850" w:author="Author">
        <w:r w:rsidRPr="00213323" w:rsidDel="00CC1E07">
          <w:delText xml:space="preserve">models </w:delText>
        </w:r>
      </w:del>
      <w:ins w:id="4851" w:author="Author">
        <w:r w:rsidR="00CC1E07">
          <w:t>M</w:t>
        </w:r>
        <w:r w:rsidR="00CC1E07" w:rsidRPr="00213323">
          <w:t>odel</w:t>
        </w:r>
        <w:r w:rsidR="00CC1E07">
          <w:t>]</w:t>
        </w:r>
        <w:r w:rsidR="00CC1E07" w:rsidRPr="00213323">
          <w:t>s</w:t>
        </w:r>
        <w:r w:rsidR="00CC1E07">
          <w:t>,</w:t>
        </w:r>
        <w:r w:rsidR="00CC1E07" w:rsidRPr="00213323">
          <w:t xml:space="preserve"> </w:t>
        </w:r>
        <w:r w:rsidR="00220A21">
          <w:t xml:space="preserve">the user may choose </w:t>
        </w:r>
        <w:r w:rsidR="00CC1E07">
          <w:t xml:space="preserve">whether </w:t>
        </w:r>
        <w:r w:rsidR="00220A21">
          <w:t xml:space="preserve">to </w:t>
        </w:r>
      </w:ins>
      <w:r w:rsidRPr="00213323">
        <w:t>measure the analog input response at the die pads or inside the circuit (this does not preclude tools from reporting digital D_receive and/or analog port responses in addition to at-</w:t>
      </w:r>
      <w:del w:id="4852" w:author="Author">
        <w:r w:rsidRPr="00213323" w:rsidDel="003F0DF0">
          <w:delText xml:space="preserve">pad </w:delText>
        </w:r>
      </w:del>
      <w:ins w:id="4853" w:author="Author">
        <w:r w:rsidR="003F0DF0">
          <w:t>buffer terminal</w:t>
        </w:r>
        <w:r w:rsidR="003F0DF0" w:rsidRPr="00213323">
          <w:t xml:space="preserve"> </w:t>
        </w:r>
      </w:ins>
      <w:r w:rsidRPr="00213323">
        <w:t>A_signal response).  If at-</w:t>
      </w:r>
      <w:del w:id="4854" w:author="Author">
        <w:r w:rsidRPr="00213323" w:rsidDel="003F0DF0">
          <w:delText xml:space="preserve">pad </w:delText>
        </w:r>
      </w:del>
      <w:ins w:id="4855" w:author="Author">
        <w:r w:rsidR="003F0DF0">
          <w:t>buffer terminal</w:t>
        </w:r>
        <w:r w:rsidR="003F0DF0" w:rsidRPr="00213323">
          <w:t xml:space="preserve"> </w:t>
        </w:r>
      </w:ins>
      <w:r w:rsidRPr="00213323">
        <w:t xml:space="preserve">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ins w:id="4856" w:author="Author">
        <w:r w:rsidR="003F0DF0">
          <w:t xml:space="preserve">  In this case, both A_signal port and user-defined signal ports shall be listed in the Ports subparameter</w:t>
        </w:r>
      </w:ins>
    </w:p>
    <w:p w14:paraId="53B0EF35" w14:textId="77777777" w:rsidR="005F1462" w:rsidRPr="00213323" w:rsidRDefault="005F1462">
      <w:pPr>
        <w:pStyle w:val="KeywordDescriptions"/>
      </w:pPr>
      <w:r w:rsidRPr="00213323">
        <w:lastRenderedPageBreak/>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14:paraId="45D5AD14" w14:textId="77777777"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r w:rsidR="00B34E20" w:rsidRPr="00213323">
        <w:rPr>
          <w:highlight w:val="yellow"/>
        </w:rPr>
        <w:fldChar w:fldCharType="begin"/>
      </w:r>
      <w:r w:rsidR="0030668E" w:rsidRPr="00213323">
        <w:instrText xml:space="preserve"> REF _Ref300063833 \r \h </w:instrText>
      </w:r>
      <w:r w:rsidR="00B34E20" w:rsidRPr="00213323">
        <w:rPr>
          <w:highlight w:val="yellow"/>
        </w:rPr>
      </w:r>
      <w:r w:rsidR="00B34E20" w:rsidRPr="00213323">
        <w:rPr>
          <w:highlight w:val="yellow"/>
        </w:rPr>
        <w:fldChar w:fldCharType="separate"/>
      </w:r>
      <w:r w:rsidR="00040BD7">
        <w:t>Figure 24</w:t>
      </w:r>
      <w:r w:rsidR="00B34E20" w:rsidRPr="00213323">
        <w:rPr>
          <w:highlight w:val="yellow"/>
        </w:rPr>
        <w:fldChar w:fldCharType="end"/>
      </w:r>
      <w:r w:rsidRPr="00213323">
        <w:t>. The example illustrates an I/O buffer.  Note that the drawing implies that the D_receive state changes in response to the analog signal my_receive, not A_signal:</w:t>
      </w:r>
    </w:p>
    <w:p w14:paraId="315DB687" w14:textId="77777777" w:rsidR="00352E81" w:rsidRPr="00213323" w:rsidRDefault="00352E81">
      <w:pPr>
        <w:pStyle w:val="KeywordDescriptions"/>
      </w:pPr>
    </w:p>
    <w:p w14:paraId="73301FD9" w14:textId="77777777" w:rsidR="001F6B89" w:rsidRPr="00213323" w:rsidRDefault="003B60AE" w:rsidP="006F2A7E">
      <w:pPr>
        <w:spacing w:after="80"/>
        <w:jc w:val="center"/>
      </w:pPr>
      <w:r w:rsidRPr="00213323">
        <w:object w:dxaOrig="7065" w:dyaOrig="4455" w14:anchorId="37A6AF0D">
          <v:shape id="_x0000_i1048" type="#_x0000_t75" style="width:353.25pt;height:223.5pt" o:ole="">
            <v:imagedata r:id="rId59" o:title=""/>
          </v:shape>
          <o:OLEObject Type="Embed" ProgID="Visio.Drawing.11" ShapeID="_x0000_i1048" DrawAspect="Content" ObjectID="_1601816498" r:id="rId60"/>
        </w:object>
      </w:r>
    </w:p>
    <w:p w14:paraId="1842BAA0" w14:textId="77777777" w:rsidR="001F6B89" w:rsidRPr="00213323" w:rsidRDefault="00C80B76" w:rsidP="006F2A7E">
      <w:pPr>
        <w:pStyle w:val="Figurecaption"/>
        <w:spacing w:before="0" w:after="80"/>
      </w:pPr>
      <w:bookmarkStart w:id="4857" w:name="_Ref300063833"/>
      <w:r w:rsidRPr="00213323">
        <w:t xml:space="preserve"> - </w:t>
      </w:r>
      <w:r w:rsidR="001F6B89" w:rsidRPr="00213323">
        <w:t>Example of an [External Model] I/O Buffer Using SPICE,</w:t>
      </w:r>
      <w:r w:rsidR="001F6B89" w:rsidRPr="00213323">
        <w:br/>
        <w:t>Verilog-A(MS), or VHDL-A(MS)</w:t>
      </w:r>
      <w:bookmarkEnd w:id="4857"/>
    </w:p>
    <w:p w14:paraId="52FE4A17" w14:textId="77777777" w:rsidR="005F1462" w:rsidRPr="00213323" w:rsidRDefault="005F1462" w:rsidP="006F2A7E">
      <w:pPr>
        <w:spacing w:after="80"/>
      </w:pPr>
    </w:p>
    <w:p w14:paraId="006D3684" w14:textId="77777777" w:rsidR="005F1462" w:rsidRPr="00213323" w:rsidRDefault="005F1462" w:rsidP="00685FB6">
      <w:pPr>
        <w:pStyle w:val="KeywordDescriptions"/>
      </w:pPr>
      <w:r w:rsidRPr="00213323">
        <w:t>Pseudo-Differential Buffers:</w:t>
      </w:r>
    </w:p>
    <w:p w14:paraId="78D1177A" w14:textId="77777777"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14:paraId="087EA600" w14:textId="77777777"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14:paraId="7DB3049F" w14:textId="77777777" w:rsidR="00064761" w:rsidRPr="00213323" w:rsidRDefault="005F1462">
      <w:pPr>
        <w:pStyle w:val="KeywordDescriptions"/>
      </w:pPr>
      <w:r w:rsidRPr="00213323">
        <w:t>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14:paraId="57C5318F" w14:textId="77777777" w:rsidR="005F1462" w:rsidRPr="00213323" w:rsidRDefault="005F1462">
      <w:pPr>
        <w:pStyle w:val="KeywordDescriptions"/>
      </w:pPr>
      <w:r w:rsidRPr="00213323">
        <w:lastRenderedPageBreak/>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14:paraId="430B2712" w14:textId="77777777"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14:paraId="1DE6BB80" w14:textId="77777777" w:rsidR="00064761" w:rsidRPr="00213323" w:rsidRDefault="005F1462">
      <w:pPr>
        <w:pStyle w:val="KeywordDescriptions"/>
      </w:pPr>
      <w:r w:rsidRPr="00213323">
        <w:t xml:space="preserve">The port relationships are shown in </w:t>
      </w:r>
      <w:r w:rsidR="00B34E20" w:rsidRPr="00213323">
        <w:rPr>
          <w:highlight w:val="yellow"/>
        </w:rPr>
        <w:fldChar w:fldCharType="begin"/>
      </w:r>
      <w:r w:rsidR="0030668E" w:rsidRPr="00213323">
        <w:instrText xml:space="preserve"> REF _Ref300063856 \r \h </w:instrText>
      </w:r>
      <w:r w:rsidR="00B34E20" w:rsidRPr="00213323">
        <w:rPr>
          <w:highlight w:val="yellow"/>
        </w:rPr>
      </w:r>
      <w:r w:rsidR="00B34E20" w:rsidRPr="00213323">
        <w:rPr>
          <w:highlight w:val="yellow"/>
        </w:rPr>
        <w:fldChar w:fldCharType="separate"/>
      </w:r>
      <w:r w:rsidR="00040BD7">
        <w:t>Figure 25</w:t>
      </w:r>
      <w:r w:rsidR="00B34E20" w:rsidRPr="00213323">
        <w:rPr>
          <w:highlight w:val="yellow"/>
        </w:rPr>
        <w:fldChar w:fldCharType="end"/>
      </w:r>
      <w:r w:rsidRPr="00213323">
        <w:t>.</w:t>
      </w:r>
    </w:p>
    <w:p w14:paraId="37B3EECC" w14:textId="77777777" w:rsidR="0068475A" w:rsidRPr="00213323" w:rsidRDefault="0068475A">
      <w:pPr>
        <w:pStyle w:val="KeywordDescriptions"/>
      </w:pPr>
    </w:p>
    <w:p w14:paraId="0CDCE506" w14:textId="77777777" w:rsidR="00185D5A" w:rsidRPr="00213323" w:rsidRDefault="003B60AE" w:rsidP="0068475A">
      <w:pPr>
        <w:spacing w:after="80"/>
        <w:jc w:val="center"/>
      </w:pPr>
      <w:r w:rsidRPr="00213323">
        <w:object w:dxaOrig="7605" w:dyaOrig="10845" w14:anchorId="10965D64">
          <v:shape id="_x0000_i1049" type="#_x0000_t75" style="width:382.5pt;height:540pt" o:ole="">
            <v:imagedata r:id="rId61" o:title=""/>
          </v:shape>
          <o:OLEObject Type="Embed" ProgID="Visio.Drawing.11" ShapeID="_x0000_i1049" DrawAspect="Content" ObjectID="_1601816499" r:id="rId62"/>
        </w:object>
      </w:r>
    </w:p>
    <w:p w14:paraId="114AD3A6" w14:textId="77777777" w:rsidR="00185D5A" w:rsidRPr="00213323" w:rsidRDefault="00C80B76" w:rsidP="006F2A7E">
      <w:pPr>
        <w:pStyle w:val="Figurecaption"/>
        <w:spacing w:before="0" w:after="80"/>
      </w:pPr>
      <w:bookmarkStart w:id="4858" w:name="_Ref300063856"/>
      <w:r w:rsidRPr="00213323">
        <w:t xml:space="preserve"> -</w:t>
      </w:r>
      <w:r w:rsidR="00185D5A" w:rsidRPr="00213323">
        <w:t xml:space="preserve">Example SPICE, </w:t>
      </w:r>
      <w:r w:rsidR="002111E6" w:rsidRPr="00213323">
        <w:t xml:space="preserve">IBIS-ISS, </w:t>
      </w:r>
      <w:r w:rsidR="00185D5A" w:rsidRPr="00213323">
        <w:t>Verilog-A(MS) or VHDL-A(MS) Implementation</w:t>
      </w:r>
      <w:bookmarkEnd w:id="4858"/>
    </w:p>
    <w:p w14:paraId="7EA6512E" w14:textId="77777777" w:rsidR="00185D5A" w:rsidRPr="00213323" w:rsidRDefault="00185D5A" w:rsidP="006F2A7E">
      <w:pPr>
        <w:spacing w:after="80"/>
      </w:pPr>
    </w:p>
    <w:p w14:paraId="4D8555A9" w14:textId="77777777" w:rsidR="005F1462" w:rsidRPr="00213323" w:rsidRDefault="007571FE" w:rsidP="00BE55D6">
      <w:pPr>
        <w:pStyle w:val="PlainText"/>
        <w:spacing w:after="80"/>
        <w:rPr>
          <w:rFonts w:ascii="Times New Roman" w:hAnsi="Times New Roman" w:cs="Times New Roman"/>
          <w:sz w:val="24"/>
          <w:szCs w:val="24"/>
        </w:rPr>
      </w:pPr>
      <w:r>
        <w:fldChar w:fldCharType="begin"/>
      </w:r>
      <w:r>
        <w:instrText xml:space="preserve"> REF _Ref300063864 \r \h  \* MERGEFORMAT </w:instrText>
      </w:r>
      <w:r>
        <w:fldChar w:fldCharType="separate"/>
      </w:r>
      <w:r w:rsidR="00040BD7" w:rsidRPr="00BB3985">
        <w:rPr>
          <w:rFonts w:ascii="Times New Roman" w:hAnsi="Times New Roman" w:cs="Times New Roman"/>
          <w:sz w:val="24"/>
          <w:szCs w:val="24"/>
        </w:rPr>
        <w:t>Figure 26</w:t>
      </w:r>
      <w:r>
        <w:fldChar w:fldCharType="end"/>
      </w:r>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14:paraId="0F34094B" w14:textId="77777777" w:rsidR="0068475A" w:rsidRPr="00213323" w:rsidRDefault="0068475A" w:rsidP="003857C0">
      <w:pPr>
        <w:pStyle w:val="PlainText"/>
        <w:spacing w:after="80"/>
        <w:rPr>
          <w:rFonts w:ascii="Times New Roman" w:hAnsi="Times New Roman" w:cs="Times New Roman"/>
          <w:sz w:val="24"/>
          <w:szCs w:val="24"/>
        </w:rPr>
      </w:pPr>
    </w:p>
    <w:p w14:paraId="5A552E01" w14:textId="77777777" w:rsidR="0094505D" w:rsidRPr="00213323" w:rsidRDefault="003B60AE" w:rsidP="00685FB6">
      <w:pPr>
        <w:pStyle w:val="KeywordDescriptions"/>
        <w:jc w:val="center"/>
      </w:pPr>
      <w:r w:rsidRPr="00213323">
        <w:object w:dxaOrig="6165" w:dyaOrig="7066" w14:anchorId="73898CBB">
          <v:shape id="_x0000_i1050" type="#_x0000_t75" style="width:309.75pt;height:354pt" o:ole="">
            <v:imagedata r:id="rId63" o:title=""/>
          </v:shape>
          <o:OLEObject Type="Embed" ProgID="Visio.Drawing.11" ShapeID="_x0000_i1050" DrawAspect="Content" ObjectID="_1601816500" r:id="rId64"/>
        </w:object>
      </w:r>
    </w:p>
    <w:p w14:paraId="10D2B934" w14:textId="77777777" w:rsidR="0094505D" w:rsidRPr="00213323" w:rsidRDefault="00C80B76" w:rsidP="006F2A7E">
      <w:pPr>
        <w:pStyle w:val="Figurecaption"/>
        <w:spacing w:before="0" w:after="80"/>
      </w:pPr>
      <w:bookmarkStart w:id="4859" w:name="_Ref300063864"/>
      <w:r w:rsidRPr="00213323">
        <w:t xml:space="preserve"> - </w:t>
      </w:r>
      <w:r w:rsidR="0094505D" w:rsidRPr="00213323">
        <w:t>Example *-AMS Implementation</w:t>
      </w:r>
      <w:bookmarkEnd w:id="4859"/>
    </w:p>
    <w:p w14:paraId="7F17B563" w14:textId="77777777" w:rsidR="0094505D" w:rsidRPr="00213323" w:rsidRDefault="0094505D" w:rsidP="006F2A7E">
      <w:pPr>
        <w:spacing w:after="80"/>
      </w:pPr>
      <w:r w:rsidRPr="00213323">
        <w:br w:type="page"/>
      </w:r>
    </w:p>
    <w:p w14:paraId="4B968B54" w14:textId="77777777" w:rsidR="005F1462" w:rsidRPr="00213323" w:rsidRDefault="005F1462" w:rsidP="00685FB6">
      <w:pPr>
        <w:pStyle w:val="KeywordDescriptions"/>
      </w:pPr>
      <w:r w:rsidRPr="00213323">
        <w:lastRenderedPageBreak/>
        <w:t>Two additional differential timing test loads are available:</w:t>
      </w:r>
    </w:p>
    <w:p w14:paraId="696BF2CD" w14:textId="77777777" w:rsidR="005F1462" w:rsidRPr="00213323" w:rsidRDefault="005F1462" w:rsidP="006F2A7E">
      <w:pPr>
        <w:pStyle w:val="ListContinue"/>
        <w:spacing w:after="80"/>
      </w:pPr>
      <w:r w:rsidRPr="00213323">
        <w:t>Rref_diff, Cref_diff</w:t>
      </w:r>
    </w:p>
    <w:p w14:paraId="6D4E81C7" w14:textId="77777777" w:rsidR="005F1462" w:rsidRPr="00213323" w:rsidRDefault="005F1462" w:rsidP="00685FB6">
      <w:pPr>
        <w:pStyle w:val="KeywordDescriptions"/>
      </w:pPr>
      <w:r w:rsidRPr="00213323">
        <w:t>These subparameters are also available under the [Model Spec] keyword for typical, minimum, and maximum corners.</w:t>
      </w:r>
    </w:p>
    <w:p w14:paraId="77D5B14A" w14:textId="77777777"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14:paraId="5BFF69C7" w14:textId="77777777" w:rsidR="005F1462" w:rsidRPr="00213323" w:rsidRDefault="005F1462">
      <w:pPr>
        <w:pStyle w:val="KeywordDescriptions"/>
      </w:pPr>
      <w:r w:rsidRPr="00213323">
        <w:t>True Differential Models:</w:t>
      </w:r>
    </w:p>
    <w:p w14:paraId="7089E7E8" w14:textId="77777777"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B34E20" w:rsidRPr="00213323">
        <w:rPr>
          <w:highlight w:val="yellow"/>
        </w:rPr>
        <w:fldChar w:fldCharType="begin"/>
      </w:r>
      <w:r w:rsidR="0030668E" w:rsidRPr="00213323">
        <w:instrText xml:space="preserve"> REF _Ref300063874 \r \h </w:instrText>
      </w:r>
      <w:r w:rsidR="00B34E20" w:rsidRPr="00213323">
        <w:rPr>
          <w:highlight w:val="yellow"/>
        </w:rPr>
      </w:r>
      <w:r w:rsidR="00B34E20" w:rsidRPr="00213323">
        <w:rPr>
          <w:highlight w:val="yellow"/>
        </w:rPr>
        <w:fldChar w:fldCharType="separate"/>
      </w:r>
      <w:r w:rsidR="00040BD7">
        <w:t>Figure 27</w:t>
      </w:r>
      <w:r w:rsidR="00B34E20" w:rsidRPr="00213323">
        <w:rPr>
          <w:highlight w:val="yellow"/>
        </w:rPr>
        <w:fldChar w:fldCharType="end"/>
      </w:r>
      <w:r w:rsidRPr="00213323">
        <w:t>.</w:t>
      </w:r>
    </w:p>
    <w:p w14:paraId="7592AFB5" w14:textId="77777777" w:rsidR="0068475A" w:rsidRPr="00213323" w:rsidRDefault="0068475A">
      <w:pPr>
        <w:pStyle w:val="KeywordDescriptions"/>
      </w:pPr>
    </w:p>
    <w:p w14:paraId="176B997C" w14:textId="77777777" w:rsidR="0094505D" w:rsidRPr="00213323" w:rsidRDefault="0068475A">
      <w:pPr>
        <w:pStyle w:val="KeywordDescriptions"/>
        <w:jc w:val="center"/>
      </w:pPr>
      <w:r w:rsidRPr="00213323">
        <w:object w:dxaOrig="3735" w:dyaOrig="2251" w14:anchorId="7EE8E61B">
          <v:shape id="_x0000_i1051" type="#_x0000_t75" style="width:186.75pt;height:115.5pt" o:ole="">
            <v:imagedata r:id="rId65" o:title=""/>
          </v:shape>
          <o:OLEObject Type="Embed" ProgID="Visio.Drawing.11" ShapeID="_x0000_i1051" DrawAspect="Content" ObjectID="_1601816501" r:id="rId66"/>
        </w:object>
      </w:r>
    </w:p>
    <w:p w14:paraId="15EBDEB9" w14:textId="77777777" w:rsidR="0094505D" w:rsidRPr="00213323" w:rsidRDefault="00C80B76" w:rsidP="006F2A7E">
      <w:pPr>
        <w:pStyle w:val="Figurecaption"/>
        <w:spacing w:before="0" w:after="80"/>
      </w:pPr>
      <w:bookmarkStart w:id="4860" w:name="_Ref300063874"/>
      <w:r w:rsidRPr="00213323">
        <w:t xml:space="preserve"> - </w:t>
      </w:r>
      <w:r w:rsidR="0094505D" w:rsidRPr="00213323">
        <w:t>Port Names for True Differential I/O Buffer</w:t>
      </w:r>
      <w:bookmarkEnd w:id="4860"/>
    </w:p>
    <w:p w14:paraId="14CC2D49" w14:textId="77777777" w:rsidR="005F1462" w:rsidRPr="00213323" w:rsidRDefault="005F1462" w:rsidP="006F2A7E">
      <w:pPr>
        <w:spacing w:after="80"/>
      </w:pPr>
    </w:p>
    <w:p w14:paraId="77F20755" w14:textId="77777777" w:rsidR="005F1462" w:rsidRPr="00213323" w:rsidRDefault="005F1462" w:rsidP="00685FB6">
      <w:pPr>
        <w:pStyle w:val="KeywordDescriptions"/>
      </w:pPr>
      <w:r w:rsidRPr="00213323">
        <w:t>IMPORTANT: All true differential models under [External Model] assume single-ended digital port connections (D_drive, D_enable, D_receive).</w:t>
      </w:r>
    </w:p>
    <w:p w14:paraId="1B104277" w14:textId="77777777"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14:paraId="59D28900" w14:textId="77777777"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r w:rsidR="00B34E20" w:rsidRPr="00213323">
        <w:rPr>
          <w:highlight w:val="yellow"/>
        </w:rPr>
        <w:fldChar w:fldCharType="begin"/>
      </w:r>
      <w:r w:rsidR="0030668E" w:rsidRPr="00213323">
        <w:instrText xml:space="preserve"> REF _Ref300063881 \r \h </w:instrText>
      </w:r>
      <w:r w:rsidR="00B34E20" w:rsidRPr="00213323">
        <w:rPr>
          <w:highlight w:val="yellow"/>
        </w:rPr>
      </w:r>
      <w:r w:rsidR="00B34E20" w:rsidRPr="00213323">
        <w:rPr>
          <w:highlight w:val="yellow"/>
        </w:rPr>
        <w:fldChar w:fldCharType="separate"/>
      </w:r>
      <w:r w:rsidR="00040BD7">
        <w:t>Figure 28</w:t>
      </w:r>
      <w:r w:rsidR="00B34E20" w:rsidRPr="00213323">
        <w:rPr>
          <w:highlight w:val="yellow"/>
        </w:rPr>
        <w:fldChar w:fldCharType="end"/>
      </w:r>
      <w:r w:rsidRPr="00213323">
        <w:t>.</w:t>
      </w:r>
    </w:p>
    <w:p w14:paraId="7CDEA08F" w14:textId="77777777"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03C28CCF" w14:textId="77777777" w:rsidR="00994C2D" w:rsidRPr="00213323" w:rsidRDefault="00E4297E" w:rsidP="006F2A7E">
      <w:pPr>
        <w:spacing w:after="80"/>
        <w:jc w:val="center"/>
      </w:pPr>
      <w:r w:rsidRPr="00213323">
        <w:object w:dxaOrig="6346" w:dyaOrig="4906" w14:anchorId="47D08388">
          <v:shape id="_x0000_i1052" type="#_x0000_t75" style="width:316.5pt;height:244.5pt" o:ole="">
            <v:imagedata r:id="rId67" o:title=""/>
          </v:shape>
          <o:OLEObject Type="Embed" ProgID="Visio.Drawing.11" ShapeID="_x0000_i1052" DrawAspect="Content" ObjectID="_1601816502" r:id="rId68"/>
        </w:object>
      </w:r>
    </w:p>
    <w:p w14:paraId="59A0823E" w14:textId="77777777" w:rsidR="00994C2D" w:rsidRPr="00213323" w:rsidRDefault="00C80B76" w:rsidP="006F2A7E">
      <w:pPr>
        <w:pStyle w:val="Figurecaption"/>
        <w:spacing w:before="0" w:after="80"/>
      </w:pPr>
      <w:bookmarkStart w:id="4861" w:name="_Ref300063881"/>
      <w:r w:rsidRPr="00213323">
        <w:t xml:space="preserve"> - </w:t>
      </w:r>
      <w:r w:rsidR="00582659" w:rsidRPr="00213323">
        <w:t xml:space="preserve">Example SPICE, </w:t>
      </w:r>
      <w:r w:rsidR="00B3299B" w:rsidRPr="00213323">
        <w:t xml:space="preserve">IBIS-ISS, </w:t>
      </w:r>
      <w:r w:rsidR="00582659" w:rsidRPr="00213323">
        <w:t>Verilog-A(MS) or VHDL-A(MS) Implementation of a</w:t>
      </w:r>
      <w:r w:rsidR="00772AB8" w:rsidRPr="00213323">
        <w:t xml:space="preserve"> </w:t>
      </w:r>
      <w:r w:rsidR="00582659" w:rsidRPr="00213323">
        <w:t>True Differential Buffer</w:t>
      </w:r>
      <w:bookmarkEnd w:id="4861"/>
    </w:p>
    <w:p w14:paraId="7DB16255" w14:textId="77777777" w:rsidR="005F1462" w:rsidRPr="00213323" w:rsidRDefault="005F1462" w:rsidP="006F2A7E">
      <w:pPr>
        <w:spacing w:after="80"/>
      </w:pPr>
    </w:p>
    <w:p w14:paraId="1916409B" w14:textId="77777777" w:rsidR="005F1462" w:rsidRPr="00213323" w:rsidRDefault="005F1462" w:rsidP="00685FB6">
      <w:pPr>
        <w:pStyle w:val="KeywordDescriptions"/>
      </w:pPr>
      <w:r w:rsidRPr="00213323">
        <w:t>If at-</w:t>
      </w:r>
      <w:ins w:id="4862" w:author="Author">
        <w:r w:rsidR="00F7776A">
          <w:t>buffer terminal</w:t>
        </w:r>
      </w:ins>
      <w:del w:id="4863" w:author="Author">
        <w:r w:rsidRPr="00213323" w:rsidDel="00F7776A">
          <w:delText>pad</w:delText>
        </w:r>
      </w:del>
      <w:r w:rsidRPr="00213323">
        <w:t xml:space="preserve">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14:paraId="05B9392D" w14:textId="77777777" w:rsidR="00193E60" w:rsidRPr="00213323" w:rsidRDefault="005F1462">
      <w:pPr>
        <w:pStyle w:val="KeywordDescriptions"/>
      </w:pPr>
      <w:r w:rsidRPr="00213323">
        <w:t>IMPORTANT: For true-differential buffers under [External Model], the user can choose whether to measure the analog input response at the die pads or internal to the circuit (this does not preclude tools from reporting digital D_receive and/or analog responses in addition to at-</w:t>
      </w:r>
      <w:del w:id="4864" w:author="Author">
        <w:r w:rsidRPr="00213323" w:rsidDel="00F7776A">
          <w:delText xml:space="preserve">pad </w:delText>
        </w:r>
      </w:del>
      <w:ins w:id="4865" w:author="Author">
        <w:r w:rsidR="00F7776A">
          <w:t>buffer terminal</w:t>
        </w:r>
        <w:r w:rsidR="00F7776A" w:rsidRPr="00213323">
          <w:t xml:space="preserve"> </w:t>
        </w:r>
      </w:ins>
      <w:r w:rsidRPr="00213323">
        <w:t>A_signal response).  If at-</w:t>
      </w:r>
      <w:del w:id="4866" w:author="Author">
        <w:r w:rsidRPr="00213323" w:rsidDel="00F7776A">
          <w:delText xml:space="preserve">pad </w:delText>
        </w:r>
      </w:del>
      <w:ins w:id="4867" w:author="Author">
        <w:r w:rsidR="00F7776A">
          <w:t>buffer terminal</w:t>
        </w:r>
        <w:r w:rsidR="00F7776A" w:rsidRPr="00213323">
          <w:t xml:space="preserve"> </w:t>
        </w:r>
      </w:ins>
      <w:r w:rsidRPr="00213323">
        <w:t xml:space="preserve">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w:t>
      </w:r>
      <w:del w:id="4868" w:author="Author">
        <w:r w:rsidRPr="00213323" w:rsidDel="003A7493">
          <w:delText>the user-defined analog signal port would be named in the A_to_D line under port1</w:delText>
        </w:r>
      </w:del>
      <w:ins w:id="4869" w:author="Author">
        <w:r w:rsidR="00C8501D">
          <w:t>the p</w:t>
        </w:r>
        <w:r w:rsidR="003A7493">
          <w:t>o</w:t>
        </w:r>
        <w:r w:rsidR="00C8501D">
          <w:t>r</w:t>
        </w:r>
        <w:r w:rsidR="003A7493">
          <w:t>ts in the A_to_D</w:t>
        </w:r>
        <w:r w:rsidR="00C8501D">
          <w:t xml:space="preserve"> line would name either two user-defined analog output signal port names (if the input buffer’s output is differential), or one user-defined analog output signal port name and a reserved or user-defined reference port name (if the input buffer’s output is single-ended)</w:t>
        </w:r>
      </w:ins>
      <w:r w:rsidRPr="00213323">
        <w:t xml:space="preserve">.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ins w:id="4870" w:author="Author">
        <w:r w:rsidR="00F7776A">
          <w:t xml:space="preserve">  In this case, A_signal_pos and A_signal_neg ports and user-defined signal ports shall be listed in the Ports subparameter.</w:t>
        </w:r>
      </w:ins>
    </w:p>
    <w:p w14:paraId="2DD33609" w14:textId="77777777"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w:t>
      </w:r>
      <w:r w:rsidRPr="00213323">
        <w:lastRenderedPageBreak/>
        <w:t xml:space="preserve">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14:paraId="1ACCC413" w14:textId="77777777" w:rsidR="005F1462" w:rsidRPr="00213323" w:rsidRDefault="005F1462">
      <w:pPr>
        <w:pStyle w:val="KeywordDescriptions"/>
      </w:pPr>
      <w:r w:rsidRPr="00213323">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14:paraId="3C8AC759" w14:textId="77777777"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14:paraId="330E6EE2" w14:textId="77777777"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14:paraId="4BC0ADDE" w14:textId="77777777" w:rsidR="005F1462" w:rsidRPr="00213323" w:rsidRDefault="005F1462" w:rsidP="006F2A7E">
      <w:pPr>
        <w:pStyle w:val="ListContinue"/>
        <w:spacing w:after="80"/>
      </w:pPr>
      <w:r w:rsidRPr="00213323">
        <w:t>I/O_diff, Output_diff, 3-state_diff, Input_diff</w:t>
      </w:r>
    </w:p>
    <w:p w14:paraId="39DAE85A" w14:textId="77777777" w:rsidR="005F1462" w:rsidRPr="00213323" w:rsidRDefault="005F1462" w:rsidP="00685FB6">
      <w:pPr>
        <w:pStyle w:val="KeywordDescriptions"/>
      </w:pPr>
      <w:r w:rsidRPr="00213323">
        <w:t>Two additional differential timing test loads are available:</w:t>
      </w:r>
    </w:p>
    <w:p w14:paraId="1E10A235" w14:textId="77777777" w:rsidR="005F1462" w:rsidRPr="00213323" w:rsidRDefault="005F1462" w:rsidP="006F2A7E">
      <w:pPr>
        <w:pStyle w:val="ListContinue"/>
        <w:spacing w:after="80"/>
      </w:pPr>
      <w:r w:rsidRPr="00213323">
        <w:t>Rref_diff, Cref_diff</w:t>
      </w:r>
    </w:p>
    <w:p w14:paraId="7F2B991A" w14:textId="77777777" w:rsidR="005F1462" w:rsidRPr="00213323" w:rsidRDefault="005F1462" w:rsidP="00685FB6">
      <w:pPr>
        <w:pStyle w:val="KeywordDescriptions"/>
      </w:pPr>
      <w:r w:rsidRPr="00213323">
        <w:t>These subparameters are also available under the [Model Spec] keyword for the typical, minimum, and maximum corner cases.</w:t>
      </w:r>
    </w:p>
    <w:p w14:paraId="469D7015" w14:textId="77777777"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14:paraId="20E1B65D" w14:textId="77777777" w:rsidR="005F1462" w:rsidRPr="00213323" w:rsidRDefault="005F1462" w:rsidP="00685FB6">
      <w:pPr>
        <w:pStyle w:val="KeywordDescriptions"/>
      </w:pPr>
      <w:r w:rsidRPr="00213323">
        <w:t>Series and Series Switch Models:</w:t>
      </w:r>
    </w:p>
    <w:p w14:paraId="0E1DD45F" w14:textId="77777777"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14:paraId="2968F809" w14:textId="77777777"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14:paraId="3B003B99" w14:textId="77777777" w:rsidR="005F1462" w:rsidRPr="00213323" w:rsidRDefault="005F1462" w:rsidP="00685FB6">
      <w:pPr>
        <w:pStyle w:val="KeywordDescriptions"/>
      </w:pPr>
      <w:r w:rsidRPr="00213323">
        <w:t>Ports required for various Model_types:</w:t>
      </w:r>
    </w:p>
    <w:p w14:paraId="12FB3D9E" w14:textId="77777777"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r w:rsidR="00040BD7" w:rsidRPr="00213323">
        <w:t xml:space="preserve">Table </w:t>
      </w:r>
      <w:r w:rsidR="00040BD7">
        <w:rPr>
          <w:noProof/>
        </w:rPr>
        <w:t>13</w:t>
      </w:r>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r w:rsidR="00040BD7" w:rsidRPr="00213323">
        <w:t xml:space="preserve">Table </w:t>
      </w:r>
      <w:r w:rsidR="00040BD7">
        <w:rPr>
          <w:noProof/>
        </w:rPr>
        <w:t>14</w:t>
      </w:r>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14:paraId="4B77927E" w14:textId="77777777" w:rsidR="001D5D59" w:rsidRPr="00213323" w:rsidRDefault="001D5D59">
      <w:pPr>
        <w:pStyle w:val="KeywordDescriptions"/>
      </w:pPr>
    </w:p>
    <w:p w14:paraId="453BB92D" w14:textId="77777777" w:rsidR="001D5D59" w:rsidRPr="00213323" w:rsidRDefault="001D5D59" w:rsidP="00BE55D6">
      <w:pPr>
        <w:pStyle w:val="TableCaption"/>
        <w:spacing w:after="80"/>
      </w:pPr>
      <w:bookmarkStart w:id="4871" w:name="_Ref320067093"/>
      <w:bookmarkStart w:id="4872" w:name="_Ref320067092"/>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13</w:t>
      </w:r>
      <w:r w:rsidR="00B34E20" w:rsidRPr="00213323">
        <w:fldChar w:fldCharType="end"/>
      </w:r>
      <w:bookmarkEnd w:id="4871"/>
      <w:r w:rsidRPr="00213323">
        <w:t xml:space="preserve"> – Required Port Names for Single-ended Model_type Assignments</w:t>
      </w:r>
      <w:bookmarkEnd w:id="4872"/>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31"/>
        <w:gridCol w:w="1206"/>
        <w:gridCol w:w="1243"/>
        <w:gridCol w:w="1170"/>
        <w:gridCol w:w="1199"/>
        <w:gridCol w:w="1030"/>
        <w:gridCol w:w="1037"/>
      </w:tblGrid>
      <w:tr w:rsidR="00173087" w:rsidRPr="00213323" w14:paraId="683F2AA8" w14:textId="77777777" w:rsidTr="0021662D">
        <w:trPr>
          <w:tblHeader/>
        </w:trPr>
        <w:tc>
          <w:tcPr>
            <w:tcW w:w="1564" w:type="dxa"/>
          </w:tcPr>
          <w:p w14:paraId="1F3BBF2D" w14:textId="77777777" w:rsidR="00173087" w:rsidRPr="00213323" w:rsidRDefault="00173087" w:rsidP="006F2A7E">
            <w:pPr>
              <w:spacing w:after="80"/>
              <w:rPr>
                <w:b/>
              </w:rPr>
            </w:pPr>
            <w:r w:rsidRPr="00213323">
              <w:rPr>
                <w:b/>
              </w:rPr>
              <w:t>Model_type</w:t>
            </w:r>
          </w:p>
        </w:tc>
        <w:tc>
          <w:tcPr>
            <w:tcW w:w="1170" w:type="dxa"/>
          </w:tcPr>
          <w:p w14:paraId="5221F44B" w14:textId="77777777" w:rsidR="00173087" w:rsidRPr="00213323" w:rsidRDefault="00173087" w:rsidP="006F2A7E">
            <w:pPr>
              <w:spacing w:after="80"/>
              <w:rPr>
                <w:b/>
              </w:rPr>
            </w:pPr>
            <w:r w:rsidRPr="00213323">
              <w:rPr>
                <w:b/>
              </w:rPr>
              <w:t>D_drive</w:t>
            </w:r>
          </w:p>
        </w:tc>
        <w:tc>
          <w:tcPr>
            <w:tcW w:w="1214" w:type="dxa"/>
          </w:tcPr>
          <w:p w14:paraId="7BA5BE01" w14:textId="77777777" w:rsidR="00173087" w:rsidRPr="00213323" w:rsidRDefault="00173087" w:rsidP="006F2A7E">
            <w:pPr>
              <w:spacing w:after="80"/>
              <w:rPr>
                <w:b/>
              </w:rPr>
            </w:pPr>
            <w:r w:rsidRPr="00213323">
              <w:rPr>
                <w:b/>
              </w:rPr>
              <w:t>D_enable</w:t>
            </w:r>
          </w:p>
        </w:tc>
        <w:tc>
          <w:tcPr>
            <w:tcW w:w="1243" w:type="dxa"/>
          </w:tcPr>
          <w:p w14:paraId="2077279F" w14:textId="77777777" w:rsidR="00173087" w:rsidRPr="00213323" w:rsidRDefault="00173087" w:rsidP="006F2A7E">
            <w:pPr>
              <w:spacing w:after="80"/>
              <w:rPr>
                <w:b/>
              </w:rPr>
            </w:pPr>
            <w:r w:rsidRPr="00213323">
              <w:rPr>
                <w:b/>
              </w:rPr>
              <w:t>D_receive</w:t>
            </w:r>
          </w:p>
        </w:tc>
        <w:tc>
          <w:tcPr>
            <w:tcW w:w="1193" w:type="dxa"/>
          </w:tcPr>
          <w:p w14:paraId="1637D0F6" w14:textId="77777777" w:rsidR="00173087" w:rsidRPr="00213323" w:rsidRDefault="00173087" w:rsidP="006F2A7E">
            <w:pPr>
              <w:spacing w:after="80"/>
              <w:rPr>
                <w:b/>
              </w:rPr>
            </w:pPr>
            <w:r w:rsidRPr="00213323">
              <w:rPr>
                <w:b/>
              </w:rPr>
              <w:t>A_signal</w:t>
            </w:r>
          </w:p>
        </w:tc>
        <w:tc>
          <w:tcPr>
            <w:tcW w:w="1210" w:type="dxa"/>
          </w:tcPr>
          <w:p w14:paraId="76582ACE" w14:textId="77777777" w:rsidR="00173087" w:rsidRPr="00213323" w:rsidRDefault="00173087" w:rsidP="006F2A7E">
            <w:pPr>
              <w:spacing w:after="80"/>
              <w:rPr>
                <w:b/>
              </w:rPr>
            </w:pPr>
            <w:r w:rsidRPr="00213323">
              <w:rPr>
                <w:b/>
              </w:rPr>
              <w:t>D_switch</w:t>
            </w:r>
          </w:p>
        </w:tc>
        <w:tc>
          <w:tcPr>
            <w:tcW w:w="1111" w:type="dxa"/>
          </w:tcPr>
          <w:p w14:paraId="2F6F1EF1" w14:textId="77777777" w:rsidR="00173087" w:rsidRPr="00213323" w:rsidRDefault="00173087" w:rsidP="006F2A7E">
            <w:pPr>
              <w:spacing w:after="80"/>
              <w:rPr>
                <w:b/>
              </w:rPr>
            </w:pPr>
            <w:r w:rsidRPr="00213323">
              <w:rPr>
                <w:b/>
              </w:rPr>
              <w:t>A_pos</w:t>
            </w:r>
          </w:p>
        </w:tc>
        <w:tc>
          <w:tcPr>
            <w:tcW w:w="1115" w:type="dxa"/>
          </w:tcPr>
          <w:p w14:paraId="5502D200" w14:textId="77777777" w:rsidR="00173087" w:rsidRPr="00213323" w:rsidRDefault="00173087" w:rsidP="006F2A7E">
            <w:pPr>
              <w:spacing w:after="80"/>
              <w:rPr>
                <w:b/>
              </w:rPr>
            </w:pPr>
            <w:r w:rsidRPr="00213323">
              <w:rPr>
                <w:b/>
              </w:rPr>
              <w:t>A_neg</w:t>
            </w:r>
          </w:p>
        </w:tc>
      </w:tr>
      <w:tr w:rsidR="00173087" w:rsidRPr="00213323" w14:paraId="476D19FA" w14:textId="77777777" w:rsidTr="00173087">
        <w:tc>
          <w:tcPr>
            <w:tcW w:w="1564" w:type="dxa"/>
          </w:tcPr>
          <w:p w14:paraId="5A545502" w14:textId="77777777" w:rsidR="00173087" w:rsidRPr="00213323" w:rsidRDefault="00173087" w:rsidP="006F2A7E">
            <w:pPr>
              <w:spacing w:after="80"/>
            </w:pPr>
            <w:r w:rsidRPr="00213323">
              <w:t>I/O*</w:t>
            </w:r>
          </w:p>
        </w:tc>
        <w:tc>
          <w:tcPr>
            <w:tcW w:w="1170" w:type="dxa"/>
          </w:tcPr>
          <w:p w14:paraId="704E0FBB" w14:textId="77777777" w:rsidR="00173087" w:rsidRPr="00213323" w:rsidRDefault="00173087" w:rsidP="006F2A7E">
            <w:pPr>
              <w:spacing w:after="80"/>
              <w:jc w:val="center"/>
              <w:rPr>
                <w:rFonts w:cs="Arial"/>
                <w:b/>
              </w:rPr>
            </w:pPr>
            <w:r w:rsidRPr="00213323">
              <w:t>X</w:t>
            </w:r>
          </w:p>
        </w:tc>
        <w:tc>
          <w:tcPr>
            <w:tcW w:w="1214" w:type="dxa"/>
          </w:tcPr>
          <w:p w14:paraId="7DBE693F" w14:textId="77777777" w:rsidR="00173087" w:rsidRPr="00213323" w:rsidRDefault="00173087" w:rsidP="006F2A7E">
            <w:pPr>
              <w:spacing w:after="80"/>
              <w:jc w:val="center"/>
              <w:rPr>
                <w:rFonts w:cs="Arial"/>
                <w:b/>
              </w:rPr>
            </w:pPr>
            <w:r w:rsidRPr="00213323">
              <w:t>X</w:t>
            </w:r>
          </w:p>
        </w:tc>
        <w:tc>
          <w:tcPr>
            <w:tcW w:w="1243" w:type="dxa"/>
          </w:tcPr>
          <w:p w14:paraId="0CD8A0E2" w14:textId="77777777" w:rsidR="00173087" w:rsidRPr="00213323" w:rsidRDefault="00173087" w:rsidP="006F2A7E">
            <w:pPr>
              <w:spacing w:after="80"/>
              <w:jc w:val="center"/>
              <w:rPr>
                <w:rFonts w:cs="Arial"/>
                <w:b/>
              </w:rPr>
            </w:pPr>
            <w:r w:rsidRPr="00213323">
              <w:t>X</w:t>
            </w:r>
          </w:p>
        </w:tc>
        <w:tc>
          <w:tcPr>
            <w:tcW w:w="1193" w:type="dxa"/>
          </w:tcPr>
          <w:p w14:paraId="6DA0AF7A" w14:textId="77777777" w:rsidR="00173087" w:rsidRPr="00213323" w:rsidRDefault="00173087" w:rsidP="006F2A7E">
            <w:pPr>
              <w:spacing w:after="80"/>
              <w:jc w:val="center"/>
              <w:rPr>
                <w:rFonts w:cs="Arial"/>
                <w:b/>
              </w:rPr>
            </w:pPr>
            <w:r w:rsidRPr="00213323">
              <w:t>X</w:t>
            </w:r>
          </w:p>
        </w:tc>
        <w:tc>
          <w:tcPr>
            <w:tcW w:w="1210" w:type="dxa"/>
          </w:tcPr>
          <w:p w14:paraId="4878D00F" w14:textId="77777777" w:rsidR="00173087" w:rsidRPr="00213323" w:rsidRDefault="00173087" w:rsidP="006F2A7E">
            <w:pPr>
              <w:spacing w:after="80"/>
              <w:jc w:val="center"/>
            </w:pPr>
          </w:p>
        </w:tc>
        <w:tc>
          <w:tcPr>
            <w:tcW w:w="1111" w:type="dxa"/>
          </w:tcPr>
          <w:p w14:paraId="5DD2A949" w14:textId="77777777" w:rsidR="00173087" w:rsidRPr="00213323" w:rsidRDefault="00173087" w:rsidP="006F2A7E">
            <w:pPr>
              <w:spacing w:after="80"/>
              <w:jc w:val="center"/>
            </w:pPr>
          </w:p>
        </w:tc>
        <w:tc>
          <w:tcPr>
            <w:tcW w:w="1115" w:type="dxa"/>
          </w:tcPr>
          <w:p w14:paraId="75B54D8D" w14:textId="77777777" w:rsidR="00173087" w:rsidRPr="00213323" w:rsidRDefault="00173087" w:rsidP="006F2A7E">
            <w:pPr>
              <w:spacing w:after="80"/>
              <w:jc w:val="center"/>
            </w:pPr>
          </w:p>
        </w:tc>
      </w:tr>
      <w:tr w:rsidR="00173087" w:rsidRPr="00213323" w14:paraId="54065F0C" w14:textId="77777777" w:rsidTr="00173087">
        <w:tc>
          <w:tcPr>
            <w:tcW w:w="1564" w:type="dxa"/>
          </w:tcPr>
          <w:p w14:paraId="3F8A5A1F" w14:textId="77777777" w:rsidR="00173087" w:rsidRPr="00213323" w:rsidRDefault="00173087" w:rsidP="006F2A7E">
            <w:pPr>
              <w:spacing w:after="80"/>
              <w:rPr>
                <w:rFonts w:cs="Arial"/>
                <w:b/>
              </w:rPr>
            </w:pPr>
            <w:r w:rsidRPr="00213323">
              <w:t>3-state*</w:t>
            </w:r>
          </w:p>
        </w:tc>
        <w:tc>
          <w:tcPr>
            <w:tcW w:w="1170" w:type="dxa"/>
          </w:tcPr>
          <w:p w14:paraId="39B029FC" w14:textId="77777777" w:rsidR="00173087" w:rsidRPr="00213323" w:rsidRDefault="00173087" w:rsidP="006F2A7E">
            <w:pPr>
              <w:spacing w:after="80"/>
              <w:jc w:val="center"/>
              <w:rPr>
                <w:rFonts w:cs="Arial"/>
                <w:b/>
              </w:rPr>
            </w:pPr>
            <w:r w:rsidRPr="00213323">
              <w:t>X</w:t>
            </w:r>
          </w:p>
        </w:tc>
        <w:tc>
          <w:tcPr>
            <w:tcW w:w="1214" w:type="dxa"/>
          </w:tcPr>
          <w:p w14:paraId="36477067" w14:textId="77777777" w:rsidR="00173087" w:rsidRPr="00213323" w:rsidRDefault="00173087" w:rsidP="006F2A7E">
            <w:pPr>
              <w:spacing w:after="80"/>
              <w:jc w:val="center"/>
              <w:rPr>
                <w:rFonts w:cs="Arial"/>
                <w:b/>
              </w:rPr>
            </w:pPr>
            <w:r w:rsidRPr="00213323">
              <w:t>X</w:t>
            </w:r>
          </w:p>
        </w:tc>
        <w:tc>
          <w:tcPr>
            <w:tcW w:w="1243" w:type="dxa"/>
          </w:tcPr>
          <w:p w14:paraId="6DB000AC" w14:textId="77777777" w:rsidR="00173087" w:rsidRPr="00213323" w:rsidRDefault="00173087" w:rsidP="006F2A7E">
            <w:pPr>
              <w:spacing w:after="80"/>
              <w:jc w:val="center"/>
            </w:pPr>
          </w:p>
        </w:tc>
        <w:tc>
          <w:tcPr>
            <w:tcW w:w="1193" w:type="dxa"/>
          </w:tcPr>
          <w:p w14:paraId="1416BDD9" w14:textId="77777777" w:rsidR="00173087" w:rsidRPr="00213323" w:rsidRDefault="00173087" w:rsidP="006F2A7E">
            <w:pPr>
              <w:spacing w:after="80"/>
              <w:jc w:val="center"/>
              <w:rPr>
                <w:rFonts w:cs="Arial"/>
                <w:b/>
              </w:rPr>
            </w:pPr>
            <w:r w:rsidRPr="00213323">
              <w:t>X</w:t>
            </w:r>
          </w:p>
        </w:tc>
        <w:tc>
          <w:tcPr>
            <w:tcW w:w="1210" w:type="dxa"/>
          </w:tcPr>
          <w:p w14:paraId="477DEEF2" w14:textId="77777777" w:rsidR="00173087" w:rsidRPr="00213323" w:rsidRDefault="00173087" w:rsidP="006F2A7E">
            <w:pPr>
              <w:spacing w:after="80"/>
              <w:jc w:val="center"/>
            </w:pPr>
          </w:p>
        </w:tc>
        <w:tc>
          <w:tcPr>
            <w:tcW w:w="1111" w:type="dxa"/>
          </w:tcPr>
          <w:p w14:paraId="45448DD5" w14:textId="77777777" w:rsidR="00173087" w:rsidRPr="00213323" w:rsidRDefault="00173087" w:rsidP="006F2A7E">
            <w:pPr>
              <w:spacing w:after="80"/>
              <w:jc w:val="center"/>
            </w:pPr>
          </w:p>
        </w:tc>
        <w:tc>
          <w:tcPr>
            <w:tcW w:w="1115" w:type="dxa"/>
          </w:tcPr>
          <w:p w14:paraId="72020F00" w14:textId="77777777" w:rsidR="00173087" w:rsidRPr="00213323" w:rsidRDefault="00173087" w:rsidP="006F2A7E">
            <w:pPr>
              <w:spacing w:after="80"/>
              <w:jc w:val="center"/>
            </w:pPr>
          </w:p>
        </w:tc>
      </w:tr>
      <w:tr w:rsidR="00770CBC" w:rsidRPr="00213323" w14:paraId="7AAB64C6" w14:textId="77777777" w:rsidTr="00173087">
        <w:tc>
          <w:tcPr>
            <w:tcW w:w="1564" w:type="dxa"/>
          </w:tcPr>
          <w:p w14:paraId="13792681" w14:textId="77777777" w:rsidR="00770CBC" w:rsidRPr="00213323" w:rsidRDefault="00770CBC" w:rsidP="006F2A7E">
            <w:pPr>
              <w:spacing w:after="80"/>
              <w:rPr>
                <w:rFonts w:cs="Arial"/>
                <w:b/>
              </w:rPr>
            </w:pPr>
            <w:r w:rsidRPr="00213323">
              <w:t>Output*, Open*</w:t>
            </w:r>
          </w:p>
        </w:tc>
        <w:tc>
          <w:tcPr>
            <w:tcW w:w="1170" w:type="dxa"/>
          </w:tcPr>
          <w:p w14:paraId="29C6DFDB" w14:textId="77777777" w:rsidR="00770CBC" w:rsidRPr="00213323" w:rsidRDefault="00770CBC" w:rsidP="006F2A7E">
            <w:pPr>
              <w:spacing w:after="80"/>
              <w:jc w:val="center"/>
              <w:rPr>
                <w:rFonts w:cs="Arial"/>
                <w:b/>
              </w:rPr>
            </w:pPr>
            <w:r w:rsidRPr="00213323">
              <w:t>X</w:t>
            </w:r>
          </w:p>
        </w:tc>
        <w:tc>
          <w:tcPr>
            <w:tcW w:w="1214" w:type="dxa"/>
          </w:tcPr>
          <w:p w14:paraId="4D86A8DA" w14:textId="77777777" w:rsidR="00770CBC" w:rsidRPr="00213323" w:rsidRDefault="00770CBC" w:rsidP="006F2A7E">
            <w:pPr>
              <w:spacing w:after="80"/>
              <w:jc w:val="center"/>
            </w:pPr>
          </w:p>
        </w:tc>
        <w:tc>
          <w:tcPr>
            <w:tcW w:w="1243" w:type="dxa"/>
          </w:tcPr>
          <w:p w14:paraId="42089A4C" w14:textId="77777777" w:rsidR="00770CBC" w:rsidRPr="00213323" w:rsidRDefault="00770CBC" w:rsidP="006F2A7E">
            <w:pPr>
              <w:spacing w:after="80"/>
              <w:jc w:val="center"/>
            </w:pPr>
          </w:p>
        </w:tc>
        <w:tc>
          <w:tcPr>
            <w:tcW w:w="1193" w:type="dxa"/>
          </w:tcPr>
          <w:p w14:paraId="5F142D0D" w14:textId="77777777" w:rsidR="00770CBC" w:rsidRPr="00213323" w:rsidRDefault="00770CBC" w:rsidP="006F2A7E">
            <w:pPr>
              <w:spacing w:after="80"/>
              <w:jc w:val="center"/>
              <w:rPr>
                <w:rFonts w:cs="Arial"/>
                <w:b/>
              </w:rPr>
            </w:pPr>
            <w:r w:rsidRPr="00213323">
              <w:t>X</w:t>
            </w:r>
          </w:p>
        </w:tc>
        <w:tc>
          <w:tcPr>
            <w:tcW w:w="1210" w:type="dxa"/>
          </w:tcPr>
          <w:p w14:paraId="24112497" w14:textId="77777777" w:rsidR="00770CBC" w:rsidRPr="00213323" w:rsidRDefault="00770CBC" w:rsidP="006F2A7E">
            <w:pPr>
              <w:spacing w:after="80"/>
              <w:jc w:val="center"/>
            </w:pPr>
          </w:p>
        </w:tc>
        <w:tc>
          <w:tcPr>
            <w:tcW w:w="1111" w:type="dxa"/>
          </w:tcPr>
          <w:p w14:paraId="40B578AA" w14:textId="77777777" w:rsidR="00770CBC" w:rsidRPr="00213323" w:rsidRDefault="00770CBC" w:rsidP="006F2A7E">
            <w:pPr>
              <w:spacing w:after="80"/>
              <w:jc w:val="center"/>
            </w:pPr>
          </w:p>
        </w:tc>
        <w:tc>
          <w:tcPr>
            <w:tcW w:w="1115" w:type="dxa"/>
          </w:tcPr>
          <w:p w14:paraId="0CE2FA5C" w14:textId="77777777" w:rsidR="00770CBC" w:rsidRPr="00213323" w:rsidRDefault="00770CBC" w:rsidP="006F2A7E">
            <w:pPr>
              <w:spacing w:after="80"/>
              <w:jc w:val="center"/>
            </w:pPr>
          </w:p>
        </w:tc>
      </w:tr>
      <w:tr w:rsidR="00770CBC" w:rsidRPr="00213323" w14:paraId="0DD2FFA6" w14:textId="77777777" w:rsidTr="00173087">
        <w:tc>
          <w:tcPr>
            <w:tcW w:w="1564" w:type="dxa"/>
          </w:tcPr>
          <w:p w14:paraId="1C45F977" w14:textId="77777777" w:rsidR="00770CBC" w:rsidRPr="00213323" w:rsidRDefault="00770CBC" w:rsidP="006F2A7E">
            <w:pPr>
              <w:spacing w:after="80"/>
              <w:rPr>
                <w:rFonts w:cs="Arial"/>
                <w:b/>
              </w:rPr>
            </w:pPr>
            <w:r w:rsidRPr="00213323">
              <w:t>Input</w:t>
            </w:r>
          </w:p>
        </w:tc>
        <w:tc>
          <w:tcPr>
            <w:tcW w:w="1170" w:type="dxa"/>
          </w:tcPr>
          <w:p w14:paraId="438015AF" w14:textId="77777777" w:rsidR="00770CBC" w:rsidRPr="00213323" w:rsidRDefault="00770CBC" w:rsidP="006F2A7E">
            <w:pPr>
              <w:spacing w:after="80"/>
              <w:jc w:val="center"/>
            </w:pPr>
          </w:p>
        </w:tc>
        <w:tc>
          <w:tcPr>
            <w:tcW w:w="1214" w:type="dxa"/>
          </w:tcPr>
          <w:p w14:paraId="23CCB10B" w14:textId="77777777" w:rsidR="00770CBC" w:rsidRPr="00213323" w:rsidRDefault="00770CBC" w:rsidP="006F2A7E">
            <w:pPr>
              <w:spacing w:after="80"/>
              <w:jc w:val="center"/>
            </w:pPr>
          </w:p>
        </w:tc>
        <w:tc>
          <w:tcPr>
            <w:tcW w:w="1243" w:type="dxa"/>
          </w:tcPr>
          <w:p w14:paraId="7EB0BDFF" w14:textId="77777777" w:rsidR="00770CBC" w:rsidRPr="00213323" w:rsidRDefault="00770CBC" w:rsidP="006F2A7E">
            <w:pPr>
              <w:spacing w:after="80"/>
              <w:jc w:val="center"/>
              <w:rPr>
                <w:rFonts w:cs="Arial"/>
                <w:b/>
              </w:rPr>
            </w:pPr>
            <w:r w:rsidRPr="00213323">
              <w:t>X</w:t>
            </w:r>
          </w:p>
        </w:tc>
        <w:tc>
          <w:tcPr>
            <w:tcW w:w="1193" w:type="dxa"/>
          </w:tcPr>
          <w:p w14:paraId="5D75D905" w14:textId="77777777" w:rsidR="00770CBC" w:rsidRPr="00213323" w:rsidRDefault="00770CBC" w:rsidP="006F2A7E">
            <w:pPr>
              <w:spacing w:after="80"/>
              <w:jc w:val="center"/>
              <w:rPr>
                <w:rFonts w:cs="Arial"/>
                <w:b/>
              </w:rPr>
            </w:pPr>
            <w:r w:rsidRPr="00213323">
              <w:t>X</w:t>
            </w:r>
          </w:p>
        </w:tc>
        <w:tc>
          <w:tcPr>
            <w:tcW w:w="1210" w:type="dxa"/>
          </w:tcPr>
          <w:p w14:paraId="0D13788D" w14:textId="77777777" w:rsidR="00770CBC" w:rsidRPr="00213323" w:rsidRDefault="00770CBC" w:rsidP="006F2A7E">
            <w:pPr>
              <w:spacing w:after="80"/>
              <w:jc w:val="center"/>
            </w:pPr>
          </w:p>
        </w:tc>
        <w:tc>
          <w:tcPr>
            <w:tcW w:w="1111" w:type="dxa"/>
          </w:tcPr>
          <w:p w14:paraId="3F0463A2" w14:textId="77777777" w:rsidR="00770CBC" w:rsidRPr="00213323" w:rsidRDefault="00770CBC" w:rsidP="006F2A7E">
            <w:pPr>
              <w:spacing w:after="80"/>
              <w:jc w:val="center"/>
            </w:pPr>
          </w:p>
        </w:tc>
        <w:tc>
          <w:tcPr>
            <w:tcW w:w="1115" w:type="dxa"/>
          </w:tcPr>
          <w:p w14:paraId="266F1059" w14:textId="77777777" w:rsidR="00770CBC" w:rsidRPr="00213323" w:rsidRDefault="00770CBC" w:rsidP="006F2A7E">
            <w:pPr>
              <w:spacing w:after="80"/>
              <w:jc w:val="center"/>
            </w:pPr>
          </w:p>
        </w:tc>
      </w:tr>
      <w:tr w:rsidR="00770CBC" w:rsidRPr="00213323" w14:paraId="68B0B60C" w14:textId="77777777" w:rsidTr="00173087">
        <w:tc>
          <w:tcPr>
            <w:tcW w:w="1564" w:type="dxa"/>
          </w:tcPr>
          <w:p w14:paraId="72A64A8F" w14:textId="77777777" w:rsidR="00770CBC" w:rsidRPr="00213323" w:rsidRDefault="00770CBC" w:rsidP="006F2A7E">
            <w:pPr>
              <w:spacing w:after="80"/>
              <w:rPr>
                <w:rFonts w:cs="Arial"/>
                <w:b/>
              </w:rPr>
            </w:pPr>
            <w:r w:rsidRPr="00213323">
              <w:t>Terminator</w:t>
            </w:r>
          </w:p>
        </w:tc>
        <w:tc>
          <w:tcPr>
            <w:tcW w:w="1170" w:type="dxa"/>
          </w:tcPr>
          <w:p w14:paraId="7087462F" w14:textId="77777777" w:rsidR="00770CBC" w:rsidRPr="00213323" w:rsidRDefault="00770CBC" w:rsidP="006F2A7E">
            <w:pPr>
              <w:spacing w:after="80"/>
              <w:jc w:val="center"/>
            </w:pPr>
          </w:p>
        </w:tc>
        <w:tc>
          <w:tcPr>
            <w:tcW w:w="1214" w:type="dxa"/>
          </w:tcPr>
          <w:p w14:paraId="109C6B31" w14:textId="77777777" w:rsidR="00770CBC" w:rsidRPr="00213323" w:rsidRDefault="00770CBC" w:rsidP="006F2A7E">
            <w:pPr>
              <w:spacing w:after="80"/>
              <w:jc w:val="center"/>
            </w:pPr>
          </w:p>
        </w:tc>
        <w:tc>
          <w:tcPr>
            <w:tcW w:w="1243" w:type="dxa"/>
          </w:tcPr>
          <w:p w14:paraId="5BC902DA" w14:textId="77777777" w:rsidR="00770CBC" w:rsidRPr="00213323" w:rsidRDefault="00770CBC" w:rsidP="006F2A7E">
            <w:pPr>
              <w:spacing w:after="80"/>
              <w:jc w:val="center"/>
            </w:pPr>
          </w:p>
        </w:tc>
        <w:tc>
          <w:tcPr>
            <w:tcW w:w="1193" w:type="dxa"/>
          </w:tcPr>
          <w:p w14:paraId="497F4D0C" w14:textId="77777777" w:rsidR="00770CBC" w:rsidRPr="00213323" w:rsidRDefault="00770CBC" w:rsidP="006F2A7E">
            <w:pPr>
              <w:spacing w:after="80"/>
              <w:jc w:val="center"/>
              <w:rPr>
                <w:rFonts w:cs="Arial"/>
                <w:b/>
              </w:rPr>
            </w:pPr>
            <w:r w:rsidRPr="00213323">
              <w:t>X</w:t>
            </w:r>
          </w:p>
        </w:tc>
        <w:tc>
          <w:tcPr>
            <w:tcW w:w="1210" w:type="dxa"/>
          </w:tcPr>
          <w:p w14:paraId="33BB95C2" w14:textId="77777777" w:rsidR="00770CBC" w:rsidRPr="00213323" w:rsidRDefault="00770CBC" w:rsidP="006F2A7E">
            <w:pPr>
              <w:spacing w:after="80"/>
              <w:jc w:val="center"/>
            </w:pPr>
          </w:p>
        </w:tc>
        <w:tc>
          <w:tcPr>
            <w:tcW w:w="1111" w:type="dxa"/>
          </w:tcPr>
          <w:p w14:paraId="3E6D097F" w14:textId="77777777" w:rsidR="00770CBC" w:rsidRPr="00213323" w:rsidRDefault="00770CBC" w:rsidP="006F2A7E">
            <w:pPr>
              <w:spacing w:after="80"/>
              <w:jc w:val="center"/>
            </w:pPr>
          </w:p>
        </w:tc>
        <w:tc>
          <w:tcPr>
            <w:tcW w:w="1115" w:type="dxa"/>
          </w:tcPr>
          <w:p w14:paraId="781214B1" w14:textId="77777777" w:rsidR="00770CBC" w:rsidRPr="00213323" w:rsidRDefault="00770CBC" w:rsidP="006F2A7E">
            <w:pPr>
              <w:spacing w:after="80"/>
              <w:jc w:val="center"/>
            </w:pPr>
          </w:p>
        </w:tc>
      </w:tr>
      <w:tr w:rsidR="00770CBC" w:rsidRPr="00213323" w14:paraId="054D8B7A" w14:textId="77777777" w:rsidTr="00173087">
        <w:tc>
          <w:tcPr>
            <w:tcW w:w="1564" w:type="dxa"/>
          </w:tcPr>
          <w:p w14:paraId="5E44CBFD" w14:textId="77777777" w:rsidR="00770CBC" w:rsidRPr="00213323" w:rsidRDefault="00770CBC" w:rsidP="006F2A7E">
            <w:pPr>
              <w:spacing w:after="80"/>
              <w:rPr>
                <w:rFonts w:cs="Arial"/>
                <w:b/>
              </w:rPr>
            </w:pPr>
            <w:r w:rsidRPr="00213323">
              <w:t>Series</w:t>
            </w:r>
          </w:p>
        </w:tc>
        <w:tc>
          <w:tcPr>
            <w:tcW w:w="1170" w:type="dxa"/>
          </w:tcPr>
          <w:p w14:paraId="10529CC1" w14:textId="77777777" w:rsidR="00770CBC" w:rsidRPr="00213323" w:rsidRDefault="00770CBC" w:rsidP="006F2A7E">
            <w:pPr>
              <w:spacing w:after="80"/>
              <w:jc w:val="center"/>
            </w:pPr>
          </w:p>
        </w:tc>
        <w:tc>
          <w:tcPr>
            <w:tcW w:w="1214" w:type="dxa"/>
          </w:tcPr>
          <w:p w14:paraId="4C54448C" w14:textId="77777777" w:rsidR="00770CBC" w:rsidRPr="00213323" w:rsidRDefault="00770CBC" w:rsidP="006F2A7E">
            <w:pPr>
              <w:spacing w:after="80"/>
              <w:jc w:val="center"/>
            </w:pPr>
          </w:p>
        </w:tc>
        <w:tc>
          <w:tcPr>
            <w:tcW w:w="1243" w:type="dxa"/>
          </w:tcPr>
          <w:p w14:paraId="57D67DAF" w14:textId="77777777" w:rsidR="00770CBC" w:rsidRPr="00213323" w:rsidRDefault="00770CBC" w:rsidP="006F2A7E">
            <w:pPr>
              <w:spacing w:after="80"/>
              <w:jc w:val="center"/>
            </w:pPr>
          </w:p>
        </w:tc>
        <w:tc>
          <w:tcPr>
            <w:tcW w:w="1193" w:type="dxa"/>
          </w:tcPr>
          <w:p w14:paraId="5AA07FB5" w14:textId="77777777" w:rsidR="00770CBC" w:rsidRPr="00213323" w:rsidRDefault="00770CBC" w:rsidP="006F2A7E">
            <w:pPr>
              <w:spacing w:after="80"/>
              <w:jc w:val="center"/>
            </w:pPr>
          </w:p>
        </w:tc>
        <w:tc>
          <w:tcPr>
            <w:tcW w:w="1210" w:type="dxa"/>
          </w:tcPr>
          <w:p w14:paraId="5A503A7D" w14:textId="77777777" w:rsidR="00770CBC" w:rsidRPr="00213323" w:rsidRDefault="00770CBC" w:rsidP="006F2A7E">
            <w:pPr>
              <w:spacing w:after="80"/>
              <w:jc w:val="center"/>
            </w:pPr>
          </w:p>
        </w:tc>
        <w:tc>
          <w:tcPr>
            <w:tcW w:w="1111" w:type="dxa"/>
          </w:tcPr>
          <w:p w14:paraId="52E0B14A" w14:textId="77777777" w:rsidR="00770CBC" w:rsidRPr="00213323" w:rsidRDefault="00770CBC" w:rsidP="006F2A7E">
            <w:pPr>
              <w:spacing w:after="80"/>
              <w:jc w:val="center"/>
              <w:rPr>
                <w:rFonts w:cs="Arial"/>
                <w:b/>
              </w:rPr>
            </w:pPr>
            <w:r w:rsidRPr="00213323">
              <w:t>X</w:t>
            </w:r>
          </w:p>
        </w:tc>
        <w:tc>
          <w:tcPr>
            <w:tcW w:w="1115" w:type="dxa"/>
          </w:tcPr>
          <w:p w14:paraId="10FE4298" w14:textId="77777777" w:rsidR="00770CBC" w:rsidRPr="00213323" w:rsidRDefault="00770CBC" w:rsidP="006F2A7E">
            <w:pPr>
              <w:spacing w:after="80"/>
              <w:jc w:val="center"/>
              <w:rPr>
                <w:rFonts w:cs="Arial"/>
                <w:b/>
              </w:rPr>
            </w:pPr>
            <w:r w:rsidRPr="00213323">
              <w:t>X</w:t>
            </w:r>
          </w:p>
        </w:tc>
      </w:tr>
      <w:tr w:rsidR="00770CBC" w:rsidRPr="00213323" w14:paraId="0262D01E" w14:textId="77777777" w:rsidTr="00173087">
        <w:tc>
          <w:tcPr>
            <w:tcW w:w="1564" w:type="dxa"/>
          </w:tcPr>
          <w:p w14:paraId="0AEC7B06" w14:textId="77777777" w:rsidR="00770CBC" w:rsidRPr="00213323" w:rsidRDefault="00770CBC" w:rsidP="006F2A7E">
            <w:pPr>
              <w:spacing w:after="80"/>
              <w:rPr>
                <w:rFonts w:cs="Arial"/>
                <w:b/>
              </w:rPr>
            </w:pPr>
            <w:r w:rsidRPr="00213323">
              <w:t>Series_switch</w:t>
            </w:r>
          </w:p>
        </w:tc>
        <w:tc>
          <w:tcPr>
            <w:tcW w:w="1170" w:type="dxa"/>
          </w:tcPr>
          <w:p w14:paraId="2D385565" w14:textId="77777777" w:rsidR="00770CBC" w:rsidRPr="00213323" w:rsidRDefault="00770CBC" w:rsidP="006F2A7E">
            <w:pPr>
              <w:spacing w:after="80"/>
              <w:jc w:val="center"/>
            </w:pPr>
          </w:p>
        </w:tc>
        <w:tc>
          <w:tcPr>
            <w:tcW w:w="1214" w:type="dxa"/>
          </w:tcPr>
          <w:p w14:paraId="6530D0B7" w14:textId="77777777" w:rsidR="00770CBC" w:rsidRPr="00213323" w:rsidRDefault="00770CBC" w:rsidP="006F2A7E">
            <w:pPr>
              <w:spacing w:after="80"/>
              <w:jc w:val="center"/>
            </w:pPr>
          </w:p>
        </w:tc>
        <w:tc>
          <w:tcPr>
            <w:tcW w:w="1243" w:type="dxa"/>
          </w:tcPr>
          <w:p w14:paraId="1CC3F232" w14:textId="77777777" w:rsidR="00770CBC" w:rsidRPr="00213323" w:rsidRDefault="00770CBC" w:rsidP="006F2A7E">
            <w:pPr>
              <w:spacing w:after="80"/>
              <w:jc w:val="center"/>
            </w:pPr>
          </w:p>
        </w:tc>
        <w:tc>
          <w:tcPr>
            <w:tcW w:w="1193" w:type="dxa"/>
          </w:tcPr>
          <w:p w14:paraId="242F295B" w14:textId="77777777" w:rsidR="00770CBC" w:rsidRPr="00213323" w:rsidRDefault="00770CBC" w:rsidP="006F2A7E">
            <w:pPr>
              <w:spacing w:after="80"/>
              <w:jc w:val="center"/>
            </w:pPr>
          </w:p>
        </w:tc>
        <w:tc>
          <w:tcPr>
            <w:tcW w:w="1210" w:type="dxa"/>
          </w:tcPr>
          <w:p w14:paraId="40523C95" w14:textId="77777777" w:rsidR="00770CBC" w:rsidRPr="00213323" w:rsidRDefault="00770CBC" w:rsidP="006F2A7E">
            <w:pPr>
              <w:spacing w:after="80"/>
              <w:jc w:val="center"/>
              <w:rPr>
                <w:rFonts w:cs="Arial"/>
                <w:b/>
              </w:rPr>
            </w:pPr>
            <w:r w:rsidRPr="00213323">
              <w:t>X</w:t>
            </w:r>
          </w:p>
        </w:tc>
        <w:tc>
          <w:tcPr>
            <w:tcW w:w="1111" w:type="dxa"/>
          </w:tcPr>
          <w:p w14:paraId="2DEB06A2" w14:textId="77777777" w:rsidR="00770CBC" w:rsidRPr="00213323" w:rsidRDefault="00770CBC" w:rsidP="006F2A7E">
            <w:pPr>
              <w:spacing w:after="80"/>
              <w:jc w:val="center"/>
              <w:rPr>
                <w:rFonts w:cs="Arial"/>
                <w:b/>
              </w:rPr>
            </w:pPr>
            <w:r w:rsidRPr="00213323">
              <w:t>X</w:t>
            </w:r>
          </w:p>
        </w:tc>
        <w:tc>
          <w:tcPr>
            <w:tcW w:w="1115" w:type="dxa"/>
          </w:tcPr>
          <w:p w14:paraId="2C6A3AE9" w14:textId="77777777" w:rsidR="00770CBC" w:rsidRPr="00213323" w:rsidRDefault="00770CBC" w:rsidP="006F2A7E">
            <w:pPr>
              <w:spacing w:after="80"/>
              <w:jc w:val="center"/>
              <w:rPr>
                <w:rFonts w:cs="Arial"/>
                <w:b/>
              </w:rPr>
            </w:pPr>
            <w:r w:rsidRPr="00213323">
              <w:t>X</w:t>
            </w:r>
          </w:p>
        </w:tc>
      </w:tr>
    </w:tbl>
    <w:p w14:paraId="23D6CFB7" w14:textId="77777777" w:rsidR="00690A38" w:rsidRPr="00213323" w:rsidRDefault="00690A38" w:rsidP="006F2A7E">
      <w:pPr>
        <w:spacing w:after="80"/>
      </w:pPr>
    </w:p>
    <w:p w14:paraId="02EB5789" w14:textId="77777777" w:rsidR="001D5D59" w:rsidRPr="00213323" w:rsidRDefault="001D5D59" w:rsidP="00BE55D6">
      <w:pPr>
        <w:pStyle w:val="TableCaption"/>
        <w:spacing w:after="80"/>
      </w:pPr>
      <w:bookmarkStart w:id="4873" w:name="_Ref32006709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14</w:t>
      </w:r>
      <w:r w:rsidR="00B34E20" w:rsidRPr="00213323">
        <w:fldChar w:fldCharType="end"/>
      </w:r>
      <w:bookmarkEnd w:id="4873"/>
      <w:r w:rsidRPr="00213323">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09"/>
        <w:gridCol w:w="1556"/>
        <w:gridCol w:w="1574"/>
        <w:gridCol w:w="1581"/>
        <w:gridCol w:w="1629"/>
        <w:gridCol w:w="1631"/>
      </w:tblGrid>
      <w:tr w:rsidR="00690A38" w:rsidRPr="00213323" w14:paraId="5CD88083" w14:textId="77777777" w:rsidTr="0021662D">
        <w:trPr>
          <w:tblHeader/>
        </w:trPr>
        <w:tc>
          <w:tcPr>
            <w:tcW w:w="1634" w:type="dxa"/>
          </w:tcPr>
          <w:p w14:paraId="1989C1CB" w14:textId="77777777" w:rsidR="00690A38" w:rsidRPr="00213323" w:rsidRDefault="00690A38" w:rsidP="006F2A7E">
            <w:pPr>
              <w:spacing w:after="80"/>
              <w:rPr>
                <w:b/>
              </w:rPr>
            </w:pPr>
            <w:r w:rsidRPr="00213323">
              <w:rPr>
                <w:b/>
              </w:rPr>
              <w:t>Model_type</w:t>
            </w:r>
          </w:p>
        </w:tc>
        <w:tc>
          <w:tcPr>
            <w:tcW w:w="1634" w:type="dxa"/>
          </w:tcPr>
          <w:p w14:paraId="54DC43DE" w14:textId="77777777" w:rsidR="00690A38" w:rsidRPr="00213323" w:rsidRDefault="00690A38" w:rsidP="006F2A7E">
            <w:pPr>
              <w:spacing w:after="80"/>
              <w:rPr>
                <w:b/>
              </w:rPr>
            </w:pPr>
            <w:r w:rsidRPr="00213323">
              <w:rPr>
                <w:b/>
              </w:rPr>
              <w:t>D_drive</w:t>
            </w:r>
          </w:p>
        </w:tc>
        <w:tc>
          <w:tcPr>
            <w:tcW w:w="1634" w:type="dxa"/>
          </w:tcPr>
          <w:p w14:paraId="21247231" w14:textId="77777777" w:rsidR="00690A38" w:rsidRPr="00213323" w:rsidRDefault="00690A38" w:rsidP="006F2A7E">
            <w:pPr>
              <w:spacing w:after="80"/>
              <w:rPr>
                <w:b/>
              </w:rPr>
            </w:pPr>
            <w:r w:rsidRPr="00213323">
              <w:rPr>
                <w:b/>
              </w:rPr>
              <w:t>D_enable</w:t>
            </w:r>
          </w:p>
        </w:tc>
        <w:tc>
          <w:tcPr>
            <w:tcW w:w="1634" w:type="dxa"/>
          </w:tcPr>
          <w:p w14:paraId="0E3D93C7" w14:textId="77777777" w:rsidR="00690A38" w:rsidRPr="00213323" w:rsidRDefault="00690A38" w:rsidP="006F2A7E">
            <w:pPr>
              <w:spacing w:after="80"/>
              <w:rPr>
                <w:b/>
              </w:rPr>
            </w:pPr>
            <w:r w:rsidRPr="00213323">
              <w:rPr>
                <w:b/>
              </w:rPr>
              <w:t>D_receive</w:t>
            </w:r>
          </w:p>
        </w:tc>
        <w:tc>
          <w:tcPr>
            <w:tcW w:w="1635" w:type="dxa"/>
          </w:tcPr>
          <w:p w14:paraId="6B5AE1D4" w14:textId="77777777" w:rsidR="00690A38" w:rsidRPr="00213323" w:rsidRDefault="00690A38" w:rsidP="006F2A7E">
            <w:pPr>
              <w:spacing w:after="80"/>
              <w:rPr>
                <w:b/>
              </w:rPr>
            </w:pPr>
            <w:r w:rsidRPr="00213323">
              <w:rPr>
                <w:b/>
              </w:rPr>
              <w:t>A_signal_pos</w:t>
            </w:r>
          </w:p>
        </w:tc>
        <w:tc>
          <w:tcPr>
            <w:tcW w:w="1635" w:type="dxa"/>
          </w:tcPr>
          <w:p w14:paraId="1896661F" w14:textId="77777777" w:rsidR="00690A38" w:rsidRPr="00213323" w:rsidRDefault="00690A38" w:rsidP="006F2A7E">
            <w:pPr>
              <w:spacing w:after="80"/>
              <w:rPr>
                <w:b/>
              </w:rPr>
            </w:pPr>
            <w:r w:rsidRPr="00213323">
              <w:rPr>
                <w:b/>
              </w:rPr>
              <w:t>A_signal_neg</w:t>
            </w:r>
          </w:p>
        </w:tc>
      </w:tr>
      <w:tr w:rsidR="00690A38" w:rsidRPr="00213323" w14:paraId="469622D4" w14:textId="77777777" w:rsidTr="00690A38">
        <w:tc>
          <w:tcPr>
            <w:tcW w:w="1634" w:type="dxa"/>
          </w:tcPr>
          <w:p w14:paraId="78C705D7" w14:textId="77777777" w:rsidR="00690A38" w:rsidRPr="00213323" w:rsidRDefault="00690A38" w:rsidP="006F2A7E">
            <w:pPr>
              <w:spacing w:after="80"/>
            </w:pPr>
            <w:r w:rsidRPr="00213323">
              <w:t>I/O_diff</w:t>
            </w:r>
          </w:p>
        </w:tc>
        <w:tc>
          <w:tcPr>
            <w:tcW w:w="1634" w:type="dxa"/>
          </w:tcPr>
          <w:p w14:paraId="06380AA9" w14:textId="77777777" w:rsidR="00690A38" w:rsidRPr="00213323" w:rsidRDefault="00690A38" w:rsidP="006F2A7E">
            <w:pPr>
              <w:spacing w:after="80"/>
              <w:jc w:val="center"/>
              <w:rPr>
                <w:rFonts w:cs="Arial"/>
                <w:b/>
              </w:rPr>
            </w:pPr>
            <w:r w:rsidRPr="00213323">
              <w:t>X</w:t>
            </w:r>
          </w:p>
        </w:tc>
        <w:tc>
          <w:tcPr>
            <w:tcW w:w="1634" w:type="dxa"/>
          </w:tcPr>
          <w:p w14:paraId="2EFDAB1F" w14:textId="77777777" w:rsidR="00690A38" w:rsidRPr="00213323" w:rsidRDefault="00690A38" w:rsidP="006F2A7E">
            <w:pPr>
              <w:spacing w:after="80"/>
              <w:jc w:val="center"/>
              <w:rPr>
                <w:rFonts w:cs="Arial"/>
                <w:b/>
              </w:rPr>
            </w:pPr>
            <w:r w:rsidRPr="00213323">
              <w:t>X</w:t>
            </w:r>
          </w:p>
        </w:tc>
        <w:tc>
          <w:tcPr>
            <w:tcW w:w="1634" w:type="dxa"/>
          </w:tcPr>
          <w:p w14:paraId="549A80CE" w14:textId="77777777" w:rsidR="00690A38" w:rsidRPr="00213323" w:rsidRDefault="00690A38" w:rsidP="006F2A7E">
            <w:pPr>
              <w:spacing w:after="80"/>
              <w:jc w:val="center"/>
              <w:rPr>
                <w:rFonts w:cs="Arial"/>
                <w:b/>
              </w:rPr>
            </w:pPr>
            <w:r w:rsidRPr="00213323">
              <w:t>X</w:t>
            </w:r>
          </w:p>
        </w:tc>
        <w:tc>
          <w:tcPr>
            <w:tcW w:w="1635" w:type="dxa"/>
          </w:tcPr>
          <w:p w14:paraId="464C2FAF" w14:textId="77777777" w:rsidR="00690A38" w:rsidRPr="00213323" w:rsidRDefault="00690A38" w:rsidP="006F2A7E">
            <w:pPr>
              <w:spacing w:after="80"/>
              <w:jc w:val="center"/>
              <w:rPr>
                <w:rFonts w:cs="Arial"/>
                <w:b/>
              </w:rPr>
            </w:pPr>
            <w:r w:rsidRPr="00213323">
              <w:t>X</w:t>
            </w:r>
          </w:p>
        </w:tc>
        <w:tc>
          <w:tcPr>
            <w:tcW w:w="1635" w:type="dxa"/>
          </w:tcPr>
          <w:p w14:paraId="73CE2609" w14:textId="77777777" w:rsidR="00690A38" w:rsidRPr="00213323" w:rsidRDefault="00690A38" w:rsidP="006F2A7E">
            <w:pPr>
              <w:spacing w:after="80"/>
              <w:jc w:val="center"/>
              <w:rPr>
                <w:rFonts w:cs="Arial"/>
                <w:b/>
              </w:rPr>
            </w:pPr>
            <w:r w:rsidRPr="00213323">
              <w:t>X</w:t>
            </w:r>
          </w:p>
        </w:tc>
      </w:tr>
      <w:tr w:rsidR="00690A38" w:rsidRPr="00213323" w14:paraId="6538A040" w14:textId="77777777" w:rsidTr="00690A38">
        <w:tc>
          <w:tcPr>
            <w:tcW w:w="1634" w:type="dxa"/>
          </w:tcPr>
          <w:p w14:paraId="08C2E6BA" w14:textId="77777777" w:rsidR="00690A38" w:rsidRPr="00213323" w:rsidRDefault="00690A38" w:rsidP="006F2A7E">
            <w:pPr>
              <w:spacing w:after="80"/>
              <w:rPr>
                <w:rFonts w:cs="Arial"/>
                <w:b/>
              </w:rPr>
            </w:pPr>
            <w:r w:rsidRPr="00213323">
              <w:t>3-state_diff</w:t>
            </w:r>
          </w:p>
        </w:tc>
        <w:tc>
          <w:tcPr>
            <w:tcW w:w="1634" w:type="dxa"/>
          </w:tcPr>
          <w:p w14:paraId="381A1A87" w14:textId="77777777" w:rsidR="00690A38" w:rsidRPr="00213323" w:rsidRDefault="00690A38" w:rsidP="006F2A7E">
            <w:pPr>
              <w:spacing w:after="80"/>
              <w:jc w:val="center"/>
              <w:rPr>
                <w:rFonts w:cs="Arial"/>
                <w:b/>
              </w:rPr>
            </w:pPr>
            <w:r w:rsidRPr="00213323">
              <w:t>X</w:t>
            </w:r>
          </w:p>
        </w:tc>
        <w:tc>
          <w:tcPr>
            <w:tcW w:w="1634" w:type="dxa"/>
          </w:tcPr>
          <w:p w14:paraId="5C788648" w14:textId="77777777" w:rsidR="00690A38" w:rsidRPr="00213323" w:rsidRDefault="00690A38" w:rsidP="006F2A7E">
            <w:pPr>
              <w:spacing w:after="80"/>
              <w:jc w:val="center"/>
              <w:rPr>
                <w:rFonts w:cs="Arial"/>
                <w:b/>
              </w:rPr>
            </w:pPr>
            <w:r w:rsidRPr="00213323">
              <w:t>X</w:t>
            </w:r>
          </w:p>
        </w:tc>
        <w:tc>
          <w:tcPr>
            <w:tcW w:w="1634" w:type="dxa"/>
          </w:tcPr>
          <w:p w14:paraId="16C45ED0" w14:textId="77777777" w:rsidR="00690A38" w:rsidRPr="00213323" w:rsidRDefault="00690A38" w:rsidP="006F2A7E">
            <w:pPr>
              <w:spacing w:after="80"/>
              <w:jc w:val="center"/>
            </w:pPr>
          </w:p>
        </w:tc>
        <w:tc>
          <w:tcPr>
            <w:tcW w:w="1635" w:type="dxa"/>
          </w:tcPr>
          <w:p w14:paraId="0675FF33" w14:textId="77777777" w:rsidR="00690A38" w:rsidRPr="00213323" w:rsidRDefault="00690A38" w:rsidP="006F2A7E">
            <w:pPr>
              <w:spacing w:after="80"/>
              <w:jc w:val="center"/>
              <w:rPr>
                <w:rFonts w:cs="Arial"/>
                <w:b/>
              </w:rPr>
            </w:pPr>
            <w:r w:rsidRPr="00213323">
              <w:t>X</w:t>
            </w:r>
          </w:p>
        </w:tc>
        <w:tc>
          <w:tcPr>
            <w:tcW w:w="1635" w:type="dxa"/>
          </w:tcPr>
          <w:p w14:paraId="77CBEC64" w14:textId="77777777" w:rsidR="00690A38" w:rsidRPr="00213323" w:rsidRDefault="009F3E57" w:rsidP="006F2A7E">
            <w:pPr>
              <w:spacing w:after="80"/>
              <w:jc w:val="center"/>
              <w:rPr>
                <w:rFonts w:cs="Arial"/>
                <w:b/>
              </w:rPr>
            </w:pPr>
            <w:r w:rsidRPr="00213323">
              <w:t>X</w:t>
            </w:r>
          </w:p>
        </w:tc>
      </w:tr>
      <w:tr w:rsidR="009F3E57" w:rsidRPr="00213323" w14:paraId="33137DD6" w14:textId="77777777" w:rsidTr="00690A38">
        <w:tc>
          <w:tcPr>
            <w:tcW w:w="1634" w:type="dxa"/>
          </w:tcPr>
          <w:p w14:paraId="4868B50E" w14:textId="77777777" w:rsidR="009F3E57" w:rsidRPr="00213323" w:rsidRDefault="009F3E57" w:rsidP="006F2A7E">
            <w:pPr>
              <w:spacing w:after="80"/>
              <w:rPr>
                <w:rFonts w:cs="Arial"/>
                <w:b/>
              </w:rPr>
            </w:pPr>
            <w:r w:rsidRPr="00213323">
              <w:t>Output_diff</w:t>
            </w:r>
          </w:p>
        </w:tc>
        <w:tc>
          <w:tcPr>
            <w:tcW w:w="1634" w:type="dxa"/>
          </w:tcPr>
          <w:p w14:paraId="73F6B2F3" w14:textId="77777777" w:rsidR="009F3E57" w:rsidRPr="00213323" w:rsidRDefault="009F3E57" w:rsidP="006F2A7E">
            <w:pPr>
              <w:spacing w:after="80"/>
              <w:jc w:val="center"/>
              <w:rPr>
                <w:rFonts w:cs="Arial"/>
                <w:b/>
              </w:rPr>
            </w:pPr>
            <w:r w:rsidRPr="00213323">
              <w:t>X</w:t>
            </w:r>
          </w:p>
        </w:tc>
        <w:tc>
          <w:tcPr>
            <w:tcW w:w="1634" w:type="dxa"/>
          </w:tcPr>
          <w:p w14:paraId="5A3BFE73" w14:textId="77777777" w:rsidR="009F3E57" w:rsidRPr="00213323" w:rsidRDefault="009F3E57" w:rsidP="006F2A7E">
            <w:pPr>
              <w:spacing w:after="80"/>
              <w:jc w:val="center"/>
            </w:pPr>
          </w:p>
        </w:tc>
        <w:tc>
          <w:tcPr>
            <w:tcW w:w="1634" w:type="dxa"/>
          </w:tcPr>
          <w:p w14:paraId="4A9D6A74" w14:textId="77777777" w:rsidR="009F3E57" w:rsidRPr="00213323" w:rsidRDefault="009F3E57" w:rsidP="006F2A7E">
            <w:pPr>
              <w:spacing w:after="80"/>
              <w:jc w:val="center"/>
            </w:pPr>
          </w:p>
        </w:tc>
        <w:tc>
          <w:tcPr>
            <w:tcW w:w="1635" w:type="dxa"/>
          </w:tcPr>
          <w:p w14:paraId="1409B477" w14:textId="77777777" w:rsidR="009F3E57" w:rsidRPr="00213323" w:rsidRDefault="009F3E57" w:rsidP="006F2A7E">
            <w:pPr>
              <w:spacing w:after="80"/>
              <w:jc w:val="center"/>
              <w:rPr>
                <w:rFonts w:cs="Arial"/>
                <w:b/>
              </w:rPr>
            </w:pPr>
            <w:r w:rsidRPr="00213323">
              <w:t>X</w:t>
            </w:r>
          </w:p>
        </w:tc>
        <w:tc>
          <w:tcPr>
            <w:tcW w:w="1635" w:type="dxa"/>
          </w:tcPr>
          <w:p w14:paraId="535D0847" w14:textId="77777777" w:rsidR="009F3E57" w:rsidRPr="00213323" w:rsidRDefault="009F3E57" w:rsidP="006F2A7E">
            <w:pPr>
              <w:spacing w:after="80"/>
              <w:jc w:val="center"/>
              <w:rPr>
                <w:rFonts w:cs="Arial"/>
                <w:b/>
              </w:rPr>
            </w:pPr>
            <w:r w:rsidRPr="00213323">
              <w:t>X</w:t>
            </w:r>
          </w:p>
        </w:tc>
      </w:tr>
      <w:tr w:rsidR="009F3E57" w:rsidRPr="00213323" w14:paraId="021E283C" w14:textId="77777777" w:rsidTr="00690A38">
        <w:tc>
          <w:tcPr>
            <w:tcW w:w="1634" w:type="dxa"/>
          </w:tcPr>
          <w:p w14:paraId="0DCF3FC1" w14:textId="77777777" w:rsidR="009F3E57" w:rsidRPr="00213323" w:rsidRDefault="009F3E57" w:rsidP="006F2A7E">
            <w:pPr>
              <w:spacing w:after="80"/>
              <w:rPr>
                <w:rFonts w:cs="Arial"/>
                <w:b/>
              </w:rPr>
            </w:pPr>
            <w:r w:rsidRPr="00213323">
              <w:t>Input_diff</w:t>
            </w:r>
          </w:p>
        </w:tc>
        <w:tc>
          <w:tcPr>
            <w:tcW w:w="1634" w:type="dxa"/>
          </w:tcPr>
          <w:p w14:paraId="62CD8DC0" w14:textId="77777777" w:rsidR="009F3E57" w:rsidRPr="00213323" w:rsidRDefault="009F3E57" w:rsidP="006F2A7E">
            <w:pPr>
              <w:spacing w:after="80"/>
              <w:jc w:val="center"/>
            </w:pPr>
          </w:p>
        </w:tc>
        <w:tc>
          <w:tcPr>
            <w:tcW w:w="1634" w:type="dxa"/>
          </w:tcPr>
          <w:p w14:paraId="02C3F943" w14:textId="77777777" w:rsidR="009F3E57" w:rsidRPr="00213323" w:rsidRDefault="009F3E57" w:rsidP="006F2A7E">
            <w:pPr>
              <w:spacing w:after="80"/>
              <w:jc w:val="center"/>
            </w:pPr>
          </w:p>
        </w:tc>
        <w:tc>
          <w:tcPr>
            <w:tcW w:w="1634" w:type="dxa"/>
          </w:tcPr>
          <w:p w14:paraId="333E3224" w14:textId="77777777" w:rsidR="009F3E57" w:rsidRPr="00213323" w:rsidRDefault="009F3E57" w:rsidP="006F2A7E">
            <w:pPr>
              <w:spacing w:after="80"/>
              <w:jc w:val="center"/>
              <w:rPr>
                <w:rFonts w:cs="Arial"/>
                <w:b/>
              </w:rPr>
            </w:pPr>
            <w:r w:rsidRPr="00213323">
              <w:t>X</w:t>
            </w:r>
          </w:p>
        </w:tc>
        <w:tc>
          <w:tcPr>
            <w:tcW w:w="1635" w:type="dxa"/>
          </w:tcPr>
          <w:p w14:paraId="74166EC3" w14:textId="77777777" w:rsidR="009F3E57" w:rsidRPr="00213323" w:rsidRDefault="009F3E57" w:rsidP="006F2A7E">
            <w:pPr>
              <w:spacing w:after="80"/>
              <w:jc w:val="center"/>
              <w:rPr>
                <w:rFonts w:cs="Arial"/>
                <w:b/>
              </w:rPr>
            </w:pPr>
            <w:r w:rsidRPr="00213323">
              <w:t>X</w:t>
            </w:r>
          </w:p>
        </w:tc>
        <w:tc>
          <w:tcPr>
            <w:tcW w:w="1635" w:type="dxa"/>
          </w:tcPr>
          <w:p w14:paraId="1BA41DF6" w14:textId="77777777" w:rsidR="009F3E57" w:rsidRPr="00213323" w:rsidRDefault="009F3E57" w:rsidP="006F2A7E">
            <w:pPr>
              <w:spacing w:after="80"/>
              <w:jc w:val="center"/>
              <w:rPr>
                <w:rFonts w:cs="Arial"/>
                <w:b/>
              </w:rPr>
            </w:pPr>
            <w:r w:rsidRPr="00213323">
              <w:t>X</w:t>
            </w:r>
          </w:p>
        </w:tc>
      </w:tr>
    </w:tbl>
    <w:p w14:paraId="59FA2C4F" w14:textId="77777777" w:rsidR="005F1462" w:rsidRPr="00213323" w:rsidRDefault="005F1462" w:rsidP="006F2A7E">
      <w:pPr>
        <w:spacing w:after="80"/>
      </w:pPr>
    </w:p>
    <w:p w14:paraId="6D82BA7A" w14:textId="77777777" w:rsidR="00524C69" w:rsidRPr="00213323" w:rsidRDefault="00B95248" w:rsidP="00685FB6">
      <w:pPr>
        <w:pStyle w:val="KeywordDescriptions"/>
      </w:pPr>
      <w:r w:rsidRPr="00213323">
        <w:rPr>
          <w:i/>
        </w:rPr>
        <w:t>Examples:</w:t>
      </w:r>
    </w:p>
    <w:p w14:paraId="4B38BAC1"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14:paraId="5A614F42" w14:textId="77777777" w:rsidR="005F1462" w:rsidRPr="00213323" w:rsidRDefault="005F1462" w:rsidP="00906D4A">
      <w:pPr>
        <w:pStyle w:val="Exampletext"/>
      </w:pPr>
      <w:r w:rsidRPr="00213323">
        <w:t>[Model] ExBufferSPICE</w:t>
      </w:r>
    </w:p>
    <w:p w14:paraId="622A8C50" w14:textId="77777777" w:rsidR="005F1462" w:rsidRPr="00213323" w:rsidRDefault="005F1462" w:rsidP="00906D4A">
      <w:pPr>
        <w:pStyle w:val="Exampletext"/>
      </w:pPr>
      <w:r w:rsidRPr="00213323">
        <w:t>Model_type I/O</w:t>
      </w:r>
    </w:p>
    <w:p w14:paraId="1555C423" w14:textId="77777777" w:rsidR="005F1462" w:rsidRPr="00213323" w:rsidRDefault="005F1462" w:rsidP="00906D4A">
      <w:pPr>
        <w:pStyle w:val="Exampletext"/>
      </w:pPr>
      <w:r w:rsidRPr="00213323">
        <w:t>Vinh = 2.0</w:t>
      </w:r>
    </w:p>
    <w:p w14:paraId="16523BD9" w14:textId="77777777" w:rsidR="005F1462" w:rsidRPr="00213323" w:rsidRDefault="005F1462" w:rsidP="00906D4A">
      <w:pPr>
        <w:pStyle w:val="Exampletext"/>
      </w:pPr>
      <w:r w:rsidRPr="00213323">
        <w:t>Vinl = 0.8</w:t>
      </w:r>
    </w:p>
    <w:p w14:paraId="6BCEB218" w14:textId="77777777" w:rsidR="005F1462" w:rsidRPr="00213323" w:rsidRDefault="005F1462" w:rsidP="00906D4A">
      <w:pPr>
        <w:pStyle w:val="Exampletext"/>
      </w:pPr>
      <w:r w:rsidRPr="00213323">
        <w:t>|</w:t>
      </w:r>
    </w:p>
    <w:p w14:paraId="739340BF" w14:textId="77777777" w:rsidR="005F1462" w:rsidRPr="00213323" w:rsidRDefault="005F1462" w:rsidP="00906D4A">
      <w:pPr>
        <w:pStyle w:val="Exampletext"/>
      </w:pPr>
      <w:r w:rsidRPr="00213323">
        <w:t>| Other model subparameters are optional</w:t>
      </w:r>
    </w:p>
    <w:p w14:paraId="7327CD4E" w14:textId="77777777" w:rsidR="005F1462" w:rsidRPr="00213323" w:rsidRDefault="005F1462" w:rsidP="00906D4A">
      <w:pPr>
        <w:pStyle w:val="Exampletext"/>
      </w:pPr>
      <w:r w:rsidRPr="00213323">
        <w:t>|</w:t>
      </w:r>
    </w:p>
    <w:p w14:paraId="58FC1528" w14:textId="77777777" w:rsidR="005F1462" w:rsidRPr="00213323" w:rsidRDefault="005F1462" w:rsidP="00906D4A">
      <w:pPr>
        <w:pStyle w:val="Exampletext"/>
      </w:pPr>
      <w:r w:rsidRPr="00213323">
        <w:t>|                 typ     min    max</w:t>
      </w:r>
    </w:p>
    <w:p w14:paraId="59C4880E" w14:textId="77777777" w:rsidR="005F1462" w:rsidRPr="00213323" w:rsidRDefault="005F1462" w:rsidP="00906D4A">
      <w:pPr>
        <w:pStyle w:val="Exampletext"/>
      </w:pPr>
      <w:r w:rsidRPr="00213323">
        <w:t>[Voltage Range]   3.3     3.0    3.6</w:t>
      </w:r>
    </w:p>
    <w:p w14:paraId="63A469D5" w14:textId="77777777" w:rsidR="005F1462" w:rsidRPr="00213323" w:rsidRDefault="005F1462" w:rsidP="00906D4A">
      <w:pPr>
        <w:pStyle w:val="Exampletext"/>
      </w:pPr>
      <w:r w:rsidRPr="00213323">
        <w:t>|</w:t>
      </w:r>
    </w:p>
    <w:p w14:paraId="357D0E09" w14:textId="77777777" w:rsidR="005F1462" w:rsidRPr="00213323" w:rsidRDefault="005F1462" w:rsidP="00906D4A">
      <w:pPr>
        <w:pStyle w:val="Exampletext"/>
      </w:pPr>
      <w:r w:rsidRPr="00213323">
        <w:t>[Ramp]</w:t>
      </w:r>
    </w:p>
    <w:p w14:paraId="19903A33" w14:textId="77777777" w:rsidR="005F1462" w:rsidRPr="00213323" w:rsidRDefault="005F1462" w:rsidP="00906D4A">
      <w:pPr>
        <w:pStyle w:val="Exampletext"/>
      </w:pPr>
      <w:r w:rsidRPr="00213323">
        <w:t>dV/dt_r        1.57/0.36n   1.44/0.57n   1.73/0.28n</w:t>
      </w:r>
    </w:p>
    <w:p w14:paraId="4D158294" w14:textId="77777777" w:rsidR="00193E60" w:rsidRPr="00213323" w:rsidRDefault="005F1462" w:rsidP="00906D4A">
      <w:pPr>
        <w:pStyle w:val="Exampletext"/>
      </w:pPr>
      <w:r w:rsidRPr="00213323">
        <w:t>dV/dt_f        1.57/0.35n   1.46/0.44n   1.68/0.28n</w:t>
      </w:r>
    </w:p>
    <w:p w14:paraId="4D3F4F9E" w14:textId="77777777" w:rsidR="00524C69" w:rsidRPr="00213323" w:rsidRDefault="00524C69" w:rsidP="00906D4A">
      <w:pPr>
        <w:pStyle w:val="Exampletext"/>
      </w:pPr>
      <w:r w:rsidRPr="00213323">
        <w:t>|</w:t>
      </w:r>
    </w:p>
    <w:p w14:paraId="10DE30CD" w14:textId="77777777" w:rsidR="005F1462" w:rsidRPr="00213323" w:rsidRDefault="005F1462" w:rsidP="00906D4A">
      <w:pPr>
        <w:pStyle w:val="Exampletext"/>
      </w:pPr>
      <w:r w:rsidRPr="00213323">
        <w:t>[External Model]</w:t>
      </w:r>
    </w:p>
    <w:p w14:paraId="3702D821" w14:textId="77777777" w:rsidR="005F1462" w:rsidRPr="00213323" w:rsidRDefault="005F1462" w:rsidP="00906D4A">
      <w:pPr>
        <w:pStyle w:val="Exampletext"/>
      </w:pPr>
      <w:r w:rsidRPr="00213323">
        <w:t>Language SPICE</w:t>
      </w:r>
    </w:p>
    <w:p w14:paraId="032A318D" w14:textId="77777777" w:rsidR="005F1462" w:rsidRPr="00213323" w:rsidRDefault="005F1462" w:rsidP="00906D4A">
      <w:pPr>
        <w:pStyle w:val="Exampletext"/>
      </w:pPr>
      <w:r w:rsidRPr="00213323">
        <w:t>|</w:t>
      </w:r>
    </w:p>
    <w:p w14:paraId="04BB8D3F"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2A266502" w14:textId="77777777" w:rsidR="005F1462" w:rsidRPr="00213323" w:rsidRDefault="005F1462" w:rsidP="00906D4A">
      <w:pPr>
        <w:pStyle w:val="Exampletext"/>
      </w:pPr>
      <w:r w:rsidRPr="00213323">
        <w:lastRenderedPageBreak/>
        <w:t>Corner    Typ         buffer_typ.spi  buffer_io_typ</w:t>
      </w:r>
    </w:p>
    <w:p w14:paraId="1DFDD443" w14:textId="77777777" w:rsidR="005F1462" w:rsidRPr="00213323" w:rsidRDefault="005F1462" w:rsidP="00906D4A">
      <w:pPr>
        <w:pStyle w:val="Exampletext"/>
      </w:pPr>
      <w:r w:rsidRPr="00213323">
        <w:t>Corner    Min         buffer_min.spi  buffer_io_min</w:t>
      </w:r>
    </w:p>
    <w:p w14:paraId="2DC4D111" w14:textId="77777777" w:rsidR="005F1462" w:rsidRPr="00213323" w:rsidRDefault="005F1462" w:rsidP="00906D4A">
      <w:pPr>
        <w:pStyle w:val="Exampletext"/>
      </w:pPr>
      <w:r w:rsidRPr="00213323">
        <w:t>Corner    Max         buffer_max.spi  buffer_io_max</w:t>
      </w:r>
    </w:p>
    <w:p w14:paraId="72953647" w14:textId="77777777" w:rsidR="005F1462" w:rsidRPr="00213323" w:rsidRDefault="005F1462" w:rsidP="00906D4A">
      <w:pPr>
        <w:pStyle w:val="Exampletext"/>
      </w:pPr>
      <w:r w:rsidRPr="00213323">
        <w:t>|</w:t>
      </w:r>
    </w:p>
    <w:p w14:paraId="615033B8" w14:textId="77777777" w:rsidR="005F1462" w:rsidRPr="00213323" w:rsidRDefault="005F1462" w:rsidP="00906D4A">
      <w:pPr>
        <w:pStyle w:val="Exampletext"/>
      </w:pPr>
      <w:r w:rsidRPr="00213323">
        <w:t>| Parameters - Not supported in SPICE</w:t>
      </w:r>
    </w:p>
    <w:p w14:paraId="5CDD0E0E" w14:textId="77777777" w:rsidR="005F1462" w:rsidRPr="00213323" w:rsidRDefault="005F1462" w:rsidP="00906D4A">
      <w:pPr>
        <w:pStyle w:val="Exampletext"/>
      </w:pPr>
      <w:r w:rsidRPr="00213323">
        <w:t>|</w:t>
      </w:r>
    </w:p>
    <w:p w14:paraId="277124BA" w14:textId="77777777" w:rsidR="005F1462" w:rsidRPr="00213323" w:rsidRDefault="005F1462" w:rsidP="00906D4A">
      <w:pPr>
        <w:pStyle w:val="Exampletext"/>
      </w:pPr>
      <w:r w:rsidRPr="00213323">
        <w:t>| Ports List of port names (in same order as in SPICE)</w:t>
      </w:r>
    </w:p>
    <w:p w14:paraId="3A9AADCA" w14:textId="77777777" w:rsidR="005F1462" w:rsidRPr="00213323" w:rsidRDefault="005F1462" w:rsidP="00906D4A">
      <w:pPr>
        <w:pStyle w:val="Exampletext"/>
      </w:pPr>
      <w:r w:rsidRPr="00213323">
        <w:t>Ports A_signal my_drive my_enable my_receive my_ref</w:t>
      </w:r>
    </w:p>
    <w:p w14:paraId="5B09FD64" w14:textId="77777777" w:rsidR="005F1462" w:rsidRPr="00213323" w:rsidRDefault="005F1462" w:rsidP="00906D4A">
      <w:pPr>
        <w:pStyle w:val="Exampletext"/>
      </w:pPr>
      <w:r w:rsidRPr="00213323">
        <w:t>Ports A_puref A_pdref A_pcref A_gcref A_extref</w:t>
      </w:r>
    </w:p>
    <w:p w14:paraId="294ACB75" w14:textId="77777777" w:rsidR="005F1462" w:rsidRPr="00213323" w:rsidRDefault="005F1462" w:rsidP="00906D4A">
      <w:pPr>
        <w:pStyle w:val="Exampletext"/>
      </w:pPr>
      <w:r w:rsidRPr="00213323">
        <w:t>|</w:t>
      </w:r>
    </w:p>
    <w:p w14:paraId="356C1116" w14:textId="77777777" w:rsidR="005F1462" w:rsidRPr="00213323" w:rsidRDefault="005F1462" w:rsidP="00906D4A">
      <w:pPr>
        <w:pStyle w:val="Exampletext"/>
      </w:pPr>
      <w:r w:rsidRPr="00213323">
        <w:t xml:space="preserve">| D_to_A d_port   port1     port2    vlow vhigh trise tfall corner_name </w:t>
      </w:r>
    </w:p>
    <w:p w14:paraId="0DD83AB5" w14:textId="77777777" w:rsidR="005F1462" w:rsidRPr="00213323" w:rsidRDefault="005F1462" w:rsidP="00906D4A">
      <w:pPr>
        <w:pStyle w:val="Exampletext"/>
      </w:pPr>
      <w:r w:rsidRPr="00213323">
        <w:t>D_to_A   D_drive  my_drive   my_ref   0.0  3.3  0.5n  0.3n   Typ</w:t>
      </w:r>
    </w:p>
    <w:p w14:paraId="3B50F0B2" w14:textId="77777777" w:rsidR="005F1462" w:rsidRPr="00213323" w:rsidRDefault="005F1462" w:rsidP="00906D4A">
      <w:pPr>
        <w:pStyle w:val="Exampletext"/>
      </w:pPr>
      <w:r w:rsidRPr="00213323">
        <w:t>D_to_A   D_enable my_enable  A_gcref  0.0  3.3  0.5n  0.3n   Typ</w:t>
      </w:r>
    </w:p>
    <w:p w14:paraId="2B2EA652" w14:textId="77777777" w:rsidR="005F1462" w:rsidRPr="00213323" w:rsidRDefault="005F1462" w:rsidP="00906D4A">
      <w:pPr>
        <w:pStyle w:val="Exampletext"/>
      </w:pPr>
      <w:r w:rsidRPr="00213323">
        <w:t>|</w:t>
      </w:r>
    </w:p>
    <w:p w14:paraId="37AF6078" w14:textId="77777777" w:rsidR="005F1462" w:rsidRPr="00213323" w:rsidRDefault="005F1462" w:rsidP="00906D4A">
      <w:pPr>
        <w:pStyle w:val="Exampletext"/>
      </w:pPr>
      <w:r w:rsidRPr="00213323">
        <w:t xml:space="preserve">| A_to_D d_port    port1       port2       vlow  vhigh  corner_name </w:t>
      </w:r>
    </w:p>
    <w:p w14:paraId="5E14BCC6" w14:textId="77777777" w:rsidR="005F1462" w:rsidRPr="00213323" w:rsidRDefault="005F1462" w:rsidP="00906D4A">
      <w:pPr>
        <w:pStyle w:val="Exampletext"/>
      </w:pPr>
      <w:r w:rsidRPr="00213323">
        <w:t xml:space="preserve">A_to_D   D_receive  my_receive  my_ref  0.8   2.0    Typ </w:t>
      </w:r>
    </w:p>
    <w:p w14:paraId="5C9AE852" w14:textId="77777777" w:rsidR="005F1462" w:rsidRPr="00213323" w:rsidRDefault="005F1462" w:rsidP="00906D4A">
      <w:pPr>
        <w:pStyle w:val="Exampletext"/>
      </w:pPr>
      <w:r w:rsidRPr="00213323">
        <w:t>|</w:t>
      </w:r>
    </w:p>
    <w:p w14:paraId="3DCF7D50" w14:textId="77777777" w:rsidR="005F1462" w:rsidRPr="00213323" w:rsidRDefault="005F1462" w:rsidP="00906D4A">
      <w:pPr>
        <w:pStyle w:val="Exampletext"/>
      </w:pPr>
      <w:r w:rsidRPr="00213323">
        <w:t>| Note: A_signal might also be used instead of a user-defined interface port</w:t>
      </w:r>
    </w:p>
    <w:p w14:paraId="5C0732A3" w14:textId="77777777" w:rsidR="005F1462" w:rsidRPr="00213323" w:rsidRDefault="005F1462" w:rsidP="00906D4A">
      <w:pPr>
        <w:pStyle w:val="Exampletext"/>
      </w:pPr>
      <w:r w:rsidRPr="00213323">
        <w:t>| for measurements taken at the die pads</w:t>
      </w:r>
    </w:p>
    <w:p w14:paraId="1B2E897C" w14:textId="77777777" w:rsidR="005F1462" w:rsidRPr="00213323" w:rsidRDefault="005F1462" w:rsidP="00906D4A">
      <w:pPr>
        <w:pStyle w:val="Exampletext"/>
      </w:pPr>
      <w:r w:rsidRPr="00213323">
        <w:t>|</w:t>
      </w:r>
    </w:p>
    <w:p w14:paraId="635D0D99" w14:textId="77777777" w:rsidR="005F1462" w:rsidRPr="00213323" w:rsidRDefault="005F1462" w:rsidP="00906D4A">
      <w:pPr>
        <w:pStyle w:val="Exampletext"/>
      </w:pPr>
      <w:r w:rsidRPr="00213323">
        <w:t>[End External Model]</w:t>
      </w:r>
    </w:p>
    <w:p w14:paraId="03DF7F3A" w14:textId="77777777" w:rsidR="005F1462" w:rsidRPr="00213323" w:rsidRDefault="005F1462" w:rsidP="006F2A7E">
      <w:pPr>
        <w:pStyle w:val="Exampletext"/>
        <w:spacing w:after="80"/>
        <w:rPr>
          <w:rFonts w:ascii="Times New Roman" w:hAnsi="Times New Roman" w:cs="Times New Roman"/>
          <w:sz w:val="24"/>
          <w:szCs w:val="24"/>
        </w:rPr>
      </w:pPr>
    </w:p>
    <w:p w14:paraId="302082FA" w14:textId="77777777" w:rsidR="00B3299B" w:rsidRPr="00213323" w:rsidRDefault="00B3299B" w:rsidP="00B3299B">
      <w:pPr>
        <w:pStyle w:val="Exampletext"/>
        <w:spacing w:after="80"/>
        <w:rPr>
          <w:rFonts w:ascii="Times New Roman" w:hAnsi="Times New Roman" w:cs="Times New Roman"/>
          <w:sz w:val="24"/>
          <w:szCs w:val="24"/>
        </w:rPr>
      </w:pPr>
    </w:p>
    <w:p w14:paraId="6A4D7F6B"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14:paraId="3A1E1A77" w14:textId="77777777" w:rsidR="00B3299B" w:rsidRPr="00213323" w:rsidRDefault="00B3299B" w:rsidP="00B3299B">
      <w:pPr>
        <w:pStyle w:val="Exampletext"/>
        <w:contextualSpacing/>
      </w:pPr>
      <w:r w:rsidRPr="00213323">
        <w:t>[Model] ExBufferISS</w:t>
      </w:r>
    </w:p>
    <w:p w14:paraId="2FEA24F8" w14:textId="77777777" w:rsidR="00B3299B" w:rsidRPr="00213323" w:rsidRDefault="00B3299B" w:rsidP="00B3299B">
      <w:pPr>
        <w:pStyle w:val="Exampletext"/>
        <w:contextualSpacing/>
      </w:pPr>
      <w:r w:rsidRPr="00213323">
        <w:t>Model_type I/O</w:t>
      </w:r>
    </w:p>
    <w:p w14:paraId="4498FA7C" w14:textId="77777777" w:rsidR="00B3299B" w:rsidRPr="00213323" w:rsidRDefault="00B3299B" w:rsidP="00B3299B">
      <w:pPr>
        <w:pStyle w:val="Exampletext"/>
        <w:contextualSpacing/>
      </w:pPr>
      <w:r w:rsidRPr="00213323">
        <w:t>Vinh = 2.0</w:t>
      </w:r>
    </w:p>
    <w:p w14:paraId="3BCE5052" w14:textId="77777777" w:rsidR="00B3299B" w:rsidRPr="00213323" w:rsidRDefault="00B3299B" w:rsidP="00B3299B">
      <w:pPr>
        <w:pStyle w:val="Exampletext"/>
        <w:contextualSpacing/>
      </w:pPr>
      <w:r w:rsidRPr="00213323">
        <w:t>Vinl = 0.8</w:t>
      </w:r>
    </w:p>
    <w:p w14:paraId="74EC3B7E" w14:textId="77777777" w:rsidR="00B3299B" w:rsidRPr="00213323" w:rsidRDefault="00B3299B" w:rsidP="00B3299B">
      <w:pPr>
        <w:pStyle w:val="Exampletext"/>
        <w:contextualSpacing/>
      </w:pPr>
      <w:r w:rsidRPr="00213323">
        <w:t>|</w:t>
      </w:r>
    </w:p>
    <w:p w14:paraId="25B34B95" w14:textId="77777777" w:rsidR="00B3299B" w:rsidRPr="00213323" w:rsidRDefault="00B3299B" w:rsidP="00B3299B">
      <w:pPr>
        <w:pStyle w:val="Exampletext"/>
        <w:contextualSpacing/>
      </w:pPr>
      <w:r w:rsidRPr="00213323">
        <w:t>| Other model subparameters are optional</w:t>
      </w:r>
    </w:p>
    <w:p w14:paraId="6A6761E0" w14:textId="77777777" w:rsidR="00B3299B" w:rsidRPr="00213323" w:rsidRDefault="00B3299B" w:rsidP="00B3299B">
      <w:pPr>
        <w:pStyle w:val="Exampletext"/>
        <w:contextualSpacing/>
      </w:pPr>
      <w:r w:rsidRPr="00213323">
        <w:t>|</w:t>
      </w:r>
    </w:p>
    <w:p w14:paraId="1B22CAE9" w14:textId="77777777" w:rsidR="00B3299B" w:rsidRPr="00213323" w:rsidRDefault="00B3299B" w:rsidP="00B3299B">
      <w:pPr>
        <w:pStyle w:val="Exampletext"/>
        <w:contextualSpacing/>
      </w:pPr>
      <w:r w:rsidRPr="00213323">
        <w:t>|                 typ     min    max</w:t>
      </w:r>
    </w:p>
    <w:p w14:paraId="20CEFBC7" w14:textId="77777777" w:rsidR="00B3299B" w:rsidRPr="00213323" w:rsidRDefault="00B3299B" w:rsidP="00B3299B">
      <w:pPr>
        <w:pStyle w:val="Exampletext"/>
        <w:contextualSpacing/>
      </w:pPr>
      <w:r w:rsidRPr="00213323">
        <w:t>[Voltage Range]   3.3     3.0    3.6</w:t>
      </w:r>
    </w:p>
    <w:p w14:paraId="3F9DBE6F" w14:textId="77777777" w:rsidR="00B3299B" w:rsidRPr="00213323" w:rsidRDefault="00B3299B" w:rsidP="00B3299B">
      <w:pPr>
        <w:pStyle w:val="Exampletext"/>
        <w:contextualSpacing/>
      </w:pPr>
      <w:r w:rsidRPr="00213323">
        <w:t>|</w:t>
      </w:r>
    </w:p>
    <w:p w14:paraId="219F8A8F" w14:textId="77777777" w:rsidR="00B3299B" w:rsidRPr="00213323" w:rsidRDefault="00B3299B" w:rsidP="00B3299B">
      <w:pPr>
        <w:pStyle w:val="Exampletext"/>
        <w:contextualSpacing/>
      </w:pPr>
      <w:r w:rsidRPr="00213323">
        <w:t>[Ramp]</w:t>
      </w:r>
    </w:p>
    <w:p w14:paraId="00934873" w14:textId="77777777" w:rsidR="00B3299B" w:rsidRPr="00213323" w:rsidRDefault="00B3299B" w:rsidP="00B3299B">
      <w:pPr>
        <w:pStyle w:val="Exampletext"/>
        <w:contextualSpacing/>
      </w:pPr>
      <w:r w:rsidRPr="00213323">
        <w:t>dV/dt_r        1.57/0.36n   1.44/0.57n   1.73/0.28n</w:t>
      </w:r>
    </w:p>
    <w:p w14:paraId="2D4F159B" w14:textId="77777777" w:rsidR="00B3299B" w:rsidRPr="00213323" w:rsidRDefault="00B3299B" w:rsidP="00B3299B">
      <w:pPr>
        <w:pStyle w:val="Exampletext"/>
        <w:contextualSpacing/>
      </w:pPr>
      <w:r w:rsidRPr="00213323">
        <w:t>dV/dt_f        1.57/0.35n   1.46/0.44n   1.68/0.28n</w:t>
      </w:r>
    </w:p>
    <w:p w14:paraId="4DFCAD22" w14:textId="77777777" w:rsidR="00B3299B" w:rsidRPr="00213323" w:rsidRDefault="00B3299B" w:rsidP="00B3299B">
      <w:pPr>
        <w:pStyle w:val="Exampletext"/>
        <w:contextualSpacing/>
      </w:pPr>
      <w:r w:rsidRPr="00213323">
        <w:t>|</w:t>
      </w:r>
    </w:p>
    <w:p w14:paraId="718ABDD0" w14:textId="77777777" w:rsidR="00B3299B" w:rsidRPr="00213323" w:rsidRDefault="00B3299B" w:rsidP="00B3299B">
      <w:pPr>
        <w:pStyle w:val="Exampletext"/>
        <w:contextualSpacing/>
      </w:pPr>
      <w:r w:rsidRPr="00213323">
        <w:t>[External Model]</w:t>
      </w:r>
    </w:p>
    <w:p w14:paraId="72A0CF98" w14:textId="77777777" w:rsidR="00B3299B" w:rsidRPr="00213323" w:rsidRDefault="00B3299B" w:rsidP="00B3299B">
      <w:pPr>
        <w:pStyle w:val="Exampletext"/>
        <w:contextualSpacing/>
      </w:pPr>
      <w:r w:rsidRPr="00213323">
        <w:t>Language IBIS-ISS</w:t>
      </w:r>
    </w:p>
    <w:p w14:paraId="1E48DDF3" w14:textId="77777777" w:rsidR="00B3299B" w:rsidRPr="00213323" w:rsidRDefault="00B3299B" w:rsidP="00B3299B">
      <w:pPr>
        <w:pStyle w:val="Exampletext"/>
        <w:contextualSpacing/>
      </w:pPr>
      <w:r w:rsidRPr="00213323">
        <w:t>|</w:t>
      </w:r>
    </w:p>
    <w:p w14:paraId="6C77841F" w14:textId="77777777" w:rsidR="00B3299B" w:rsidRPr="00213323" w:rsidRDefault="00B3299B" w:rsidP="00B3299B">
      <w:pPr>
        <w:pStyle w:val="Exampletext"/>
        <w:contextualSpacing/>
      </w:pPr>
      <w:r w:rsidRPr="00213323">
        <w:t>| Corner corner_name file_name       circuit_name (.subckt name)</w:t>
      </w:r>
    </w:p>
    <w:p w14:paraId="40149917" w14:textId="77777777" w:rsidR="00B3299B" w:rsidRPr="00213323" w:rsidRDefault="00B3299B" w:rsidP="00B3299B">
      <w:pPr>
        <w:pStyle w:val="Exampletext"/>
        <w:contextualSpacing/>
      </w:pPr>
      <w:r w:rsidRPr="00213323">
        <w:t>Corner    Typ         buffer_typ.spi  buffer_io_typ</w:t>
      </w:r>
    </w:p>
    <w:p w14:paraId="7141DCB2" w14:textId="77777777" w:rsidR="00B3299B" w:rsidRPr="00213323" w:rsidRDefault="00B3299B" w:rsidP="00B3299B">
      <w:pPr>
        <w:pStyle w:val="Exampletext"/>
        <w:contextualSpacing/>
      </w:pPr>
      <w:r w:rsidRPr="00213323">
        <w:t>Corner    Min         buffer_min.spi  buffer_io_min</w:t>
      </w:r>
    </w:p>
    <w:p w14:paraId="06BC9499" w14:textId="77777777" w:rsidR="00B3299B" w:rsidRPr="00213323" w:rsidRDefault="00B3299B" w:rsidP="00B3299B">
      <w:pPr>
        <w:pStyle w:val="Exampletext"/>
        <w:contextualSpacing/>
      </w:pPr>
      <w:r w:rsidRPr="00213323">
        <w:t>Corner    Max         buffer_max.spi  buffer_io_max</w:t>
      </w:r>
    </w:p>
    <w:p w14:paraId="0B9D75D8" w14:textId="77777777" w:rsidR="00B3299B" w:rsidRPr="00213323" w:rsidRDefault="00B3299B" w:rsidP="00B3299B">
      <w:pPr>
        <w:pStyle w:val="Exampletext"/>
        <w:contextualSpacing/>
      </w:pPr>
      <w:r w:rsidRPr="00213323">
        <w:t>|</w:t>
      </w:r>
    </w:p>
    <w:p w14:paraId="32BEA527" w14:textId="77777777" w:rsidR="00B3299B" w:rsidRPr="00213323" w:rsidRDefault="00B3299B" w:rsidP="00B3299B">
      <w:pPr>
        <w:pStyle w:val="Exampletext"/>
        <w:contextualSpacing/>
      </w:pPr>
      <w:r w:rsidRPr="00213323">
        <w:t>| List of parameters</w:t>
      </w:r>
    </w:p>
    <w:p w14:paraId="56D2A029" w14:textId="77777777" w:rsidR="00B3299B" w:rsidRPr="00213323" w:rsidRDefault="00B3299B" w:rsidP="00B3299B">
      <w:pPr>
        <w:pStyle w:val="Exampletext"/>
        <w:contextualSpacing/>
      </w:pPr>
      <w:r w:rsidRPr="00213323">
        <w:t>Parameters  sp_file_name = paramfile.par(</w:t>
      </w:r>
      <w:r w:rsidR="00AF1B08">
        <w:t>RootName</w:t>
      </w:r>
      <w:r w:rsidRPr="00213323">
        <w:t>(Model_Specific(</w:t>
      </w:r>
      <w:del w:id="4874" w:author="Author">
        <w:r w:rsidRPr="00213323" w:rsidDel="0098053A">
          <w:delText>TstoneFile</w:delText>
        </w:r>
      </w:del>
      <w:ins w:id="4875" w:author="Author">
        <w:r w:rsidR="0098053A">
          <w:t>My_</w:t>
        </w:r>
        <w:r w:rsidR="0098053A" w:rsidRPr="00213323">
          <w:t>File</w:t>
        </w:r>
      </w:ins>
      <w:r w:rsidRPr="00213323">
        <w:t>)))</w:t>
      </w:r>
    </w:p>
    <w:p w14:paraId="69571A50" w14:textId="77777777" w:rsidR="00B3299B" w:rsidRPr="00213323" w:rsidRDefault="00B3299B" w:rsidP="00B3299B">
      <w:pPr>
        <w:pStyle w:val="Exampletext"/>
        <w:contextualSpacing/>
      </w:pPr>
      <w:r w:rsidRPr="00213323">
        <w:t>Parameters  C1_value</w:t>
      </w:r>
    </w:p>
    <w:p w14:paraId="4D994B99" w14:textId="77777777" w:rsidR="00B3299B" w:rsidRPr="00213323" w:rsidRDefault="00B3299B" w:rsidP="00B3299B">
      <w:pPr>
        <w:pStyle w:val="Exampletext"/>
        <w:contextualSpacing/>
      </w:pPr>
      <w:r w:rsidRPr="00213323">
        <w:t>Parameters  R1_value = paramfile.par(</w:t>
      </w:r>
      <w:r w:rsidR="00AF1B08">
        <w:t>RootName</w:t>
      </w:r>
      <w:r w:rsidRPr="00213323">
        <w:t>(Model_Specific(R1)))</w:t>
      </w:r>
    </w:p>
    <w:p w14:paraId="0CF612F0" w14:textId="77777777" w:rsidR="00B3299B" w:rsidRPr="00213323" w:rsidRDefault="00B3299B" w:rsidP="00B3299B">
      <w:pPr>
        <w:pStyle w:val="Exampletext"/>
        <w:contextualSpacing/>
      </w:pPr>
      <w:r w:rsidRPr="00213323">
        <w:t>|</w:t>
      </w:r>
    </w:p>
    <w:p w14:paraId="5741394F" w14:textId="77777777" w:rsidR="00B3299B" w:rsidRPr="00213323" w:rsidRDefault="00B3299B" w:rsidP="00B3299B">
      <w:pPr>
        <w:pStyle w:val="Exampletext"/>
        <w:contextualSpacing/>
      </w:pPr>
      <w:r w:rsidRPr="00213323">
        <w:t>| List of converter parameters</w:t>
      </w:r>
    </w:p>
    <w:p w14:paraId="7C406768" w14:textId="77777777" w:rsidR="00B3299B" w:rsidRPr="00213323" w:rsidRDefault="00B3299B" w:rsidP="00B3299B">
      <w:pPr>
        <w:pStyle w:val="Exampletext"/>
        <w:contextualSpacing/>
      </w:pPr>
      <w:r w:rsidRPr="00213323">
        <w:t>Converter_Parameters  MyVlow  = 0.0</w:t>
      </w:r>
    </w:p>
    <w:p w14:paraId="4DCC0D92" w14:textId="77777777" w:rsidR="00B3299B" w:rsidRPr="00213323" w:rsidRDefault="00B3299B" w:rsidP="00B3299B">
      <w:pPr>
        <w:pStyle w:val="Exampletext"/>
        <w:contextualSpacing/>
      </w:pPr>
      <w:r w:rsidRPr="00213323">
        <w:t>Converter_Parameters  My</w:t>
      </w:r>
      <w:r w:rsidR="00495500" w:rsidRPr="00213323">
        <w:t>V</w:t>
      </w:r>
      <w:ins w:id="4876" w:author="Author">
        <w:r w:rsidR="00FC02E6">
          <w:t>h</w:t>
        </w:r>
      </w:ins>
      <w:del w:id="4877" w:author="Author">
        <w:r w:rsidRPr="00213323" w:rsidDel="00FC02E6">
          <w:delText>H</w:delText>
        </w:r>
      </w:del>
      <w:r w:rsidRPr="00213323">
        <w:t xml:space="preserve">igh </w:t>
      </w:r>
      <w:del w:id="4878" w:author="Author">
        <w:r w:rsidRPr="00213323" w:rsidDel="00054A68">
          <w:delText xml:space="preserve"> </w:delText>
        </w:r>
      </w:del>
      <w:r w:rsidRPr="00213323">
        <w:t>= 3.3</w:t>
      </w:r>
    </w:p>
    <w:p w14:paraId="28317F92" w14:textId="77777777" w:rsidR="00B3299B" w:rsidRPr="00213323" w:rsidRDefault="00B3299B" w:rsidP="00B3299B">
      <w:pPr>
        <w:pStyle w:val="Exampletext"/>
        <w:contextualSpacing/>
      </w:pPr>
      <w:r w:rsidRPr="00213323">
        <w:t>Converter_Parameters  MyVinl  = paramfile.par(</w:t>
      </w:r>
      <w:r w:rsidR="00AF1B08">
        <w:t>RootName</w:t>
      </w:r>
      <w:r w:rsidRPr="00213323">
        <w:t>(Model_Specific(Vinl)))</w:t>
      </w:r>
    </w:p>
    <w:p w14:paraId="0DF7BC3D" w14:textId="77777777" w:rsidR="00B3299B" w:rsidRPr="00213323" w:rsidRDefault="00B3299B" w:rsidP="00B3299B">
      <w:pPr>
        <w:pStyle w:val="Exampletext"/>
        <w:contextualSpacing/>
      </w:pPr>
      <w:r w:rsidRPr="00213323">
        <w:lastRenderedPageBreak/>
        <w:t>Converter_Parameters  MyVinh  = paramfile.par(</w:t>
      </w:r>
      <w:r w:rsidR="00AF1B08">
        <w:t>RootName</w:t>
      </w:r>
      <w:r w:rsidRPr="00213323">
        <w:t>(Model_Specific(Vinh)))</w:t>
      </w:r>
    </w:p>
    <w:p w14:paraId="73FD2C79" w14:textId="77777777" w:rsidR="00B3299B" w:rsidRPr="00213323" w:rsidRDefault="00B3299B" w:rsidP="00B3299B">
      <w:pPr>
        <w:pStyle w:val="Exampletext"/>
        <w:contextualSpacing/>
      </w:pPr>
      <w:r w:rsidRPr="00213323">
        <w:t>Converter_Parameters  MyTrise = paramfile.par(</w:t>
      </w:r>
      <w:r w:rsidR="00AF1B08">
        <w:t>RootName</w:t>
      </w:r>
      <w:r w:rsidRPr="00213323">
        <w:t>(Model_Specific(Trf)))</w:t>
      </w:r>
    </w:p>
    <w:p w14:paraId="52A026A0" w14:textId="77777777" w:rsidR="00B3299B" w:rsidRPr="00213323" w:rsidRDefault="00B3299B" w:rsidP="00B3299B">
      <w:pPr>
        <w:pStyle w:val="Exampletext"/>
        <w:contextualSpacing/>
      </w:pPr>
      <w:r w:rsidRPr="00213323">
        <w:t>Converter_Parameters  MyTfall = paramfile.par(</w:t>
      </w:r>
      <w:r w:rsidR="00AF1B08">
        <w:t>RootName</w:t>
      </w:r>
      <w:r w:rsidRPr="00213323">
        <w:t>(Model_Specific(Trf)))</w:t>
      </w:r>
    </w:p>
    <w:p w14:paraId="64F6ADF3" w14:textId="77777777" w:rsidR="00B3299B" w:rsidRPr="00213323" w:rsidRDefault="00B3299B" w:rsidP="00B3299B">
      <w:pPr>
        <w:pStyle w:val="Exampletext"/>
        <w:contextualSpacing/>
      </w:pPr>
      <w:r w:rsidRPr="00213323">
        <w:t>|</w:t>
      </w:r>
    </w:p>
    <w:p w14:paraId="667C3DB5" w14:textId="77777777" w:rsidR="00B3299B" w:rsidRPr="00213323" w:rsidRDefault="00B3299B" w:rsidP="00B3299B">
      <w:pPr>
        <w:pStyle w:val="Exampletext"/>
        <w:contextualSpacing/>
      </w:pPr>
      <w:r w:rsidRPr="00213323">
        <w:t>| Ports List of port names (in same order as in ISS)</w:t>
      </w:r>
    </w:p>
    <w:p w14:paraId="47584150" w14:textId="77777777" w:rsidR="00B3299B" w:rsidRPr="00213323" w:rsidRDefault="00B3299B" w:rsidP="00B3299B">
      <w:pPr>
        <w:pStyle w:val="Exampletext"/>
        <w:contextualSpacing/>
      </w:pPr>
      <w:r w:rsidRPr="00213323">
        <w:t>Ports A_signal my_drive my_enable my_receive my_ref</w:t>
      </w:r>
    </w:p>
    <w:p w14:paraId="1FCE7DDF" w14:textId="77777777" w:rsidR="00B3299B" w:rsidRPr="00213323" w:rsidRDefault="00B3299B" w:rsidP="00B3299B">
      <w:pPr>
        <w:pStyle w:val="Exampletext"/>
        <w:contextualSpacing/>
      </w:pPr>
      <w:r w:rsidRPr="00213323">
        <w:t>Ports A_puref A_pdref A_pcref A_gcref A_extref</w:t>
      </w:r>
    </w:p>
    <w:p w14:paraId="4FBF8564" w14:textId="77777777" w:rsidR="00B3299B" w:rsidRPr="00213323" w:rsidRDefault="00B3299B" w:rsidP="00B3299B">
      <w:pPr>
        <w:pStyle w:val="Exampletext"/>
        <w:contextualSpacing/>
      </w:pPr>
      <w:r w:rsidRPr="00213323">
        <w:t>|</w:t>
      </w:r>
    </w:p>
    <w:p w14:paraId="016D1BB5" w14:textId="77777777" w:rsidR="00B3299B" w:rsidRPr="00213323" w:rsidRDefault="00B3299B" w:rsidP="00B3299B">
      <w:pPr>
        <w:pStyle w:val="Exampletext"/>
        <w:contextualSpacing/>
      </w:pPr>
      <w:r w:rsidRPr="00213323">
        <w:t xml:space="preserve">| D_to_A d_port   port1     port2   vlow   vhigh   trise   tfall   corner_name </w:t>
      </w:r>
    </w:p>
    <w:p w14:paraId="51CCA214" w14:textId="77777777" w:rsidR="00B3299B" w:rsidRPr="00213323" w:rsidRDefault="00B3299B" w:rsidP="00B3299B">
      <w:pPr>
        <w:pStyle w:val="Exampletext"/>
        <w:contextualSpacing/>
      </w:pPr>
      <w:r w:rsidRPr="00213323">
        <w:t>D_to_A   D_drive  my_drive  my_ref  MyVlow MyVhigh MyTfall MyTrise Typ</w:t>
      </w:r>
    </w:p>
    <w:p w14:paraId="3272C35E" w14:textId="77777777" w:rsidR="00B3299B" w:rsidRPr="00213323" w:rsidRDefault="00B3299B" w:rsidP="00B3299B">
      <w:pPr>
        <w:pStyle w:val="Exampletext"/>
        <w:contextualSpacing/>
      </w:pPr>
      <w:r w:rsidRPr="00213323">
        <w:t>D_to_A   D_enable my_enable A_gcref 0.0    3.3     0.5n    0.3n    Typ</w:t>
      </w:r>
    </w:p>
    <w:p w14:paraId="77BDB3E1" w14:textId="77777777" w:rsidR="00B3299B" w:rsidRPr="00213323" w:rsidRDefault="00B3299B" w:rsidP="00B3299B">
      <w:pPr>
        <w:pStyle w:val="Exampletext"/>
        <w:contextualSpacing/>
      </w:pPr>
      <w:r w:rsidRPr="00213323">
        <w:t>|</w:t>
      </w:r>
    </w:p>
    <w:p w14:paraId="43AAAA8F" w14:textId="77777777" w:rsidR="00B3299B" w:rsidRPr="00213323" w:rsidRDefault="00B3299B" w:rsidP="00B3299B">
      <w:pPr>
        <w:pStyle w:val="Exampletext"/>
        <w:contextualSpacing/>
      </w:pPr>
      <w:r w:rsidRPr="00213323">
        <w:t xml:space="preserve">| A_to_D d_port    port1      port2  vlow   vhigh  corner_name </w:t>
      </w:r>
    </w:p>
    <w:p w14:paraId="055E187A" w14:textId="77777777" w:rsidR="00B3299B" w:rsidRPr="00213323" w:rsidRDefault="00B3299B" w:rsidP="00B3299B">
      <w:pPr>
        <w:pStyle w:val="Exampletext"/>
        <w:contextualSpacing/>
      </w:pPr>
      <w:r w:rsidRPr="00213323">
        <w:t xml:space="preserve">A_to_D   D_receive my_receive my_ref MyVinl MyVinh Typ  </w:t>
      </w:r>
    </w:p>
    <w:p w14:paraId="05DDC2B6" w14:textId="77777777" w:rsidR="00B3299B" w:rsidRPr="00213323" w:rsidRDefault="00B3299B" w:rsidP="00B3299B">
      <w:pPr>
        <w:pStyle w:val="Exampletext"/>
        <w:contextualSpacing/>
      </w:pPr>
      <w:r w:rsidRPr="00213323">
        <w:t>|</w:t>
      </w:r>
    </w:p>
    <w:p w14:paraId="2783710C" w14:textId="77777777" w:rsidR="00B3299B" w:rsidRPr="00213323" w:rsidRDefault="00B3299B" w:rsidP="00B3299B">
      <w:pPr>
        <w:pStyle w:val="Exampletext"/>
        <w:contextualSpacing/>
      </w:pPr>
      <w:r w:rsidRPr="00213323">
        <w:t>| Note: A_signal might also be used instead of a user-defined interface port</w:t>
      </w:r>
    </w:p>
    <w:p w14:paraId="7894A449" w14:textId="77777777" w:rsidR="00B3299B" w:rsidRPr="00213323" w:rsidRDefault="00B3299B" w:rsidP="00B3299B">
      <w:pPr>
        <w:pStyle w:val="Exampletext"/>
        <w:contextualSpacing/>
      </w:pPr>
      <w:r w:rsidRPr="00213323">
        <w:t>| for measurements taken at the die pads</w:t>
      </w:r>
    </w:p>
    <w:p w14:paraId="796F76EF" w14:textId="77777777" w:rsidR="00B3299B" w:rsidRPr="00213323" w:rsidRDefault="00B3299B" w:rsidP="00B3299B">
      <w:pPr>
        <w:pStyle w:val="Exampletext"/>
        <w:contextualSpacing/>
      </w:pPr>
      <w:r w:rsidRPr="00213323">
        <w:t>|</w:t>
      </w:r>
    </w:p>
    <w:p w14:paraId="443296C0" w14:textId="77777777"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14:paraId="63CE1B31" w14:textId="77777777" w:rsidR="00B3299B" w:rsidRPr="00213323" w:rsidRDefault="00B3299B" w:rsidP="006F2A7E">
      <w:pPr>
        <w:pStyle w:val="Exampletext"/>
        <w:spacing w:after="80"/>
        <w:rPr>
          <w:rFonts w:ascii="Times New Roman" w:hAnsi="Times New Roman" w:cs="Times New Roman"/>
          <w:sz w:val="24"/>
          <w:szCs w:val="24"/>
        </w:rPr>
      </w:pPr>
    </w:p>
    <w:p w14:paraId="74F5FFAA"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1C5E06EF" w14:textId="77777777" w:rsidR="005F1462" w:rsidRPr="00213323" w:rsidRDefault="005F1462" w:rsidP="00906D4A">
      <w:pPr>
        <w:pStyle w:val="Exampletext"/>
      </w:pPr>
      <w:r w:rsidRPr="00213323">
        <w:t>[Model] ExBufferVHDL</w:t>
      </w:r>
    </w:p>
    <w:p w14:paraId="5E3CC122" w14:textId="77777777" w:rsidR="005F1462" w:rsidRPr="00213323" w:rsidRDefault="005F1462" w:rsidP="00906D4A">
      <w:pPr>
        <w:pStyle w:val="Exampletext"/>
      </w:pPr>
      <w:r w:rsidRPr="00213323">
        <w:t>Model_type I/O</w:t>
      </w:r>
    </w:p>
    <w:p w14:paraId="5BCA2C09" w14:textId="77777777" w:rsidR="005F1462" w:rsidRPr="00213323" w:rsidRDefault="005F1462" w:rsidP="00906D4A">
      <w:pPr>
        <w:pStyle w:val="Exampletext"/>
      </w:pPr>
      <w:r w:rsidRPr="00213323">
        <w:t>Vinh = 2.0</w:t>
      </w:r>
    </w:p>
    <w:p w14:paraId="76084AAE" w14:textId="77777777" w:rsidR="005F1462" w:rsidRPr="00213323" w:rsidRDefault="005F1462" w:rsidP="00906D4A">
      <w:pPr>
        <w:pStyle w:val="Exampletext"/>
      </w:pPr>
      <w:r w:rsidRPr="00213323">
        <w:t>Vinl = 0.8</w:t>
      </w:r>
    </w:p>
    <w:p w14:paraId="3725E741" w14:textId="77777777" w:rsidR="005F1462" w:rsidRPr="00213323" w:rsidRDefault="005F1462" w:rsidP="00906D4A">
      <w:pPr>
        <w:pStyle w:val="Exampletext"/>
      </w:pPr>
      <w:r w:rsidRPr="00213323">
        <w:t>|</w:t>
      </w:r>
    </w:p>
    <w:p w14:paraId="44256DC6" w14:textId="77777777" w:rsidR="005F1462" w:rsidRPr="00213323" w:rsidRDefault="005F1462" w:rsidP="00906D4A">
      <w:pPr>
        <w:pStyle w:val="Exampletext"/>
      </w:pPr>
      <w:r w:rsidRPr="00213323">
        <w:t>| Other model subparameters are optional</w:t>
      </w:r>
    </w:p>
    <w:p w14:paraId="6AF11181" w14:textId="77777777" w:rsidR="005F1462" w:rsidRPr="00213323" w:rsidRDefault="005F1462" w:rsidP="00906D4A">
      <w:pPr>
        <w:pStyle w:val="Exampletext"/>
      </w:pPr>
      <w:r w:rsidRPr="00213323">
        <w:t>|</w:t>
      </w:r>
    </w:p>
    <w:p w14:paraId="3D397421" w14:textId="77777777" w:rsidR="005F1462" w:rsidRPr="00213323" w:rsidRDefault="005F1462" w:rsidP="00906D4A">
      <w:pPr>
        <w:pStyle w:val="Exampletext"/>
      </w:pPr>
      <w:r w:rsidRPr="00213323">
        <w:t>|                 typ     min    max</w:t>
      </w:r>
    </w:p>
    <w:p w14:paraId="6028EFFA" w14:textId="77777777" w:rsidR="005F1462" w:rsidRPr="00213323" w:rsidRDefault="005F1462" w:rsidP="00906D4A">
      <w:pPr>
        <w:pStyle w:val="Exampletext"/>
      </w:pPr>
      <w:r w:rsidRPr="00213323">
        <w:t>[Voltage Range]   3.3     3.0    3.6</w:t>
      </w:r>
    </w:p>
    <w:p w14:paraId="1D8B296E" w14:textId="77777777" w:rsidR="005F1462" w:rsidRPr="00213323" w:rsidRDefault="005F1462" w:rsidP="00906D4A">
      <w:pPr>
        <w:pStyle w:val="Exampletext"/>
      </w:pPr>
      <w:r w:rsidRPr="00213323">
        <w:t>|</w:t>
      </w:r>
    </w:p>
    <w:p w14:paraId="7EC1321B" w14:textId="77777777" w:rsidR="005F1462" w:rsidRPr="00213323" w:rsidRDefault="005F1462" w:rsidP="00906D4A">
      <w:pPr>
        <w:pStyle w:val="Exampletext"/>
      </w:pPr>
      <w:r w:rsidRPr="00213323">
        <w:t>[Ramp]</w:t>
      </w:r>
    </w:p>
    <w:p w14:paraId="54AC2B25" w14:textId="77777777" w:rsidR="005F1462" w:rsidRPr="00213323" w:rsidRDefault="005F1462" w:rsidP="00906D4A">
      <w:pPr>
        <w:pStyle w:val="Exampletext"/>
      </w:pPr>
      <w:r w:rsidRPr="00213323">
        <w:t>dV/dt_r        1.57/0.36n   1.44/0.57n   1.73/0.28n</w:t>
      </w:r>
    </w:p>
    <w:p w14:paraId="6C0015A9" w14:textId="77777777" w:rsidR="005F1462" w:rsidRPr="00213323" w:rsidRDefault="005F1462" w:rsidP="00906D4A">
      <w:pPr>
        <w:pStyle w:val="Exampletext"/>
      </w:pPr>
      <w:r w:rsidRPr="00213323">
        <w:t>dV/dt_f        1.57/0.35n   1.46/0.44n   1.68/0.28n</w:t>
      </w:r>
    </w:p>
    <w:p w14:paraId="5A4BF1D3" w14:textId="77777777" w:rsidR="005F1462" w:rsidRPr="00213323" w:rsidRDefault="005F1462" w:rsidP="00906D4A">
      <w:pPr>
        <w:pStyle w:val="Exampletext"/>
      </w:pPr>
      <w:r w:rsidRPr="00213323">
        <w:t>|</w:t>
      </w:r>
    </w:p>
    <w:p w14:paraId="2E890831" w14:textId="77777777" w:rsidR="005F1462" w:rsidRPr="00213323" w:rsidRDefault="005F1462" w:rsidP="00906D4A">
      <w:pPr>
        <w:pStyle w:val="Exampletext"/>
      </w:pPr>
      <w:r w:rsidRPr="00213323">
        <w:t>[External Model]</w:t>
      </w:r>
    </w:p>
    <w:p w14:paraId="5A0BFFCA" w14:textId="77777777" w:rsidR="005F1462" w:rsidRPr="00213323" w:rsidRDefault="005F1462" w:rsidP="00906D4A">
      <w:pPr>
        <w:pStyle w:val="Exampletext"/>
      </w:pPr>
      <w:r w:rsidRPr="00213323">
        <w:t>Language VHDL-AMS</w:t>
      </w:r>
    </w:p>
    <w:p w14:paraId="1960C6DF" w14:textId="77777777" w:rsidR="005F1462" w:rsidRPr="00213323" w:rsidRDefault="005F1462" w:rsidP="00906D4A">
      <w:pPr>
        <w:pStyle w:val="Exampletext"/>
      </w:pPr>
      <w:r w:rsidRPr="00213323">
        <w:t>|</w:t>
      </w:r>
    </w:p>
    <w:p w14:paraId="30BA0E5D"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14:paraId="6CC5C5D9" w14:textId="77777777" w:rsidR="005F1462" w:rsidRPr="00213323" w:rsidRDefault="005F1462" w:rsidP="00906D4A">
      <w:pPr>
        <w:pStyle w:val="Exampletext"/>
      </w:pPr>
      <w:r w:rsidRPr="00213323">
        <w:t>Corner    Typ         buffer_typ.vhd  buffer(buffer_io_typ)</w:t>
      </w:r>
    </w:p>
    <w:p w14:paraId="7A43FB48" w14:textId="77777777" w:rsidR="005F1462" w:rsidRPr="00213323" w:rsidRDefault="005F1462" w:rsidP="00906D4A">
      <w:pPr>
        <w:pStyle w:val="Exampletext"/>
      </w:pPr>
      <w:r w:rsidRPr="00213323">
        <w:t>Corner    Min         buffer_min.vhd  buffer(buffer_io_min)</w:t>
      </w:r>
    </w:p>
    <w:p w14:paraId="1D0BF743" w14:textId="77777777" w:rsidR="005F1462" w:rsidRPr="00213323" w:rsidRDefault="005F1462" w:rsidP="00906D4A">
      <w:pPr>
        <w:pStyle w:val="Exampletext"/>
      </w:pPr>
      <w:r w:rsidRPr="00213323">
        <w:t>Corner    Max         buffer_max.vhd  buffer(buffer_io_max)</w:t>
      </w:r>
    </w:p>
    <w:p w14:paraId="6F1993CA" w14:textId="77777777" w:rsidR="005F1462" w:rsidRPr="00213323" w:rsidRDefault="005F1462" w:rsidP="00906D4A">
      <w:pPr>
        <w:pStyle w:val="Exampletext"/>
      </w:pPr>
      <w:r w:rsidRPr="00213323">
        <w:t>|</w:t>
      </w:r>
    </w:p>
    <w:p w14:paraId="43478D0A" w14:textId="77777777" w:rsidR="005F1462" w:rsidRPr="00213323" w:rsidRDefault="005F1462" w:rsidP="00906D4A">
      <w:pPr>
        <w:pStyle w:val="Exampletext"/>
      </w:pPr>
      <w:r w:rsidRPr="00213323">
        <w:t>| Parameters List of parameters</w:t>
      </w:r>
    </w:p>
    <w:p w14:paraId="2AFA9EC3" w14:textId="77777777" w:rsidR="005F1462" w:rsidRPr="00213323" w:rsidRDefault="005F1462" w:rsidP="00906D4A">
      <w:pPr>
        <w:pStyle w:val="Exampletext"/>
      </w:pPr>
      <w:r w:rsidRPr="00213323">
        <w:t>Parameters delay rate</w:t>
      </w:r>
    </w:p>
    <w:p w14:paraId="6BA9686B" w14:textId="77777777" w:rsidR="00193E60" w:rsidRPr="00213323" w:rsidRDefault="005F1462" w:rsidP="00906D4A">
      <w:pPr>
        <w:pStyle w:val="Exampletext"/>
      </w:pPr>
      <w:r w:rsidRPr="00213323">
        <w:t>Parameters preemphasis</w:t>
      </w:r>
    </w:p>
    <w:p w14:paraId="5D17B8F2" w14:textId="77777777" w:rsidR="005F1462" w:rsidRPr="00213323" w:rsidRDefault="005F1462" w:rsidP="00906D4A">
      <w:pPr>
        <w:pStyle w:val="Exampletext"/>
      </w:pPr>
      <w:r w:rsidRPr="00213323">
        <w:t>| Ports List of port names (in same order as in VHDL-AMS)</w:t>
      </w:r>
    </w:p>
    <w:p w14:paraId="721F014A" w14:textId="77777777" w:rsidR="005F1462" w:rsidRPr="00213323" w:rsidRDefault="005F1462" w:rsidP="00906D4A">
      <w:pPr>
        <w:pStyle w:val="Exampletext"/>
      </w:pPr>
      <w:r w:rsidRPr="00213323">
        <w:t>Ports A_signal A_puref A_pdref A_pcref A_gcref</w:t>
      </w:r>
    </w:p>
    <w:p w14:paraId="2A816ADF" w14:textId="77777777" w:rsidR="005F1462" w:rsidRPr="00213323" w:rsidRDefault="005F1462" w:rsidP="00906D4A">
      <w:pPr>
        <w:pStyle w:val="Exampletext"/>
      </w:pPr>
      <w:r w:rsidRPr="00213323">
        <w:t>Ports D_drive D_enable D_receive</w:t>
      </w:r>
    </w:p>
    <w:p w14:paraId="41EDB192" w14:textId="77777777" w:rsidR="005F1462" w:rsidRPr="00213323" w:rsidRDefault="005F1462" w:rsidP="00906D4A">
      <w:pPr>
        <w:pStyle w:val="Exampletext"/>
      </w:pPr>
      <w:r w:rsidRPr="00213323">
        <w:t>|</w:t>
      </w:r>
    </w:p>
    <w:p w14:paraId="56C20F98" w14:textId="77777777" w:rsidR="005F1462" w:rsidRPr="00213323" w:rsidRDefault="005F1462" w:rsidP="00906D4A">
      <w:pPr>
        <w:pStyle w:val="Exampletext"/>
      </w:pPr>
      <w:r w:rsidRPr="00213323">
        <w:t>[End External Model]</w:t>
      </w:r>
    </w:p>
    <w:p w14:paraId="6DDD2716" w14:textId="77777777" w:rsidR="005F1462" w:rsidRPr="00213323" w:rsidRDefault="005F1462" w:rsidP="006F2A7E">
      <w:pPr>
        <w:pStyle w:val="Exampletext"/>
        <w:spacing w:after="80"/>
        <w:rPr>
          <w:rFonts w:ascii="Times New Roman" w:hAnsi="Times New Roman" w:cs="Times New Roman"/>
          <w:sz w:val="24"/>
          <w:szCs w:val="24"/>
        </w:rPr>
      </w:pPr>
    </w:p>
    <w:p w14:paraId="58317445"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7C466FE0" w14:textId="77777777" w:rsidR="005F1462" w:rsidRPr="00213323" w:rsidRDefault="005F1462" w:rsidP="00906D4A">
      <w:pPr>
        <w:pStyle w:val="Exampletext"/>
      </w:pPr>
      <w:r w:rsidRPr="00213323">
        <w:t>[Model] ExBufferVerilog</w:t>
      </w:r>
    </w:p>
    <w:p w14:paraId="353EEB66" w14:textId="77777777" w:rsidR="005F1462" w:rsidRPr="00213323" w:rsidRDefault="005F1462" w:rsidP="00906D4A">
      <w:pPr>
        <w:pStyle w:val="Exampletext"/>
      </w:pPr>
      <w:r w:rsidRPr="00213323">
        <w:lastRenderedPageBreak/>
        <w:t>Model_type I/O</w:t>
      </w:r>
    </w:p>
    <w:p w14:paraId="49D967D2" w14:textId="77777777" w:rsidR="005F1462" w:rsidRPr="00213323" w:rsidRDefault="005F1462" w:rsidP="00906D4A">
      <w:pPr>
        <w:pStyle w:val="Exampletext"/>
      </w:pPr>
      <w:r w:rsidRPr="00213323">
        <w:t>Vinh = 2.0</w:t>
      </w:r>
    </w:p>
    <w:p w14:paraId="3470ACDF" w14:textId="77777777" w:rsidR="005F1462" w:rsidRPr="00213323" w:rsidRDefault="005F1462" w:rsidP="00906D4A">
      <w:pPr>
        <w:pStyle w:val="Exampletext"/>
      </w:pPr>
      <w:r w:rsidRPr="00213323">
        <w:t>Vinl = 0.8</w:t>
      </w:r>
    </w:p>
    <w:p w14:paraId="61A4A8B9" w14:textId="77777777" w:rsidR="005F1462" w:rsidRPr="00213323" w:rsidRDefault="005F1462" w:rsidP="00906D4A">
      <w:pPr>
        <w:pStyle w:val="Exampletext"/>
      </w:pPr>
      <w:r w:rsidRPr="00213323">
        <w:t>|</w:t>
      </w:r>
    </w:p>
    <w:p w14:paraId="04E9A684" w14:textId="77777777" w:rsidR="005F1462" w:rsidRPr="00213323" w:rsidRDefault="005F1462" w:rsidP="00906D4A">
      <w:pPr>
        <w:pStyle w:val="Exampletext"/>
      </w:pPr>
      <w:r w:rsidRPr="00213323">
        <w:t>| Other model subparameters are optional</w:t>
      </w:r>
    </w:p>
    <w:p w14:paraId="12A5B93F" w14:textId="77777777" w:rsidR="005F1462" w:rsidRPr="00213323" w:rsidRDefault="005F1462" w:rsidP="00906D4A">
      <w:pPr>
        <w:pStyle w:val="Exampletext"/>
      </w:pPr>
      <w:r w:rsidRPr="00213323">
        <w:t>|</w:t>
      </w:r>
    </w:p>
    <w:p w14:paraId="7AC06E90" w14:textId="77777777" w:rsidR="005F1462" w:rsidRPr="00213323" w:rsidRDefault="005F1462" w:rsidP="00906D4A">
      <w:pPr>
        <w:pStyle w:val="Exampletext"/>
      </w:pPr>
      <w:r w:rsidRPr="00213323">
        <w:t>|                 typ     min    max</w:t>
      </w:r>
    </w:p>
    <w:p w14:paraId="435E91DC" w14:textId="77777777" w:rsidR="005F1462" w:rsidRPr="00213323" w:rsidRDefault="005F1462" w:rsidP="00906D4A">
      <w:pPr>
        <w:pStyle w:val="Exampletext"/>
      </w:pPr>
      <w:r w:rsidRPr="00213323">
        <w:t>[Voltage Range]   3.3     3.0    3.6</w:t>
      </w:r>
    </w:p>
    <w:p w14:paraId="1E0E6F07" w14:textId="77777777" w:rsidR="005F1462" w:rsidRPr="00213323" w:rsidRDefault="005F1462" w:rsidP="00906D4A">
      <w:pPr>
        <w:pStyle w:val="Exampletext"/>
      </w:pPr>
      <w:r w:rsidRPr="00213323">
        <w:t>|</w:t>
      </w:r>
    </w:p>
    <w:p w14:paraId="2AC62BAC" w14:textId="77777777" w:rsidR="005F1462" w:rsidRPr="00213323" w:rsidRDefault="005F1462" w:rsidP="00906D4A">
      <w:pPr>
        <w:pStyle w:val="Exampletext"/>
      </w:pPr>
      <w:r w:rsidRPr="00213323">
        <w:t>[Ramp]</w:t>
      </w:r>
    </w:p>
    <w:p w14:paraId="0F862DF1" w14:textId="77777777" w:rsidR="005F1462" w:rsidRPr="00213323" w:rsidRDefault="005F1462" w:rsidP="00906D4A">
      <w:pPr>
        <w:pStyle w:val="Exampletext"/>
      </w:pPr>
      <w:r w:rsidRPr="00213323">
        <w:t>dV/dt_r        1.57/0.36n   1.44/0.57n   1.73/0.28n</w:t>
      </w:r>
    </w:p>
    <w:p w14:paraId="299D42D4" w14:textId="77777777" w:rsidR="005F1462" w:rsidRPr="00213323" w:rsidRDefault="005F1462" w:rsidP="00906D4A">
      <w:pPr>
        <w:pStyle w:val="Exampletext"/>
      </w:pPr>
      <w:r w:rsidRPr="00213323">
        <w:t>dV/dt_f        1.57/0.35n   1.46/0.44n   1.68/0.28n</w:t>
      </w:r>
    </w:p>
    <w:p w14:paraId="11199569" w14:textId="77777777" w:rsidR="005F1462" w:rsidRPr="00213323" w:rsidRDefault="005F1462" w:rsidP="00906D4A">
      <w:pPr>
        <w:pStyle w:val="Exampletext"/>
      </w:pPr>
      <w:r w:rsidRPr="00213323">
        <w:t>|</w:t>
      </w:r>
    </w:p>
    <w:p w14:paraId="1D85A12F" w14:textId="77777777" w:rsidR="005F1462" w:rsidRPr="00213323" w:rsidRDefault="005F1462" w:rsidP="00906D4A">
      <w:pPr>
        <w:pStyle w:val="Exampletext"/>
      </w:pPr>
      <w:r w:rsidRPr="00213323">
        <w:t>[External Model]</w:t>
      </w:r>
    </w:p>
    <w:p w14:paraId="2A8538DB" w14:textId="77777777" w:rsidR="005F1462" w:rsidRPr="00213323" w:rsidRDefault="005F1462" w:rsidP="00906D4A">
      <w:pPr>
        <w:pStyle w:val="Exampletext"/>
      </w:pPr>
      <w:r w:rsidRPr="00213323">
        <w:t>Language Verilog-AMS</w:t>
      </w:r>
    </w:p>
    <w:p w14:paraId="53E2E68D" w14:textId="77777777" w:rsidR="005F1462" w:rsidRPr="00213323" w:rsidRDefault="005F1462" w:rsidP="00906D4A">
      <w:pPr>
        <w:pStyle w:val="Exampletext"/>
      </w:pPr>
      <w:r w:rsidRPr="00213323">
        <w:t>|</w:t>
      </w:r>
    </w:p>
    <w:p w14:paraId="42B38384"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14:paraId="7BC9460D" w14:textId="77777777" w:rsidR="005F1462" w:rsidRPr="00213323" w:rsidRDefault="005F1462" w:rsidP="00906D4A">
      <w:pPr>
        <w:pStyle w:val="Exampletext"/>
      </w:pPr>
      <w:r w:rsidRPr="00213323">
        <w:t>Corner    Typ         buffer_typ.v  buffer_io_typ</w:t>
      </w:r>
    </w:p>
    <w:p w14:paraId="73915E86" w14:textId="77777777" w:rsidR="005F1462" w:rsidRPr="00213323" w:rsidRDefault="005F1462" w:rsidP="00906D4A">
      <w:pPr>
        <w:pStyle w:val="Exampletext"/>
      </w:pPr>
      <w:r w:rsidRPr="00213323">
        <w:t>Corner    Min         buffer_min.v  buffer_io_min</w:t>
      </w:r>
    </w:p>
    <w:p w14:paraId="2AE439FC" w14:textId="77777777" w:rsidR="005F1462" w:rsidRPr="00213323" w:rsidRDefault="005F1462" w:rsidP="00906D4A">
      <w:pPr>
        <w:pStyle w:val="Exampletext"/>
      </w:pPr>
      <w:r w:rsidRPr="00213323">
        <w:t>Corner    Max         buffer_max.v  buffer_io_max</w:t>
      </w:r>
    </w:p>
    <w:p w14:paraId="10914367" w14:textId="77777777" w:rsidR="005F1462" w:rsidRPr="00213323" w:rsidRDefault="005F1462" w:rsidP="00906D4A">
      <w:pPr>
        <w:pStyle w:val="Exampletext"/>
      </w:pPr>
      <w:r w:rsidRPr="00213323">
        <w:t>|</w:t>
      </w:r>
    </w:p>
    <w:p w14:paraId="2FD38B81" w14:textId="77777777" w:rsidR="005F1462" w:rsidRPr="00213323" w:rsidRDefault="005F1462" w:rsidP="00906D4A">
      <w:pPr>
        <w:pStyle w:val="Exampletext"/>
      </w:pPr>
      <w:r w:rsidRPr="00213323">
        <w:t>| Parameters List of parameters</w:t>
      </w:r>
    </w:p>
    <w:p w14:paraId="619B9978" w14:textId="77777777" w:rsidR="005F1462" w:rsidRPr="00213323" w:rsidRDefault="005F1462" w:rsidP="00906D4A">
      <w:pPr>
        <w:pStyle w:val="Exampletext"/>
      </w:pPr>
      <w:r w:rsidRPr="00213323">
        <w:t>Parameters delay rate</w:t>
      </w:r>
    </w:p>
    <w:p w14:paraId="295B86FB" w14:textId="77777777" w:rsidR="005F1462" w:rsidRPr="00213323" w:rsidRDefault="005F1462" w:rsidP="00906D4A">
      <w:pPr>
        <w:pStyle w:val="Exampletext"/>
      </w:pPr>
      <w:r w:rsidRPr="00213323">
        <w:t>Parameters preemphasis</w:t>
      </w:r>
    </w:p>
    <w:p w14:paraId="375624B9" w14:textId="77777777" w:rsidR="005F1462" w:rsidRPr="00213323" w:rsidRDefault="005F1462" w:rsidP="00906D4A">
      <w:pPr>
        <w:pStyle w:val="Exampletext"/>
      </w:pPr>
      <w:r w:rsidRPr="00213323">
        <w:t>|</w:t>
      </w:r>
    </w:p>
    <w:p w14:paraId="7ECBA95E" w14:textId="77777777" w:rsidR="005F1462" w:rsidRPr="00213323" w:rsidRDefault="005F1462" w:rsidP="00906D4A">
      <w:pPr>
        <w:pStyle w:val="Exampletext"/>
      </w:pPr>
      <w:r w:rsidRPr="00213323">
        <w:t>| Ports List of port names (in same order as in Verilog-AMS)</w:t>
      </w:r>
    </w:p>
    <w:p w14:paraId="662D6505" w14:textId="77777777" w:rsidR="005F1462" w:rsidRPr="00213323" w:rsidRDefault="005F1462" w:rsidP="00906D4A">
      <w:pPr>
        <w:pStyle w:val="Exampletext"/>
      </w:pPr>
      <w:r w:rsidRPr="00213323">
        <w:t>Ports A_signal A_puref A_pdref A_pcref A_gcref</w:t>
      </w:r>
    </w:p>
    <w:p w14:paraId="768963FA" w14:textId="77777777" w:rsidR="005F1462" w:rsidRPr="00213323" w:rsidRDefault="005F1462" w:rsidP="00906D4A">
      <w:pPr>
        <w:pStyle w:val="Exampletext"/>
      </w:pPr>
      <w:r w:rsidRPr="00213323">
        <w:t>Ports D_drive D_enable D_receive</w:t>
      </w:r>
    </w:p>
    <w:p w14:paraId="0FCD74FF" w14:textId="77777777" w:rsidR="005F1462" w:rsidRPr="00213323" w:rsidRDefault="005F1462" w:rsidP="00906D4A">
      <w:pPr>
        <w:pStyle w:val="Exampletext"/>
      </w:pPr>
      <w:r w:rsidRPr="00213323">
        <w:t>|</w:t>
      </w:r>
    </w:p>
    <w:p w14:paraId="580E01D3" w14:textId="77777777" w:rsidR="005F1462" w:rsidRPr="00213323" w:rsidRDefault="005F1462" w:rsidP="00906D4A">
      <w:pPr>
        <w:pStyle w:val="Exampletext"/>
      </w:pPr>
      <w:r w:rsidRPr="00213323">
        <w:t>[End External Model]</w:t>
      </w:r>
    </w:p>
    <w:p w14:paraId="2C68D56B" w14:textId="77777777" w:rsidR="005F1462" w:rsidRPr="00213323" w:rsidRDefault="005F1462" w:rsidP="006F2A7E">
      <w:pPr>
        <w:pStyle w:val="Exampletext"/>
        <w:spacing w:after="80"/>
        <w:rPr>
          <w:rFonts w:ascii="Times New Roman" w:hAnsi="Times New Roman" w:cs="Times New Roman"/>
          <w:sz w:val="24"/>
          <w:szCs w:val="24"/>
        </w:rPr>
      </w:pPr>
    </w:p>
    <w:p w14:paraId="4CD03493"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6A7DC8E9" w14:textId="77777777" w:rsidR="005F1462" w:rsidRPr="00213323" w:rsidRDefault="005F1462" w:rsidP="00906D4A">
      <w:pPr>
        <w:pStyle w:val="Exampletext"/>
      </w:pPr>
      <w:r w:rsidRPr="00213323">
        <w:t>[Model] ExBufferVHDL_analog</w:t>
      </w:r>
    </w:p>
    <w:p w14:paraId="769186DB" w14:textId="77777777" w:rsidR="005F1462" w:rsidRPr="00213323" w:rsidRDefault="005F1462" w:rsidP="00906D4A">
      <w:pPr>
        <w:pStyle w:val="Exampletext"/>
      </w:pPr>
      <w:r w:rsidRPr="00213323">
        <w:t>Model_type I/O</w:t>
      </w:r>
    </w:p>
    <w:p w14:paraId="47EF7532" w14:textId="77777777" w:rsidR="005F1462" w:rsidRPr="00213323" w:rsidRDefault="005F1462" w:rsidP="00906D4A">
      <w:pPr>
        <w:pStyle w:val="Exampletext"/>
      </w:pPr>
      <w:r w:rsidRPr="00213323">
        <w:t>Vinh = 2.0</w:t>
      </w:r>
    </w:p>
    <w:p w14:paraId="486FDFE5" w14:textId="77777777" w:rsidR="005F1462" w:rsidRPr="00213323" w:rsidRDefault="005F1462" w:rsidP="00906D4A">
      <w:pPr>
        <w:pStyle w:val="Exampletext"/>
      </w:pPr>
      <w:r w:rsidRPr="00213323">
        <w:t>Vinl = 0.8</w:t>
      </w:r>
    </w:p>
    <w:p w14:paraId="06ED4124" w14:textId="77777777" w:rsidR="005F1462" w:rsidRPr="00213323" w:rsidRDefault="005F1462" w:rsidP="00906D4A">
      <w:pPr>
        <w:pStyle w:val="Exampletext"/>
      </w:pPr>
      <w:r w:rsidRPr="00213323">
        <w:t>|</w:t>
      </w:r>
    </w:p>
    <w:p w14:paraId="56E8B999" w14:textId="77777777" w:rsidR="005F1462" w:rsidRPr="00213323" w:rsidRDefault="005F1462" w:rsidP="00906D4A">
      <w:pPr>
        <w:pStyle w:val="Exampletext"/>
      </w:pPr>
      <w:r w:rsidRPr="00213323">
        <w:t>| Other model subparameters are optional</w:t>
      </w:r>
    </w:p>
    <w:p w14:paraId="39251346" w14:textId="77777777" w:rsidR="005F1462" w:rsidRPr="00213323" w:rsidRDefault="005F1462" w:rsidP="00906D4A">
      <w:pPr>
        <w:pStyle w:val="Exampletext"/>
      </w:pPr>
      <w:r w:rsidRPr="00213323">
        <w:t>|</w:t>
      </w:r>
    </w:p>
    <w:p w14:paraId="5E614576" w14:textId="77777777" w:rsidR="005F1462" w:rsidRPr="00213323" w:rsidRDefault="005F1462" w:rsidP="00906D4A">
      <w:pPr>
        <w:pStyle w:val="Exampletext"/>
      </w:pPr>
      <w:r w:rsidRPr="00213323">
        <w:t>|                 typ     min    max</w:t>
      </w:r>
    </w:p>
    <w:p w14:paraId="54B2A252" w14:textId="77777777" w:rsidR="00193E60" w:rsidRPr="00213323" w:rsidRDefault="005F1462" w:rsidP="00906D4A">
      <w:pPr>
        <w:pStyle w:val="Exampletext"/>
      </w:pPr>
      <w:r w:rsidRPr="00213323">
        <w:t>[Voltage Range]   3.3     3.0    3.6</w:t>
      </w:r>
    </w:p>
    <w:p w14:paraId="640A178D" w14:textId="77777777" w:rsidR="00524C69" w:rsidRPr="00213323" w:rsidRDefault="00524C69" w:rsidP="00906D4A">
      <w:pPr>
        <w:pStyle w:val="Exampletext"/>
      </w:pPr>
      <w:r w:rsidRPr="00213323">
        <w:t>|</w:t>
      </w:r>
    </w:p>
    <w:p w14:paraId="72366E69" w14:textId="77777777" w:rsidR="005F1462" w:rsidRPr="00213323" w:rsidRDefault="005F1462" w:rsidP="00906D4A">
      <w:pPr>
        <w:pStyle w:val="Exampletext"/>
      </w:pPr>
      <w:r w:rsidRPr="00213323">
        <w:t>[Ramp]</w:t>
      </w:r>
    </w:p>
    <w:p w14:paraId="2D36AB74" w14:textId="77777777" w:rsidR="005F1462" w:rsidRPr="00213323" w:rsidRDefault="005F1462" w:rsidP="00906D4A">
      <w:pPr>
        <w:pStyle w:val="Exampletext"/>
      </w:pPr>
      <w:r w:rsidRPr="00213323">
        <w:t>dV/dt_r        1.57/0.36n   1.44/0.57n   1.73/0.28n</w:t>
      </w:r>
    </w:p>
    <w:p w14:paraId="255C5DFB" w14:textId="77777777" w:rsidR="005F1462" w:rsidRPr="00213323" w:rsidRDefault="005F1462" w:rsidP="00906D4A">
      <w:pPr>
        <w:pStyle w:val="Exampletext"/>
      </w:pPr>
      <w:r w:rsidRPr="00213323">
        <w:t>dV/dt_f        1.57/0.35n   1.46/0.44n   1.68/0.28n</w:t>
      </w:r>
    </w:p>
    <w:p w14:paraId="638E1BAE" w14:textId="77777777" w:rsidR="005F1462" w:rsidRPr="00213323" w:rsidRDefault="005F1462" w:rsidP="00906D4A">
      <w:pPr>
        <w:pStyle w:val="Exampletext"/>
      </w:pPr>
      <w:r w:rsidRPr="00213323">
        <w:t>|</w:t>
      </w:r>
    </w:p>
    <w:p w14:paraId="5DC8D693" w14:textId="77777777" w:rsidR="005F1462" w:rsidRPr="00213323" w:rsidRDefault="005F1462" w:rsidP="00906D4A">
      <w:pPr>
        <w:pStyle w:val="Exampletext"/>
      </w:pPr>
      <w:r w:rsidRPr="00213323">
        <w:t>[External Model]</w:t>
      </w:r>
    </w:p>
    <w:p w14:paraId="7CDCA29C" w14:textId="77777777" w:rsidR="005F1462" w:rsidRPr="00213323" w:rsidRDefault="005F1462" w:rsidP="00906D4A">
      <w:pPr>
        <w:pStyle w:val="Exampletext"/>
      </w:pPr>
      <w:r w:rsidRPr="00213323">
        <w:t>Language VHDL-A(MS)</w:t>
      </w:r>
    </w:p>
    <w:p w14:paraId="37573960" w14:textId="77777777" w:rsidR="005F1462" w:rsidRPr="00213323" w:rsidRDefault="005F1462" w:rsidP="00906D4A">
      <w:pPr>
        <w:pStyle w:val="Exampletext"/>
      </w:pPr>
      <w:r w:rsidRPr="00213323">
        <w:t>|</w:t>
      </w:r>
    </w:p>
    <w:p w14:paraId="2840F7B6"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14:paraId="5F6BC0CE" w14:textId="77777777" w:rsidR="005F1462" w:rsidRPr="00213323" w:rsidRDefault="005F1462" w:rsidP="00906D4A">
      <w:pPr>
        <w:pStyle w:val="Exampletext"/>
      </w:pPr>
      <w:r w:rsidRPr="00213323">
        <w:t>Corner    Typ         buffer_typ.vhd  buffer(buffer_io_typ)</w:t>
      </w:r>
    </w:p>
    <w:p w14:paraId="43D087D0" w14:textId="77777777" w:rsidR="005F1462" w:rsidRPr="00213323" w:rsidRDefault="005F1462" w:rsidP="00906D4A">
      <w:pPr>
        <w:pStyle w:val="Exampletext"/>
      </w:pPr>
      <w:r w:rsidRPr="00213323">
        <w:t>Corner    Min         buffer_min.vhd  buffer(buffer_io_min)</w:t>
      </w:r>
    </w:p>
    <w:p w14:paraId="31F6FC66" w14:textId="77777777" w:rsidR="005F1462" w:rsidRPr="00213323" w:rsidRDefault="005F1462" w:rsidP="00906D4A">
      <w:pPr>
        <w:pStyle w:val="Exampletext"/>
      </w:pPr>
      <w:r w:rsidRPr="00213323">
        <w:t>Corner    Max         buffer_max.vhd  buffer(buffer_io_max)</w:t>
      </w:r>
    </w:p>
    <w:p w14:paraId="6B3D939E" w14:textId="77777777" w:rsidR="005F1462" w:rsidRPr="00213323" w:rsidRDefault="005F1462" w:rsidP="00906D4A">
      <w:pPr>
        <w:pStyle w:val="Exampletext"/>
      </w:pPr>
      <w:r w:rsidRPr="00213323">
        <w:t>|</w:t>
      </w:r>
    </w:p>
    <w:p w14:paraId="345507F0" w14:textId="77777777" w:rsidR="005F1462" w:rsidRPr="00213323" w:rsidRDefault="005F1462" w:rsidP="00906D4A">
      <w:pPr>
        <w:pStyle w:val="Exampletext"/>
      </w:pPr>
      <w:r w:rsidRPr="00213323">
        <w:t>| Parameters List of parameters</w:t>
      </w:r>
      <w:r w:rsidRPr="00213323">
        <w:cr/>
      </w:r>
    </w:p>
    <w:p w14:paraId="3D1E5FA0" w14:textId="77777777" w:rsidR="005F1462" w:rsidRPr="00213323" w:rsidRDefault="005F1462" w:rsidP="00906D4A">
      <w:pPr>
        <w:pStyle w:val="Exampletext"/>
      </w:pPr>
      <w:r w:rsidRPr="00213323">
        <w:lastRenderedPageBreak/>
        <w:t>Parameters delay rate</w:t>
      </w:r>
    </w:p>
    <w:p w14:paraId="51474402" w14:textId="77777777" w:rsidR="005F1462" w:rsidRPr="00213323" w:rsidRDefault="005F1462" w:rsidP="00906D4A">
      <w:pPr>
        <w:pStyle w:val="Exampletext"/>
      </w:pPr>
      <w:r w:rsidRPr="00213323">
        <w:t>Parameters preemphasis</w:t>
      </w:r>
    </w:p>
    <w:p w14:paraId="3608D41F" w14:textId="77777777" w:rsidR="005F1462" w:rsidRPr="00213323" w:rsidRDefault="005F1462" w:rsidP="00906D4A">
      <w:pPr>
        <w:pStyle w:val="Exampletext"/>
      </w:pPr>
      <w:r w:rsidRPr="00213323">
        <w:t>|</w:t>
      </w:r>
    </w:p>
    <w:p w14:paraId="0BBE8979" w14:textId="77777777" w:rsidR="005F1462" w:rsidRPr="00213323" w:rsidRDefault="005F1462" w:rsidP="00906D4A">
      <w:pPr>
        <w:pStyle w:val="Exampletext"/>
      </w:pPr>
      <w:r w:rsidRPr="00213323">
        <w:t>| Ports List of port names (in same order as in VHDL-A(MS))</w:t>
      </w:r>
    </w:p>
    <w:p w14:paraId="27ACA320" w14:textId="77777777" w:rsidR="005F1462" w:rsidRPr="00213323" w:rsidRDefault="005F1462" w:rsidP="00906D4A">
      <w:pPr>
        <w:pStyle w:val="Exampletext"/>
      </w:pPr>
      <w:r w:rsidRPr="00213323">
        <w:t>Ports A_signal my_drive my_enable my_receive my_ref</w:t>
      </w:r>
    </w:p>
    <w:p w14:paraId="24FAD6FF" w14:textId="77777777" w:rsidR="005F1462" w:rsidRPr="00213323" w:rsidRDefault="005F1462" w:rsidP="00906D4A">
      <w:pPr>
        <w:pStyle w:val="Exampletext"/>
      </w:pPr>
      <w:r w:rsidRPr="00213323">
        <w:t>Ports A_puref A_pdref A_pcref A_gcref A_extref</w:t>
      </w:r>
    </w:p>
    <w:p w14:paraId="4616BC58" w14:textId="77777777" w:rsidR="005F1462" w:rsidRPr="00213323" w:rsidRDefault="005F1462" w:rsidP="00906D4A">
      <w:pPr>
        <w:pStyle w:val="Exampletext"/>
      </w:pPr>
      <w:r w:rsidRPr="00213323">
        <w:t>|</w:t>
      </w:r>
    </w:p>
    <w:p w14:paraId="71444F49" w14:textId="77777777" w:rsidR="005F1462" w:rsidRPr="00213323" w:rsidRDefault="005F1462" w:rsidP="00906D4A">
      <w:pPr>
        <w:pStyle w:val="Exampletext"/>
      </w:pPr>
      <w:r w:rsidRPr="00213323">
        <w:t xml:space="preserve">| D_to_A d_port   port1     port2    vlow vhigh trise tfall corner_name </w:t>
      </w:r>
    </w:p>
    <w:p w14:paraId="64A2A31F" w14:textId="77777777" w:rsidR="005F1462" w:rsidRPr="00213323" w:rsidRDefault="005F1462" w:rsidP="00906D4A">
      <w:pPr>
        <w:pStyle w:val="Exampletext"/>
      </w:pPr>
      <w:r w:rsidRPr="00213323">
        <w:t>D_to_A   D_drive  my_drive   my_ref   0.0  3.3  0.5n  0.3n   Typ</w:t>
      </w:r>
    </w:p>
    <w:p w14:paraId="4E58C2FD" w14:textId="77777777" w:rsidR="005F1462" w:rsidRPr="00213323" w:rsidRDefault="005F1462" w:rsidP="00906D4A">
      <w:pPr>
        <w:pStyle w:val="Exampletext"/>
      </w:pPr>
      <w:r w:rsidRPr="00213323">
        <w:t>D_to_A   D_enable my_enable  A_gcref  0.0  3.3  0.5n  0.3n   Typ</w:t>
      </w:r>
    </w:p>
    <w:p w14:paraId="3E3D3EE0" w14:textId="77777777" w:rsidR="005F1462" w:rsidRPr="00213323" w:rsidRDefault="005F1462" w:rsidP="00906D4A">
      <w:pPr>
        <w:pStyle w:val="Exampletext"/>
      </w:pPr>
      <w:r w:rsidRPr="00213323">
        <w:t>|</w:t>
      </w:r>
    </w:p>
    <w:p w14:paraId="4EA1DE7B" w14:textId="77777777" w:rsidR="005F1462" w:rsidRPr="00213323" w:rsidRDefault="005F1462" w:rsidP="00906D4A">
      <w:pPr>
        <w:pStyle w:val="Exampletext"/>
      </w:pPr>
      <w:r w:rsidRPr="00213323">
        <w:t xml:space="preserve">| A_to_D d_port    port1       port2       vlow  vhigh  corner_name </w:t>
      </w:r>
    </w:p>
    <w:p w14:paraId="32E0FCFC" w14:textId="77777777" w:rsidR="005F1462" w:rsidRPr="00213323" w:rsidRDefault="005F1462" w:rsidP="00906D4A">
      <w:pPr>
        <w:pStyle w:val="Exampletext"/>
      </w:pPr>
      <w:r w:rsidRPr="00213323">
        <w:t xml:space="preserve">A_to_D   D_receive  my_receive  my_ref  0.8   2.0    Typ </w:t>
      </w:r>
    </w:p>
    <w:p w14:paraId="7C562363" w14:textId="77777777" w:rsidR="005F1462" w:rsidRPr="00213323" w:rsidRDefault="005F1462" w:rsidP="00906D4A">
      <w:pPr>
        <w:pStyle w:val="Exampletext"/>
      </w:pPr>
      <w:r w:rsidRPr="00213323">
        <w:t>|</w:t>
      </w:r>
    </w:p>
    <w:p w14:paraId="0F9896FC" w14:textId="77777777" w:rsidR="005F1462" w:rsidRPr="00213323" w:rsidRDefault="005F1462" w:rsidP="00906D4A">
      <w:pPr>
        <w:pStyle w:val="Exampletext"/>
      </w:pPr>
      <w:r w:rsidRPr="00213323">
        <w:t>| Note: A_signal might also be used instead of a user-defined interface port</w:t>
      </w:r>
    </w:p>
    <w:p w14:paraId="6BE50B80" w14:textId="77777777" w:rsidR="005F1462" w:rsidRPr="00213323" w:rsidRDefault="005F1462" w:rsidP="00906D4A">
      <w:pPr>
        <w:pStyle w:val="Exampletext"/>
      </w:pPr>
      <w:r w:rsidRPr="00213323">
        <w:t>| for measurements taken at the die pads</w:t>
      </w:r>
    </w:p>
    <w:p w14:paraId="4CF7120E" w14:textId="77777777" w:rsidR="005F1462" w:rsidRPr="00213323" w:rsidRDefault="005F1462" w:rsidP="00906D4A">
      <w:pPr>
        <w:pStyle w:val="Exampletext"/>
      </w:pPr>
    </w:p>
    <w:p w14:paraId="3D7C73EF"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6A787149" w14:textId="77777777" w:rsidR="005F1462" w:rsidRPr="00213323" w:rsidRDefault="005F1462" w:rsidP="00906D4A">
      <w:pPr>
        <w:pStyle w:val="Exampletext"/>
      </w:pPr>
      <w:r w:rsidRPr="00213323">
        <w:t>[Model] ExBufferVerilog_analog</w:t>
      </w:r>
    </w:p>
    <w:p w14:paraId="299EF914" w14:textId="77777777" w:rsidR="005F1462" w:rsidRPr="00213323" w:rsidRDefault="005F1462" w:rsidP="00906D4A">
      <w:pPr>
        <w:pStyle w:val="Exampletext"/>
      </w:pPr>
      <w:r w:rsidRPr="00213323">
        <w:t>Model_type I/O</w:t>
      </w:r>
    </w:p>
    <w:p w14:paraId="52C63BE5" w14:textId="77777777" w:rsidR="005F1462" w:rsidRPr="00213323" w:rsidRDefault="005F1462" w:rsidP="00906D4A">
      <w:pPr>
        <w:pStyle w:val="Exampletext"/>
      </w:pPr>
      <w:r w:rsidRPr="00213323">
        <w:t>Vinh = 2.0</w:t>
      </w:r>
    </w:p>
    <w:p w14:paraId="19F4B2E9" w14:textId="77777777" w:rsidR="005F1462" w:rsidRPr="00213323" w:rsidRDefault="005F1462" w:rsidP="00906D4A">
      <w:pPr>
        <w:pStyle w:val="Exampletext"/>
      </w:pPr>
      <w:r w:rsidRPr="00213323">
        <w:t>Vinl = 0.8</w:t>
      </w:r>
    </w:p>
    <w:p w14:paraId="5B804BA4" w14:textId="77777777" w:rsidR="005F1462" w:rsidRPr="00213323" w:rsidRDefault="005F1462" w:rsidP="00906D4A">
      <w:pPr>
        <w:pStyle w:val="Exampletext"/>
      </w:pPr>
      <w:r w:rsidRPr="00213323">
        <w:t>|</w:t>
      </w:r>
    </w:p>
    <w:p w14:paraId="63E2B8DA" w14:textId="77777777" w:rsidR="005F1462" w:rsidRPr="00213323" w:rsidRDefault="005F1462" w:rsidP="00906D4A">
      <w:pPr>
        <w:pStyle w:val="Exampletext"/>
      </w:pPr>
      <w:r w:rsidRPr="00213323">
        <w:t>| Other model subparameters are optional</w:t>
      </w:r>
    </w:p>
    <w:p w14:paraId="0BDA8114" w14:textId="77777777" w:rsidR="005F1462" w:rsidRPr="00213323" w:rsidRDefault="005F1462" w:rsidP="00906D4A">
      <w:pPr>
        <w:pStyle w:val="Exampletext"/>
      </w:pPr>
      <w:r w:rsidRPr="00213323">
        <w:t>|</w:t>
      </w:r>
    </w:p>
    <w:p w14:paraId="589695BC" w14:textId="77777777" w:rsidR="005F1462" w:rsidRPr="00213323" w:rsidRDefault="005F1462" w:rsidP="00906D4A">
      <w:pPr>
        <w:pStyle w:val="Exampletext"/>
      </w:pPr>
      <w:r w:rsidRPr="00213323">
        <w:t>|                 typ     min    max</w:t>
      </w:r>
    </w:p>
    <w:p w14:paraId="23FB335A" w14:textId="77777777" w:rsidR="005F1462" w:rsidRPr="00213323" w:rsidRDefault="005F1462" w:rsidP="00906D4A">
      <w:pPr>
        <w:pStyle w:val="Exampletext"/>
      </w:pPr>
      <w:r w:rsidRPr="00213323">
        <w:t>[Voltage Range]   3.3     3.0    3.6</w:t>
      </w:r>
    </w:p>
    <w:p w14:paraId="76EDC64E" w14:textId="77777777" w:rsidR="005F1462" w:rsidRPr="00213323" w:rsidRDefault="005F1462" w:rsidP="00906D4A">
      <w:pPr>
        <w:pStyle w:val="Exampletext"/>
      </w:pPr>
      <w:r w:rsidRPr="00213323">
        <w:t>|</w:t>
      </w:r>
    </w:p>
    <w:p w14:paraId="1ADD8A89" w14:textId="77777777" w:rsidR="005F1462" w:rsidRPr="00213323" w:rsidRDefault="005F1462" w:rsidP="00906D4A">
      <w:pPr>
        <w:pStyle w:val="Exampletext"/>
      </w:pPr>
      <w:r w:rsidRPr="00213323">
        <w:t>[Ramp]</w:t>
      </w:r>
    </w:p>
    <w:p w14:paraId="40186856" w14:textId="77777777" w:rsidR="005F1462" w:rsidRPr="00213323" w:rsidRDefault="005F1462" w:rsidP="00906D4A">
      <w:pPr>
        <w:pStyle w:val="Exampletext"/>
      </w:pPr>
      <w:r w:rsidRPr="00213323">
        <w:t>dV/dt_r        1.57/0.36n   1.44/0.57n   1.73/0.28n</w:t>
      </w:r>
    </w:p>
    <w:p w14:paraId="0367786C" w14:textId="77777777" w:rsidR="005F1462" w:rsidRPr="00213323" w:rsidRDefault="005F1462" w:rsidP="00906D4A">
      <w:pPr>
        <w:pStyle w:val="Exampletext"/>
      </w:pPr>
      <w:r w:rsidRPr="00213323">
        <w:t>dV/dt_f        1.57/0.35n   1.46/0.44n   1.68/0.28n</w:t>
      </w:r>
    </w:p>
    <w:p w14:paraId="33837E28" w14:textId="77777777" w:rsidR="005F1462" w:rsidRPr="00213323" w:rsidRDefault="005F1462" w:rsidP="00906D4A">
      <w:pPr>
        <w:pStyle w:val="Exampletext"/>
      </w:pPr>
      <w:r w:rsidRPr="00213323">
        <w:t>|</w:t>
      </w:r>
    </w:p>
    <w:p w14:paraId="568BA3D7" w14:textId="77777777" w:rsidR="005F1462" w:rsidRPr="00213323" w:rsidRDefault="005F1462" w:rsidP="00906D4A">
      <w:pPr>
        <w:pStyle w:val="Exampletext"/>
      </w:pPr>
      <w:r w:rsidRPr="00213323">
        <w:t>[External Model]</w:t>
      </w:r>
    </w:p>
    <w:p w14:paraId="46194ABE" w14:textId="77777777" w:rsidR="005F1462" w:rsidRPr="00213323" w:rsidRDefault="005F1462" w:rsidP="00906D4A">
      <w:pPr>
        <w:pStyle w:val="Exampletext"/>
      </w:pPr>
      <w:r w:rsidRPr="00213323">
        <w:t>Language Verilog-A(MS)</w:t>
      </w:r>
    </w:p>
    <w:p w14:paraId="53553A7B" w14:textId="77777777" w:rsidR="005F1462" w:rsidRPr="00213323" w:rsidRDefault="005F1462" w:rsidP="00906D4A">
      <w:pPr>
        <w:pStyle w:val="Exampletext"/>
      </w:pPr>
      <w:r w:rsidRPr="00213323">
        <w:t>|</w:t>
      </w:r>
    </w:p>
    <w:p w14:paraId="07B16A43" w14:textId="77777777"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14:paraId="3C463D32" w14:textId="77777777" w:rsidR="005F1462" w:rsidRPr="00213323" w:rsidRDefault="005F1462" w:rsidP="00906D4A">
      <w:pPr>
        <w:pStyle w:val="Exampletext"/>
      </w:pPr>
      <w:r w:rsidRPr="00213323">
        <w:t>Corner    Typ         buffer_typ.va  buffer_io_typ</w:t>
      </w:r>
    </w:p>
    <w:p w14:paraId="6DA66B1F" w14:textId="77777777" w:rsidR="005F1462" w:rsidRPr="00213323" w:rsidRDefault="005F1462" w:rsidP="00906D4A">
      <w:pPr>
        <w:pStyle w:val="Exampletext"/>
      </w:pPr>
      <w:r w:rsidRPr="00213323">
        <w:t>Corner    Min         buffer_min.va  buffer_io_min</w:t>
      </w:r>
    </w:p>
    <w:p w14:paraId="24687ACD" w14:textId="77777777" w:rsidR="00193E60" w:rsidRPr="00213323" w:rsidRDefault="005F1462" w:rsidP="00906D4A">
      <w:pPr>
        <w:pStyle w:val="Exampletext"/>
      </w:pPr>
      <w:r w:rsidRPr="00213323">
        <w:t>Corner    Max         buffer_max.va  buffer_io_max</w:t>
      </w:r>
    </w:p>
    <w:p w14:paraId="573BCBBC" w14:textId="77777777" w:rsidR="005F1462" w:rsidRPr="00213323" w:rsidRDefault="005F1462" w:rsidP="00906D4A">
      <w:pPr>
        <w:pStyle w:val="Exampletext"/>
      </w:pPr>
      <w:r w:rsidRPr="00213323">
        <w:t>| Parameters List of parameters</w:t>
      </w:r>
    </w:p>
    <w:p w14:paraId="2C03CD28" w14:textId="77777777" w:rsidR="005F1462" w:rsidRPr="00213323" w:rsidRDefault="005F1462" w:rsidP="00906D4A">
      <w:pPr>
        <w:pStyle w:val="Exampletext"/>
      </w:pPr>
      <w:r w:rsidRPr="00213323">
        <w:t>Parameters delay rate</w:t>
      </w:r>
    </w:p>
    <w:p w14:paraId="28E2338D" w14:textId="77777777" w:rsidR="005F1462" w:rsidRPr="00213323" w:rsidRDefault="005F1462" w:rsidP="00906D4A">
      <w:pPr>
        <w:pStyle w:val="Exampletext"/>
      </w:pPr>
      <w:r w:rsidRPr="00213323">
        <w:t>Parameters preemphasis</w:t>
      </w:r>
    </w:p>
    <w:p w14:paraId="08E06EA9" w14:textId="77777777" w:rsidR="005F1462" w:rsidRPr="00213323" w:rsidRDefault="005F1462" w:rsidP="00906D4A">
      <w:pPr>
        <w:pStyle w:val="Exampletext"/>
      </w:pPr>
      <w:r w:rsidRPr="00213323">
        <w:t>|</w:t>
      </w:r>
    </w:p>
    <w:p w14:paraId="2501F2FB" w14:textId="77777777" w:rsidR="005F1462" w:rsidRPr="00213323" w:rsidRDefault="005F1462" w:rsidP="00906D4A">
      <w:pPr>
        <w:pStyle w:val="Exampletext"/>
      </w:pPr>
      <w:r w:rsidRPr="00213323">
        <w:t>| Ports List of port names (in same order as in Verilog-A(MS))</w:t>
      </w:r>
    </w:p>
    <w:p w14:paraId="56D359C1" w14:textId="77777777" w:rsidR="005F1462" w:rsidRPr="00213323" w:rsidRDefault="005F1462" w:rsidP="00906D4A">
      <w:pPr>
        <w:pStyle w:val="Exampletext"/>
      </w:pPr>
      <w:r w:rsidRPr="00213323">
        <w:t>Ports A_signal my_drive my_enable my_receive my_ref</w:t>
      </w:r>
    </w:p>
    <w:p w14:paraId="05272166" w14:textId="77777777" w:rsidR="005F1462" w:rsidRPr="00213323" w:rsidRDefault="005F1462" w:rsidP="00906D4A">
      <w:pPr>
        <w:pStyle w:val="Exampletext"/>
      </w:pPr>
      <w:r w:rsidRPr="00213323">
        <w:t>Ports A_puref A_pdref A_pcref A_gcref A_extref</w:t>
      </w:r>
    </w:p>
    <w:p w14:paraId="49390931" w14:textId="77777777" w:rsidR="005F1462" w:rsidRPr="00213323" w:rsidRDefault="005F1462" w:rsidP="00906D4A">
      <w:pPr>
        <w:pStyle w:val="Exampletext"/>
      </w:pPr>
      <w:r w:rsidRPr="00213323">
        <w:t>|</w:t>
      </w:r>
    </w:p>
    <w:p w14:paraId="2C226D0D" w14:textId="77777777" w:rsidR="005F1462" w:rsidRPr="00213323" w:rsidRDefault="005F1462" w:rsidP="00906D4A">
      <w:pPr>
        <w:pStyle w:val="Exampletext"/>
      </w:pPr>
      <w:r w:rsidRPr="00213323">
        <w:t xml:space="preserve">| D_to_A d_port   port1     port2    vlow vhigh trise tfall corner_name </w:t>
      </w:r>
    </w:p>
    <w:p w14:paraId="3FBE53CE" w14:textId="77777777" w:rsidR="005F1462" w:rsidRPr="00213323" w:rsidRDefault="005F1462" w:rsidP="00906D4A">
      <w:pPr>
        <w:pStyle w:val="Exampletext"/>
      </w:pPr>
      <w:r w:rsidRPr="00213323">
        <w:t>D_to_A   D_drive  my_drive   my_ref   0.0  3.3  0.5n  0.3n   Typ</w:t>
      </w:r>
    </w:p>
    <w:p w14:paraId="03A1D5A3" w14:textId="77777777" w:rsidR="005F1462" w:rsidRPr="00213323" w:rsidRDefault="005F1462" w:rsidP="00906D4A">
      <w:pPr>
        <w:pStyle w:val="Exampletext"/>
      </w:pPr>
      <w:r w:rsidRPr="00213323">
        <w:t>D_to_A   D_enable my_enable  A_gcref  0.0  3.3  0.5n  0.3n   Typ</w:t>
      </w:r>
    </w:p>
    <w:p w14:paraId="728D92D9" w14:textId="77777777" w:rsidR="005F1462" w:rsidRPr="00213323" w:rsidRDefault="005F1462" w:rsidP="00906D4A">
      <w:pPr>
        <w:pStyle w:val="Exampletext"/>
      </w:pPr>
      <w:r w:rsidRPr="00213323">
        <w:t>|</w:t>
      </w:r>
    </w:p>
    <w:p w14:paraId="3C47775C" w14:textId="77777777"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14:paraId="1CBAC6E3" w14:textId="77777777" w:rsidR="005F1462" w:rsidRPr="00213323" w:rsidRDefault="005F1462" w:rsidP="00906D4A">
      <w:pPr>
        <w:pStyle w:val="Exampletext"/>
      </w:pPr>
      <w:r w:rsidRPr="00213323">
        <w:t xml:space="preserve">A_to_D   D_receive  my_receive  my_ref  0.8   2.0    Typ </w:t>
      </w:r>
    </w:p>
    <w:p w14:paraId="446CAA5D" w14:textId="77777777" w:rsidR="005F1462" w:rsidRPr="00213323" w:rsidRDefault="005F1462" w:rsidP="00906D4A">
      <w:pPr>
        <w:pStyle w:val="Exampletext"/>
      </w:pPr>
      <w:r w:rsidRPr="00213323">
        <w:t>|</w:t>
      </w:r>
    </w:p>
    <w:p w14:paraId="17D07898" w14:textId="77777777" w:rsidR="005F1462" w:rsidRPr="00213323" w:rsidRDefault="005F1462" w:rsidP="00906D4A">
      <w:pPr>
        <w:pStyle w:val="Exampletext"/>
      </w:pPr>
      <w:r w:rsidRPr="00213323">
        <w:t>| Note: A_signal might also be used instead of a user-defined interface port</w:t>
      </w:r>
    </w:p>
    <w:p w14:paraId="33AF2BA6" w14:textId="77777777" w:rsidR="005F1462" w:rsidRPr="00213323" w:rsidRDefault="005F1462" w:rsidP="00906D4A">
      <w:pPr>
        <w:pStyle w:val="Exampletext"/>
      </w:pPr>
      <w:r w:rsidRPr="00213323">
        <w:t>| for measurements taken at the die pads</w:t>
      </w:r>
    </w:p>
    <w:p w14:paraId="622A3D45" w14:textId="77777777" w:rsidR="005F1462" w:rsidRPr="00213323" w:rsidRDefault="005F1462" w:rsidP="00906D4A">
      <w:pPr>
        <w:pStyle w:val="Exampletext"/>
      </w:pPr>
      <w:r w:rsidRPr="00213323">
        <w:lastRenderedPageBreak/>
        <w:t>|</w:t>
      </w:r>
    </w:p>
    <w:p w14:paraId="097D623A" w14:textId="77777777" w:rsidR="005F1462" w:rsidRPr="00213323" w:rsidRDefault="005F1462" w:rsidP="00906D4A">
      <w:pPr>
        <w:pStyle w:val="Exampletext"/>
      </w:pPr>
      <w:r w:rsidRPr="00213323">
        <w:t>[End External Model]</w:t>
      </w:r>
    </w:p>
    <w:p w14:paraId="2A2DFC99" w14:textId="77777777" w:rsidR="005F1462" w:rsidRPr="00213323" w:rsidRDefault="005F1462" w:rsidP="00906D4A">
      <w:pPr>
        <w:pStyle w:val="Exampletext"/>
      </w:pPr>
    </w:p>
    <w:p w14:paraId="414055E5"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14:paraId="5C2C03A3" w14:textId="77777777" w:rsidR="005F1462" w:rsidRPr="00213323" w:rsidRDefault="005F1462" w:rsidP="00906D4A">
      <w:pPr>
        <w:pStyle w:val="Exampletext"/>
      </w:pPr>
      <w:r w:rsidRPr="00213323">
        <w:t>[Model] Ext_SPICE_Diff_Buff</w:t>
      </w:r>
    </w:p>
    <w:p w14:paraId="1F946F11" w14:textId="77777777" w:rsidR="005F1462" w:rsidRPr="00213323" w:rsidRDefault="005F1462" w:rsidP="00906D4A">
      <w:pPr>
        <w:pStyle w:val="Exampletext"/>
      </w:pPr>
      <w:r w:rsidRPr="00213323">
        <w:t>Model_type I/O_diff</w:t>
      </w:r>
    </w:p>
    <w:p w14:paraId="1C759367" w14:textId="77777777" w:rsidR="005F1462" w:rsidRPr="00213323" w:rsidRDefault="005F1462" w:rsidP="00906D4A">
      <w:pPr>
        <w:pStyle w:val="Exampletext"/>
      </w:pPr>
      <w:r w:rsidRPr="00213323">
        <w:t>Rref_diff = 100</w:t>
      </w:r>
    </w:p>
    <w:p w14:paraId="65A4A10B" w14:textId="77777777" w:rsidR="005F1462" w:rsidRPr="00213323" w:rsidRDefault="005F1462" w:rsidP="00906D4A">
      <w:pPr>
        <w:pStyle w:val="Exampletext"/>
      </w:pPr>
      <w:r w:rsidRPr="00213323">
        <w:t>|</w:t>
      </w:r>
    </w:p>
    <w:p w14:paraId="77C31FE6" w14:textId="77777777" w:rsidR="005F1462" w:rsidRPr="00213323" w:rsidRDefault="005F1462" w:rsidP="00906D4A">
      <w:pPr>
        <w:pStyle w:val="Exampletext"/>
      </w:pPr>
      <w:r w:rsidRPr="00213323">
        <w:t>| Other model subparameters are optional</w:t>
      </w:r>
    </w:p>
    <w:p w14:paraId="13ABB2E4" w14:textId="77777777" w:rsidR="005F1462" w:rsidRPr="00213323" w:rsidRDefault="005F1462" w:rsidP="00906D4A">
      <w:pPr>
        <w:pStyle w:val="Exampletext"/>
      </w:pPr>
      <w:r w:rsidRPr="00213323">
        <w:t>|</w:t>
      </w:r>
    </w:p>
    <w:p w14:paraId="3CFAA3E1" w14:textId="77777777" w:rsidR="005F1462" w:rsidRPr="00213323" w:rsidRDefault="005F1462" w:rsidP="00906D4A">
      <w:pPr>
        <w:pStyle w:val="Exampletext"/>
      </w:pPr>
      <w:r w:rsidRPr="00213323">
        <w:t>|                 typ     min    max</w:t>
      </w:r>
    </w:p>
    <w:p w14:paraId="766DBA6A" w14:textId="77777777" w:rsidR="005F1462" w:rsidRPr="00213323" w:rsidRDefault="005F1462" w:rsidP="00906D4A">
      <w:pPr>
        <w:pStyle w:val="Exampletext"/>
      </w:pPr>
      <w:r w:rsidRPr="00213323">
        <w:t>[Voltage Range]   3.3     3.0    3.6</w:t>
      </w:r>
    </w:p>
    <w:p w14:paraId="6A955FE1" w14:textId="77777777" w:rsidR="005F1462" w:rsidRPr="00213323" w:rsidRDefault="005F1462" w:rsidP="00906D4A">
      <w:pPr>
        <w:pStyle w:val="Exampletext"/>
      </w:pPr>
      <w:r w:rsidRPr="00213323">
        <w:t>|</w:t>
      </w:r>
    </w:p>
    <w:p w14:paraId="7F8C1FD0" w14:textId="77777777" w:rsidR="005F1462" w:rsidRPr="00213323" w:rsidRDefault="005F1462" w:rsidP="00906D4A">
      <w:pPr>
        <w:pStyle w:val="Exampletext"/>
      </w:pPr>
      <w:r w:rsidRPr="00213323">
        <w:t>[Ramp]</w:t>
      </w:r>
    </w:p>
    <w:p w14:paraId="3DAD700A" w14:textId="77777777" w:rsidR="005F1462" w:rsidRPr="00213323" w:rsidRDefault="005F1462" w:rsidP="00906D4A">
      <w:pPr>
        <w:pStyle w:val="Exampletext"/>
      </w:pPr>
      <w:r w:rsidRPr="00213323">
        <w:t>dV/dt_r        1.57/0.36n   1.44/0.57n   1.73/0.28n</w:t>
      </w:r>
    </w:p>
    <w:p w14:paraId="41B004AD" w14:textId="77777777" w:rsidR="005F1462" w:rsidRPr="00213323" w:rsidRDefault="005F1462" w:rsidP="00906D4A">
      <w:pPr>
        <w:pStyle w:val="Exampletext"/>
      </w:pPr>
      <w:r w:rsidRPr="00213323">
        <w:t>dV/dt_f        1.57/0.35n   1.46/0.44n   1.68/0.28n</w:t>
      </w:r>
    </w:p>
    <w:p w14:paraId="18B040E9" w14:textId="77777777" w:rsidR="005F1462" w:rsidRPr="00213323" w:rsidRDefault="005F1462" w:rsidP="00906D4A">
      <w:pPr>
        <w:pStyle w:val="Exampletext"/>
      </w:pPr>
      <w:r w:rsidRPr="00213323">
        <w:t>|</w:t>
      </w:r>
    </w:p>
    <w:p w14:paraId="3CB6D8E0" w14:textId="77777777" w:rsidR="005F1462" w:rsidRPr="00213323" w:rsidRDefault="005F1462" w:rsidP="00906D4A">
      <w:pPr>
        <w:pStyle w:val="Exampletext"/>
      </w:pPr>
      <w:r w:rsidRPr="00213323">
        <w:t>[External Model]</w:t>
      </w:r>
    </w:p>
    <w:p w14:paraId="4DAAE5FC" w14:textId="77777777" w:rsidR="005F1462" w:rsidRPr="00213323" w:rsidRDefault="005F1462" w:rsidP="00906D4A">
      <w:pPr>
        <w:pStyle w:val="Exampletext"/>
      </w:pPr>
      <w:r w:rsidRPr="00213323">
        <w:t>Language SPICE</w:t>
      </w:r>
    </w:p>
    <w:p w14:paraId="3045E1DE" w14:textId="77777777" w:rsidR="005F1462" w:rsidRPr="00213323" w:rsidRDefault="005F1462" w:rsidP="00906D4A">
      <w:pPr>
        <w:pStyle w:val="Exampletext"/>
      </w:pPr>
      <w:r w:rsidRPr="00213323">
        <w:t>|</w:t>
      </w:r>
    </w:p>
    <w:p w14:paraId="03F6DC04"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30633B2E" w14:textId="77777777" w:rsidR="005F1462" w:rsidRPr="00213323" w:rsidRDefault="005F1462" w:rsidP="00906D4A">
      <w:pPr>
        <w:pStyle w:val="Exampletext"/>
      </w:pPr>
      <w:r w:rsidRPr="00213323">
        <w:t>Corner    Typ         diffio.spi  diff_io_typ</w:t>
      </w:r>
    </w:p>
    <w:p w14:paraId="69E21040" w14:textId="77777777" w:rsidR="005F1462" w:rsidRPr="00213323" w:rsidRDefault="005F1462" w:rsidP="00906D4A">
      <w:pPr>
        <w:pStyle w:val="Exampletext"/>
      </w:pPr>
      <w:r w:rsidRPr="00213323">
        <w:t>Corner    Min         diffio.spi  diff_io_min</w:t>
      </w:r>
    </w:p>
    <w:p w14:paraId="20965E77" w14:textId="77777777" w:rsidR="005F1462" w:rsidRPr="00213323" w:rsidRDefault="005F1462" w:rsidP="00906D4A">
      <w:pPr>
        <w:pStyle w:val="Exampletext"/>
      </w:pPr>
      <w:r w:rsidRPr="00213323">
        <w:t>Corner    Max         diffio.spi  diff_io_max</w:t>
      </w:r>
    </w:p>
    <w:p w14:paraId="43B2AE55" w14:textId="77777777" w:rsidR="005F1462" w:rsidRPr="00213323" w:rsidRDefault="005F1462" w:rsidP="00906D4A">
      <w:pPr>
        <w:pStyle w:val="Exampletext"/>
      </w:pPr>
      <w:r w:rsidRPr="00213323">
        <w:t>|</w:t>
      </w:r>
    </w:p>
    <w:p w14:paraId="38D6C813" w14:textId="77777777" w:rsidR="005F1462" w:rsidRPr="00213323" w:rsidRDefault="005F1462" w:rsidP="00906D4A">
      <w:pPr>
        <w:pStyle w:val="Exampletext"/>
      </w:pPr>
      <w:r w:rsidRPr="00213323">
        <w:t>| Ports List of port names (in same order as in SPICE)</w:t>
      </w:r>
    </w:p>
    <w:p w14:paraId="22C64889" w14:textId="77777777" w:rsidR="005F1462" w:rsidRPr="00213323" w:rsidRDefault="005F1462" w:rsidP="00906D4A">
      <w:pPr>
        <w:pStyle w:val="Exampletext"/>
      </w:pPr>
      <w:r w:rsidRPr="00213323">
        <w:t>Ports A_signal_pos A_signal_neg my_receive my_drive my_enable</w:t>
      </w:r>
    </w:p>
    <w:p w14:paraId="2BD97C1F" w14:textId="77777777" w:rsidR="005F1462" w:rsidRPr="00213323" w:rsidRDefault="005F1462" w:rsidP="00906D4A">
      <w:pPr>
        <w:pStyle w:val="Exampletext"/>
      </w:pPr>
      <w:r w:rsidRPr="00213323">
        <w:t>Ports A_puref A_pdref A_pcref A_gcref A_extref my_ref A_gnd</w:t>
      </w:r>
    </w:p>
    <w:p w14:paraId="517B8E9F" w14:textId="77777777" w:rsidR="005F1462" w:rsidRPr="00213323" w:rsidRDefault="005F1462" w:rsidP="00906D4A">
      <w:pPr>
        <w:pStyle w:val="Exampletext"/>
      </w:pPr>
      <w:r w:rsidRPr="00213323">
        <w:t>|</w:t>
      </w:r>
    </w:p>
    <w:p w14:paraId="0C1B500B" w14:textId="77777777"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14:paraId="0EDA6727" w14:textId="77777777" w:rsidR="005F1462" w:rsidRPr="00213323" w:rsidRDefault="005F1462" w:rsidP="00906D4A">
      <w:pPr>
        <w:pStyle w:val="Exampletext"/>
      </w:pPr>
      <w:r w:rsidRPr="00213323">
        <w:t>D_to_A    D_drive  my_drive   my_ref   0.0  3.3   0.5n  0.3n  Typ</w:t>
      </w:r>
    </w:p>
    <w:p w14:paraId="6BB3FCA3" w14:textId="77777777" w:rsidR="005F1462" w:rsidRPr="00213323" w:rsidRDefault="005F1462" w:rsidP="00906D4A">
      <w:pPr>
        <w:pStyle w:val="Exampletext"/>
      </w:pPr>
      <w:r w:rsidRPr="00213323">
        <w:t>D_to_A    D_drive  my_drive   my_ref   0.0  3.0   0.6n  0.3n  Min</w:t>
      </w:r>
    </w:p>
    <w:p w14:paraId="72EFDF44" w14:textId="77777777" w:rsidR="005F1462" w:rsidRPr="00213323" w:rsidRDefault="005F1462" w:rsidP="00906D4A">
      <w:pPr>
        <w:pStyle w:val="Exampletext"/>
      </w:pPr>
      <w:r w:rsidRPr="00213323">
        <w:t>D_to_A    D_drive  my_drive   my_ref   0.0  3.6   0.4n  0.3n  Max</w:t>
      </w:r>
    </w:p>
    <w:p w14:paraId="77551CD3" w14:textId="77777777" w:rsidR="005F1462" w:rsidRPr="00213323" w:rsidRDefault="005F1462" w:rsidP="00906D4A">
      <w:pPr>
        <w:pStyle w:val="Exampletext"/>
      </w:pPr>
      <w:r w:rsidRPr="00213323">
        <w:t>D_to_A    D_enable my_enable  my_ref   0.0  3.3   0.5n  0.3n  Typ</w:t>
      </w:r>
    </w:p>
    <w:p w14:paraId="173FC4DD" w14:textId="77777777" w:rsidR="005F1462" w:rsidRPr="00213323" w:rsidRDefault="005F1462" w:rsidP="00906D4A">
      <w:pPr>
        <w:pStyle w:val="Exampletext"/>
      </w:pPr>
      <w:r w:rsidRPr="00213323">
        <w:t>D_to_A    D_enable my_enable  my_ref   0.0  3.0   0.6n  0.3n  Min</w:t>
      </w:r>
    </w:p>
    <w:p w14:paraId="04700FA8" w14:textId="77777777" w:rsidR="00193E60" w:rsidRPr="00213323" w:rsidRDefault="005F1462" w:rsidP="00906D4A">
      <w:pPr>
        <w:pStyle w:val="Exampletext"/>
      </w:pPr>
      <w:r w:rsidRPr="00213323">
        <w:t>D_to_A    D_enable my_enable  my_ref   0.0  3.6   0.4n  0.3n  Max</w:t>
      </w:r>
    </w:p>
    <w:p w14:paraId="5A154A70" w14:textId="77777777" w:rsidR="003A5B32" w:rsidRPr="00213323" w:rsidRDefault="003A5B32" w:rsidP="00906D4A">
      <w:pPr>
        <w:pStyle w:val="Exampletext"/>
      </w:pPr>
      <w:r w:rsidRPr="00213323">
        <w:t>|</w:t>
      </w:r>
    </w:p>
    <w:p w14:paraId="7DD5A38B" w14:textId="77777777"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14:paraId="07F00B2D" w14:textId="77777777" w:rsidR="005F1462" w:rsidRPr="00213323" w:rsidRDefault="005F1462" w:rsidP="00906D4A">
      <w:pPr>
        <w:pStyle w:val="Exampletext"/>
      </w:pPr>
      <w:r w:rsidRPr="00213323">
        <w:t>A_to_D    D_receive  A_signal_pos  A_signal_neg  -200m  200m  Typ</w:t>
      </w:r>
    </w:p>
    <w:p w14:paraId="1EE9849B" w14:textId="77777777" w:rsidR="005F1462" w:rsidRPr="00213323" w:rsidRDefault="005F1462" w:rsidP="00906D4A">
      <w:pPr>
        <w:pStyle w:val="Exampletext"/>
      </w:pPr>
      <w:r w:rsidRPr="00213323">
        <w:t>A_to_D    D_receive  A_signal_pos  A_signal_neg  -200m  200m  Min</w:t>
      </w:r>
    </w:p>
    <w:p w14:paraId="7F90FE2E" w14:textId="77777777" w:rsidR="005F1462" w:rsidRPr="00213323" w:rsidRDefault="005F1462" w:rsidP="00906D4A">
      <w:pPr>
        <w:pStyle w:val="Exampletext"/>
      </w:pPr>
      <w:r w:rsidRPr="00213323">
        <w:t>A_to_D    D_receive  A_signal_pos  A_signal_neg  -200m  200m  Max</w:t>
      </w:r>
    </w:p>
    <w:p w14:paraId="78741CAC" w14:textId="77777777" w:rsidR="005F1462" w:rsidRPr="00213323" w:rsidRDefault="005F1462" w:rsidP="00906D4A">
      <w:pPr>
        <w:pStyle w:val="Exampletext"/>
      </w:pPr>
      <w:r w:rsidRPr="00213323">
        <w:t>|</w:t>
      </w:r>
    </w:p>
    <w:p w14:paraId="197CFD54" w14:textId="77777777" w:rsidR="005F1462" w:rsidRPr="00213323" w:rsidRDefault="005F1462" w:rsidP="00906D4A">
      <w:pPr>
        <w:pStyle w:val="Exampletext"/>
      </w:pPr>
      <w:r w:rsidRPr="00213323">
        <w:t>[End External Model]</w:t>
      </w:r>
    </w:p>
    <w:p w14:paraId="6B0F4951" w14:textId="77777777" w:rsidR="005F1462" w:rsidRPr="00213323" w:rsidRDefault="005F1462" w:rsidP="00906D4A">
      <w:pPr>
        <w:pStyle w:val="Exampletext"/>
      </w:pPr>
    </w:p>
    <w:p w14:paraId="447CA568"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14:paraId="7CE25FB8" w14:textId="77777777" w:rsidR="00B3299B" w:rsidRPr="00213323" w:rsidRDefault="00B3299B" w:rsidP="00B3299B">
      <w:pPr>
        <w:pStyle w:val="Exampletext"/>
        <w:contextualSpacing/>
      </w:pPr>
      <w:r w:rsidRPr="00213323">
        <w:t>[Model] Ext_ISS_Diff_Buff</w:t>
      </w:r>
    </w:p>
    <w:p w14:paraId="137F06FD" w14:textId="77777777" w:rsidR="00B3299B" w:rsidRPr="00213323" w:rsidRDefault="00B3299B" w:rsidP="00B3299B">
      <w:pPr>
        <w:pStyle w:val="Exampletext"/>
        <w:contextualSpacing/>
      </w:pPr>
      <w:r w:rsidRPr="00213323">
        <w:t>Model_type I/O_diff</w:t>
      </w:r>
    </w:p>
    <w:p w14:paraId="0B3BD62E" w14:textId="77777777" w:rsidR="00B3299B" w:rsidRPr="00213323" w:rsidRDefault="00B3299B" w:rsidP="00B3299B">
      <w:pPr>
        <w:pStyle w:val="Exampletext"/>
        <w:contextualSpacing/>
      </w:pPr>
      <w:r w:rsidRPr="00213323">
        <w:t>Rref_diff = 100</w:t>
      </w:r>
    </w:p>
    <w:p w14:paraId="11945404" w14:textId="77777777" w:rsidR="00B3299B" w:rsidRPr="00213323" w:rsidRDefault="00B3299B" w:rsidP="00B3299B">
      <w:pPr>
        <w:pStyle w:val="Exampletext"/>
        <w:contextualSpacing/>
      </w:pPr>
      <w:r w:rsidRPr="00213323">
        <w:t>|</w:t>
      </w:r>
    </w:p>
    <w:p w14:paraId="0267E4DD" w14:textId="77777777" w:rsidR="00B3299B" w:rsidRPr="00213323" w:rsidRDefault="00B3299B" w:rsidP="00B3299B">
      <w:pPr>
        <w:pStyle w:val="Exampletext"/>
        <w:contextualSpacing/>
      </w:pPr>
      <w:r w:rsidRPr="00213323">
        <w:t>| Other model subparameters are optional</w:t>
      </w:r>
    </w:p>
    <w:p w14:paraId="66C3A9BB" w14:textId="77777777" w:rsidR="00B3299B" w:rsidRPr="00213323" w:rsidRDefault="00B3299B" w:rsidP="00B3299B">
      <w:pPr>
        <w:pStyle w:val="Exampletext"/>
        <w:contextualSpacing/>
      </w:pPr>
      <w:r w:rsidRPr="00213323">
        <w:t>|</w:t>
      </w:r>
    </w:p>
    <w:p w14:paraId="7B5354A8" w14:textId="77777777" w:rsidR="00B3299B" w:rsidRPr="00213323" w:rsidRDefault="00B3299B" w:rsidP="00B3299B">
      <w:pPr>
        <w:pStyle w:val="Exampletext"/>
        <w:contextualSpacing/>
      </w:pPr>
      <w:r w:rsidRPr="00213323">
        <w:t>|                 typ     min    max</w:t>
      </w:r>
    </w:p>
    <w:p w14:paraId="46E3AD30" w14:textId="77777777" w:rsidR="00B3299B" w:rsidRPr="00213323" w:rsidRDefault="00B3299B" w:rsidP="00B3299B">
      <w:pPr>
        <w:pStyle w:val="Exampletext"/>
        <w:contextualSpacing/>
      </w:pPr>
      <w:r w:rsidRPr="00213323">
        <w:t>[Voltage Range]   3.3     3.0    3.6</w:t>
      </w:r>
    </w:p>
    <w:p w14:paraId="2777E387" w14:textId="77777777" w:rsidR="00B3299B" w:rsidRPr="00213323" w:rsidRDefault="00B3299B" w:rsidP="00B3299B">
      <w:pPr>
        <w:pStyle w:val="Exampletext"/>
        <w:contextualSpacing/>
      </w:pPr>
      <w:r w:rsidRPr="00213323">
        <w:t>|</w:t>
      </w:r>
    </w:p>
    <w:p w14:paraId="3D608AC2" w14:textId="77777777" w:rsidR="00B3299B" w:rsidRPr="00213323" w:rsidRDefault="00B3299B" w:rsidP="00B3299B">
      <w:pPr>
        <w:pStyle w:val="Exampletext"/>
        <w:contextualSpacing/>
      </w:pPr>
      <w:r w:rsidRPr="00213323">
        <w:t>[Ramp]</w:t>
      </w:r>
    </w:p>
    <w:p w14:paraId="3BB810B7" w14:textId="77777777" w:rsidR="00B3299B" w:rsidRPr="00213323" w:rsidRDefault="00B3299B" w:rsidP="00B3299B">
      <w:pPr>
        <w:pStyle w:val="Exampletext"/>
        <w:contextualSpacing/>
      </w:pPr>
      <w:r w:rsidRPr="00213323">
        <w:t>dV/dt_r        1.57/0.36n   1.44/0.57n   1.73/0.28n</w:t>
      </w:r>
    </w:p>
    <w:p w14:paraId="1F6606F6" w14:textId="77777777" w:rsidR="00B3299B" w:rsidRPr="00213323" w:rsidRDefault="00B3299B" w:rsidP="00B3299B">
      <w:pPr>
        <w:pStyle w:val="Exampletext"/>
        <w:contextualSpacing/>
      </w:pPr>
      <w:r w:rsidRPr="00213323">
        <w:lastRenderedPageBreak/>
        <w:t>dV/dt_f        1.57/0.35n   1.46/0.44n   1.68/0.28n</w:t>
      </w:r>
    </w:p>
    <w:p w14:paraId="2825D3F9" w14:textId="77777777" w:rsidR="00B3299B" w:rsidRPr="00213323" w:rsidRDefault="00B3299B" w:rsidP="00B3299B">
      <w:pPr>
        <w:pStyle w:val="Exampletext"/>
        <w:contextualSpacing/>
      </w:pPr>
      <w:r w:rsidRPr="00213323">
        <w:t>|</w:t>
      </w:r>
    </w:p>
    <w:p w14:paraId="4E41D1AC" w14:textId="77777777" w:rsidR="00B3299B" w:rsidRPr="00213323" w:rsidRDefault="00B3299B" w:rsidP="00B3299B">
      <w:pPr>
        <w:pStyle w:val="Exampletext"/>
        <w:contextualSpacing/>
      </w:pPr>
      <w:r w:rsidRPr="00213323">
        <w:t>[External Model]</w:t>
      </w:r>
    </w:p>
    <w:p w14:paraId="4E1581A2" w14:textId="77777777" w:rsidR="00B3299B" w:rsidRPr="00213323" w:rsidRDefault="00B3299B" w:rsidP="00B3299B">
      <w:pPr>
        <w:pStyle w:val="Exampletext"/>
        <w:contextualSpacing/>
      </w:pPr>
      <w:r w:rsidRPr="00213323">
        <w:t>Language IBIS-ISS</w:t>
      </w:r>
    </w:p>
    <w:p w14:paraId="2A1B0F00" w14:textId="77777777" w:rsidR="00B3299B" w:rsidRPr="00213323" w:rsidRDefault="00B3299B" w:rsidP="00B3299B">
      <w:pPr>
        <w:pStyle w:val="Exampletext"/>
        <w:contextualSpacing/>
      </w:pPr>
      <w:r w:rsidRPr="00213323">
        <w:t>|</w:t>
      </w:r>
    </w:p>
    <w:p w14:paraId="6B1B4319" w14:textId="77777777" w:rsidR="00B3299B" w:rsidRPr="00213323" w:rsidRDefault="00B3299B" w:rsidP="00B3299B">
      <w:pPr>
        <w:pStyle w:val="Exampletext"/>
        <w:contextualSpacing/>
      </w:pPr>
      <w:r w:rsidRPr="00213323">
        <w:t>| Corner corner_name file_name   circuit_name (.subckt name)</w:t>
      </w:r>
    </w:p>
    <w:p w14:paraId="0FE9F698" w14:textId="77777777" w:rsidR="00B3299B" w:rsidRPr="00213323" w:rsidRDefault="00B3299B" w:rsidP="00B3299B">
      <w:pPr>
        <w:pStyle w:val="Exampletext"/>
        <w:contextualSpacing/>
      </w:pPr>
      <w:r w:rsidRPr="00213323">
        <w:t>Corner    Typ         diffio.spi  diff_io_typ</w:t>
      </w:r>
    </w:p>
    <w:p w14:paraId="1DA5D6E6" w14:textId="77777777" w:rsidR="00B3299B" w:rsidRPr="00213323" w:rsidRDefault="00B3299B" w:rsidP="00B3299B">
      <w:pPr>
        <w:pStyle w:val="Exampletext"/>
        <w:contextualSpacing/>
      </w:pPr>
      <w:r w:rsidRPr="00213323">
        <w:t>Corner    Min         diffio.spi  diff_io_min</w:t>
      </w:r>
    </w:p>
    <w:p w14:paraId="7E31F970" w14:textId="77777777" w:rsidR="00B3299B" w:rsidRPr="00213323" w:rsidRDefault="00B3299B" w:rsidP="00B3299B">
      <w:pPr>
        <w:pStyle w:val="Exampletext"/>
        <w:contextualSpacing/>
      </w:pPr>
      <w:r w:rsidRPr="00213323">
        <w:t>Corner    Max         diffio.spi  diff_io_max</w:t>
      </w:r>
    </w:p>
    <w:p w14:paraId="5E3B2D41" w14:textId="77777777" w:rsidR="00B3299B" w:rsidRPr="00213323" w:rsidRDefault="00B3299B" w:rsidP="00B3299B">
      <w:pPr>
        <w:pStyle w:val="Exampletext"/>
        <w:contextualSpacing/>
      </w:pPr>
      <w:r w:rsidRPr="00213323">
        <w:t>|</w:t>
      </w:r>
    </w:p>
    <w:p w14:paraId="1F44024A" w14:textId="77777777" w:rsidR="00B3299B" w:rsidRPr="00213323" w:rsidRDefault="00B3299B" w:rsidP="00B3299B">
      <w:pPr>
        <w:pStyle w:val="Exampletext"/>
        <w:contextualSpacing/>
      </w:pPr>
      <w:r w:rsidRPr="00213323">
        <w:t>| List of parameters</w:t>
      </w:r>
    </w:p>
    <w:p w14:paraId="0F188509" w14:textId="77777777" w:rsidR="00B3299B" w:rsidRPr="00213323" w:rsidRDefault="00B3299B" w:rsidP="00B3299B">
      <w:pPr>
        <w:pStyle w:val="Exampletext"/>
        <w:contextualSpacing/>
      </w:pPr>
      <w:r w:rsidRPr="00213323">
        <w:t>Parameters sp_file_name</w:t>
      </w:r>
    </w:p>
    <w:p w14:paraId="3AB46DEE" w14:textId="77777777" w:rsidR="00B3299B" w:rsidRPr="00213323" w:rsidRDefault="00B3299B" w:rsidP="00B3299B">
      <w:pPr>
        <w:pStyle w:val="Exampletext"/>
        <w:contextualSpacing/>
      </w:pPr>
      <w:r w:rsidRPr="00213323">
        <w:t>Parameters c_diff  r_diff</w:t>
      </w:r>
    </w:p>
    <w:p w14:paraId="36EA1E20" w14:textId="77777777" w:rsidR="00B3299B" w:rsidRPr="00213323" w:rsidRDefault="00B3299B" w:rsidP="00B3299B">
      <w:pPr>
        <w:pStyle w:val="Exampletext"/>
        <w:contextualSpacing/>
      </w:pPr>
      <w:r w:rsidRPr="00213323">
        <w:t>|</w:t>
      </w:r>
    </w:p>
    <w:p w14:paraId="4E928339" w14:textId="77777777" w:rsidR="00B3299B" w:rsidRPr="00213323" w:rsidRDefault="00B3299B" w:rsidP="00B3299B">
      <w:pPr>
        <w:pStyle w:val="Exampletext"/>
        <w:contextualSpacing/>
      </w:pPr>
      <w:r w:rsidRPr="00213323">
        <w:t>|</w:t>
      </w:r>
    </w:p>
    <w:p w14:paraId="65C0F420" w14:textId="77777777" w:rsidR="00B3299B" w:rsidRPr="00213323" w:rsidRDefault="00B3299B" w:rsidP="00B3299B">
      <w:pPr>
        <w:pStyle w:val="Exampletext"/>
        <w:contextualSpacing/>
      </w:pPr>
      <w:r w:rsidRPr="00213323">
        <w:t>| List of converter parameters</w:t>
      </w:r>
    </w:p>
    <w:p w14:paraId="36626856" w14:textId="77777777" w:rsidR="00B3299B" w:rsidRPr="00213323" w:rsidRDefault="00B3299B" w:rsidP="00B3299B">
      <w:pPr>
        <w:pStyle w:val="Exampletext"/>
        <w:contextualSpacing/>
      </w:pPr>
      <w:r w:rsidRPr="00213323">
        <w:t>Converter_Parameters  MyVlow  = 0.0</w:t>
      </w:r>
    </w:p>
    <w:p w14:paraId="7849769E" w14:textId="77777777" w:rsidR="00B3299B" w:rsidRPr="00213323" w:rsidRDefault="00B3299B" w:rsidP="00B3299B">
      <w:pPr>
        <w:pStyle w:val="Exampletext"/>
        <w:contextualSpacing/>
      </w:pPr>
      <w:r w:rsidRPr="00213323">
        <w:t>Converter_Parameters  My</w:t>
      </w:r>
      <w:r w:rsidR="00495500" w:rsidRPr="00213323">
        <w:t>V</w:t>
      </w:r>
      <w:ins w:id="4879" w:author="Author">
        <w:r w:rsidR="00FC02E6">
          <w:t>h</w:t>
        </w:r>
      </w:ins>
      <w:del w:id="4880" w:author="Author">
        <w:r w:rsidRPr="00213323" w:rsidDel="00FC02E6">
          <w:delText>H</w:delText>
        </w:r>
      </w:del>
      <w:r w:rsidRPr="00213323">
        <w:t xml:space="preserve">igh </w:t>
      </w:r>
      <w:del w:id="4881" w:author="Author">
        <w:r w:rsidRPr="00213323" w:rsidDel="00054A68">
          <w:delText xml:space="preserve"> </w:delText>
        </w:r>
      </w:del>
      <w:r w:rsidRPr="00213323">
        <w:t>= 3.3</w:t>
      </w:r>
    </w:p>
    <w:p w14:paraId="35588143" w14:textId="77777777" w:rsidR="00B3299B" w:rsidRPr="00213323" w:rsidRDefault="00B3299B" w:rsidP="00B3299B">
      <w:pPr>
        <w:pStyle w:val="Exampletext"/>
        <w:contextualSpacing/>
      </w:pPr>
      <w:r w:rsidRPr="00213323">
        <w:t>|</w:t>
      </w:r>
    </w:p>
    <w:p w14:paraId="1F63B68B" w14:textId="77777777" w:rsidR="00B3299B" w:rsidRPr="00213323" w:rsidRDefault="00B3299B" w:rsidP="00B3299B">
      <w:pPr>
        <w:pStyle w:val="Exampletext"/>
        <w:contextualSpacing/>
      </w:pPr>
      <w:r w:rsidRPr="00213323">
        <w:t>| Ports List of port names (in same order as in IBIS-ISS)</w:t>
      </w:r>
    </w:p>
    <w:p w14:paraId="4F5EA5BF" w14:textId="77777777" w:rsidR="00B3299B" w:rsidRPr="00213323" w:rsidRDefault="00B3299B" w:rsidP="00B3299B">
      <w:pPr>
        <w:pStyle w:val="Exampletext"/>
        <w:contextualSpacing/>
      </w:pPr>
      <w:r w:rsidRPr="00213323">
        <w:t>Ports A_signal_pos A_signal_neg my_receive my_driveP my_driveN my_enable</w:t>
      </w:r>
    </w:p>
    <w:p w14:paraId="7D097383" w14:textId="77777777" w:rsidR="00B3299B" w:rsidRPr="00213323" w:rsidRDefault="00B3299B" w:rsidP="00B3299B">
      <w:pPr>
        <w:pStyle w:val="Exampletext"/>
        <w:contextualSpacing/>
      </w:pPr>
      <w:r w:rsidRPr="00213323">
        <w:t>Ports A_puref A_pdref A_pcref A_gcref A_extref my_ref A_gnd</w:t>
      </w:r>
    </w:p>
    <w:p w14:paraId="6EA174B4" w14:textId="77777777" w:rsidR="00B3299B" w:rsidRPr="00213323" w:rsidRDefault="00B3299B" w:rsidP="00B3299B">
      <w:pPr>
        <w:pStyle w:val="Exampletext"/>
        <w:contextualSpacing/>
      </w:pPr>
      <w:r w:rsidRPr="00213323">
        <w:t>|</w:t>
      </w:r>
    </w:p>
    <w:p w14:paraId="43071101" w14:textId="77777777" w:rsidR="00B3299B" w:rsidRPr="00213323" w:rsidRDefault="00B3299B" w:rsidP="00B3299B">
      <w:pPr>
        <w:pStyle w:val="Exampletext"/>
        <w:contextualSpacing/>
      </w:pPr>
      <w:r w:rsidRPr="00213323">
        <w:t>| D_to_A d_port  port1     port2 vlow vhigh trise tfall corner_name polarity</w:t>
      </w:r>
    </w:p>
    <w:p w14:paraId="012437B2" w14:textId="77777777" w:rsidR="00B3299B" w:rsidRPr="00213323" w:rsidRDefault="00B3299B" w:rsidP="00B3299B">
      <w:pPr>
        <w:pStyle w:val="Exampletext"/>
        <w:contextualSpacing/>
      </w:pPr>
      <w:r w:rsidRPr="00213323">
        <w:t>D_to_A  D_drive  my_driveP my_ref MyVlow</w:t>
      </w:r>
      <w:r w:rsidRPr="00213323" w:rsidDel="008D6A9C">
        <w:t xml:space="preserve"> </w:t>
      </w:r>
      <w:del w:id="4882" w:author="Author">
        <w:r w:rsidRPr="00213323" w:rsidDel="00FC02E6">
          <w:delText>My</w:delText>
        </w:r>
        <w:r w:rsidR="00495500" w:rsidRPr="00213323" w:rsidDel="00FC02E6">
          <w:delText>V</w:delText>
        </w:r>
        <w:r w:rsidRPr="00213323" w:rsidDel="00FC02E6">
          <w:delText xml:space="preserve">High </w:delText>
        </w:r>
      </w:del>
      <w:ins w:id="4883" w:author="Author">
        <w:r w:rsidR="00FC02E6" w:rsidRPr="00213323">
          <w:t>MyV</w:t>
        </w:r>
        <w:r w:rsidR="00FC02E6">
          <w:t>h</w:t>
        </w:r>
        <w:r w:rsidR="00FC02E6" w:rsidRPr="00213323">
          <w:t>igh</w:t>
        </w:r>
        <w:r w:rsidR="00FC02E6" w:rsidRPr="00213323" w:rsidDel="008D6A9C">
          <w:t xml:space="preserve"> </w:t>
        </w:r>
      </w:ins>
      <w:r w:rsidRPr="00213323">
        <w:t>0.5n  0.3n  Typ Non-Inverting</w:t>
      </w:r>
    </w:p>
    <w:p w14:paraId="65796374" w14:textId="77777777" w:rsidR="00B3299B" w:rsidRPr="00213323" w:rsidRDefault="00B3299B" w:rsidP="00B3299B">
      <w:pPr>
        <w:pStyle w:val="Exampletext"/>
        <w:contextualSpacing/>
      </w:pPr>
      <w:r w:rsidRPr="00213323">
        <w:t>D_to_A  D_drive  my_driveN my_ref MyVlow</w:t>
      </w:r>
      <w:r w:rsidRPr="00213323" w:rsidDel="008D6A9C">
        <w:t xml:space="preserve"> </w:t>
      </w:r>
      <w:del w:id="4884" w:author="Author">
        <w:r w:rsidRPr="00213323" w:rsidDel="00FC02E6">
          <w:delText>My</w:delText>
        </w:r>
        <w:r w:rsidR="00495500" w:rsidRPr="00213323" w:rsidDel="00FC02E6">
          <w:delText>V</w:delText>
        </w:r>
        <w:r w:rsidRPr="00213323" w:rsidDel="00FC02E6">
          <w:delText xml:space="preserve">High </w:delText>
        </w:r>
      </w:del>
      <w:ins w:id="4885" w:author="Author">
        <w:r w:rsidR="00FC02E6" w:rsidRPr="00213323">
          <w:t>MyV</w:t>
        </w:r>
        <w:r w:rsidR="00FC02E6">
          <w:t>h</w:t>
        </w:r>
        <w:r w:rsidR="00FC02E6" w:rsidRPr="00213323">
          <w:t>igh</w:t>
        </w:r>
        <w:r w:rsidR="00FC02E6" w:rsidRPr="00213323" w:rsidDel="008D6A9C">
          <w:t xml:space="preserve"> </w:t>
        </w:r>
      </w:ins>
      <w:r w:rsidRPr="00213323">
        <w:t>0.5n  0.3n  Typ Inverting</w:t>
      </w:r>
    </w:p>
    <w:p w14:paraId="7CE95764" w14:textId="77777777" w:rsidR="00B3299B" w:rsidRPr="00213323" w:rsidRDefault="00B3299B" w:rsidP="00B3299B">
      <w:pPr>
        <w:pStyle w:val="Exampletext"/>
        <w:contextualSpacing/>
      </w:pPr>
      <w:r w:rsidRPr="00213323">
        <w:t>D_to_A  D_enable my_enable  my_ref   0.0  3.3   0.5n  0.3n  Typ</w:t>
      </w:r>
    </w:p>
    <w:p w14:paraId="1ECAA578" w14:textId="77777777" w:rsidR="00B3299B" w:rsidRPr="00213323" w:rsidRDefault="00B3299B" w:rsidP="00B3299B">
      <w:pPr>
        <w:pStyle w:val="Exampletext"/>
        <w:contextualSpacing/>
      </w:pPr>
      <w:r w:rsidRPr="00213323">
        <w:t>D_to_A  D_enable my_enable  my_ref   0.0  3.0   0.6n  0.3n  Min</w:t>
      </w:r>
    </w:p>
    <w:p w14:paraId="5F3AB619" w14:textId="77777777" w:rsidR="00B3299B" w:rsidRPr="00213323" w:rsidRDefault="00B3299B" w:rsidP="00B3299B">
      <w:pPr>
        <w:pStyle w:val="Exampletext"/>
        <w:contextualSpacing/>
      </w:pPr>
      <w:r w:rsidRPr="00213323">
        <w:t>D_to_A  D_enable my_enable  my_ref   0.0  3.6   0.4n  0.3n  Max</w:t>
      </w:r>
    </w:p>
    <w:p w14:paraId="6A68BE30" w14:textId="77777777" w:rsidR="00B3299B" w:rsidRPr="00213323" w:rsidRDefault="00B3299B" w:rsidP="00B3299B">
      <w:pPr>
        <w:pStyle w:val="Exampletext"/>
        <w:contextualSpacing/>
      </w:pPr>
      <w:r w:rsidRPr="00213323">
        <w:t>|</w:t>
      </w:r>
    </w:p>
    <w:p w14:paraId="4F5520DC" w14:textId="77777777" w:rsidR="00B3299B" w:rsidRPr="00213323" w:rsidRDefault="00B3299B" w:rsidP="00B3299B">
      <w:pPr>
        <w:pStyle w:val="Exampletext"/>
        <w:contextualSpacing/>
      </w:pPr>
      <w:r w:rsidRPr="00213323">
        <w:t xml:space="preserve">| A_to_D d_port     port1         port2         vlow   vhigh corner_name </w:t>
      </w:r>
    </w:p>
    <w:p w14:paraId="0FDA8791" w14:textId="77777777" w:rsidR="00B3299B" w:rsidRPr="00213323" w:rsidRDefault="00B3299B" w:rsidP="00B3299B">
      <w:pPr>
        <w:pStyle w:val="Exampletext"/>
        <w:contextualSpacing/>
      </w:pPr>
      <w:r w:rsidRPr="00213323">
        <w:t>A_to_D  D_receive  A_signal_pos  A_signal_neg  -200m  200m  Typ</w:t>
      </w:r>
    </w:p>
    <w:p w14:paraId="4D8F91E1" w14:textId="77777777" w:rsidR="00B3299B" w:rsidRPr="00213323" w:rsidRDefault="00B3299B" w:rsidP="00B3299B">
      <w:pPr>
        <w:pStyle w:val="Exampletext"/>
        <w:contextualSpacing/>
      </w:pPr>
      <w:r w:rsidRPr="00213323">
        <w:t>A_to_D  D_receive  A_signal_pos  A_signal_neg  -200m  200m  Min</w:t>
      </w:r>
    </w:p>
    <w:p w14:paraId="17DC342A" w14:textId="77777777" w:rsidR="00B3299B" w:rsidRPr="00213323" w:rsidRDefault="00B3299B" w:rsidP="00B3299B">
      <w:pPr>
        <w:pStyle w:val="Exampletext"/>
        <w:contextualSpacing/>
      </w:pPr>
      <w:r w:rsidRPr="00213323">
        <w:t>A_to_D  D_receive  A_signal_pos  A_signal_neg  -200m  200m  Max</w:t>
      </w:r>
    </w:p>
    <w:p w14:paraId="75C9F769" w14:textId="77777777" w:rsidR="00B3299B" w:rsidRPr="00213323" w:rsidRDefault="00B3299B" w:rsidP="00B3299B">
      <w:pPr>
        <w:pStyle w:val="Exampletext"/>
        <w:contextualSpacing/>
      </w:pPr>
      <w:r w:rsidRPr="00213323">
        <w:t>|</w:t>
      </w:r>
    </w:p>
    <w:p w14:paraId="60257446" w14:textId="77777777" w:rsidR="00B3299B" w:rsidRPr="00213323" w:rsidRDefault="00B3299B" w:rsidP="00B3299B">
      <w:pPr>
        <w:pStyle w:val="Exampletext"/>
      </w:pPr>
      <w:r w:rsidRPr="00213323">
        <w:t>[End External Model]</w:t>
      </w:r>
    </w:p>
    <w:p w14:paraId="17EA8875" w14:textId="77777777" w:rsidR="00B3299B" w:rsidRPr="00213323" w:rsidRDefault="00B3299B" w:rsidP="00906D4A">
      <w:pPr>
        <w:pStyle w:val="Exampletext"/>
      </w:pPr>
    </w:p>
    <w:p w14:paraId="1B81C0FB"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14:paraId="5BD513CE" w14:textId="77777777" w:rsidR="005F1462" w:rsidRPr="00213323" w:rsidRDefault="005F1462" w:rsidP="00906D4A">
      <w:pPr>
        <w:pStyle w:val="Exampletext"/>
      </w:pPr>
      <w:r w:rsidRPr="00213323">
        <w:t>[Model] Ext_VHDL_Diff_Buff</w:t>
      </w:r>
    </w:p>
    <w:p w14:paraId="1865AFA3" w14:textId="77777777" w:rsidR="005F1462" w:rsidRPr="00213323" w:rsidRDefault="005F1462" w:rsidP="00906D4A">
      <w:pPr>
        <w:pStyle w:val="Exampletext"/>
      </w:pPr>
      <w:r w:rsidRPr="00213323">
        <w:t>Model_type I/O_diff</w:t>
      </w:r>
    </w:p>
    <w:p w14:paraId="100FC5FA" w14:textId="77777777" w:rsidR="005F1462" w:rsidRPr="00213323" w:rsidRDefault="005F1462" w:rsidP="00906D4A">
      <w:pPr>
        <w:pStyle w:val="Exampletext"/>
      </w:pPr>
      <w:r w:rsidRPr="00213323">
        <w:t>Rref_diff = 100</w:t>
      </w:r>
    </w:p>
    <w:p w14:paraId="482ABF6B" w14:textId="77777777" w:rsidR="005F1462" w:rsidRPr="00213323" w:rsidRDefault="005F1462" w:rsidP="00906D4A">
      <w:pPr>
        <w:pStyle w:val="Exampletext"/>
      </w:pPr>
      <w:r w:rsidRPr="00213323">
        <w:t>|</w:t>
      </w:r>
    </w:p>
    <w:p w14:paraId="2AFE3D2B" w14:textId="77777777" w:rsidR="005F1462" w:rsidRPr="00213323" w:rsidRDefault="005F1462" w:rsidP="00906D4A">
      <w:pPr>
        <w:pStyle w:val="Exampletext"/>
      </w:pPr>
      <w:r w:rsidRPr="00213323">
        <w:t>|                 typ     min    max</w:t>
      </w:r>
    </w:p>
    <w:p w14:paraId="767D7787" w14:textId="77777777" w:rsidR="005F1462" w:rsidRPr="00213323" w:rsidRDefault="005F1462" w:rsidP="00906D4A">
      <w:pPr>
        <w:pStyle w:val="Exampletext"/>
      </w:pPr>
      <w:r w:rsidRPr="00213323">
        <w:t>[Voltage Range]   3.3     3.0    3.6</w:t>
      </w:r>
    </w:p>
    <w:p w14:paraId="465F7F3D" w14:textId="77777777" w:rsidR="005F1462" w:rsidRPr="00213323" w:rsidRDefault="005F1462" w:rsidP="00906D4A">
      <w:pPr>
        <w:pStyle w:val="Exampletext"/>
      </w:pPr>
      <w:r w:rsidRPr="00213323">
        <w:t>|</w:t>
      </w:r>
    </w:p>
    <w:p w14:paraId="58A1111D" w14:textId="77777777" w:rsidR="005F1462" w:rsidRPr="00213323" w:rsidRDefault="005F1462" w:rsidP="00906D4A">
      <w:pPr>
        <w:pStyle w:val="Exampletext"/>
      </w:pPr>
      <w:r w:rsidRPr="00213323">
        <w:t>[Ramp]</w:t>
      </w:r>
    </w:p>
    <w:p w14:paraId="361A6A17" w14:textId="77777777" w:rsidR="005F1462" w:rsidRPr="00213323" w:rsidRDefault="005F1462" w:rsidP="00906D4A">
      <w:pPr>
        <w:pStyle w:val="Exampletext"/>
      </w:pPr>
      <w:r w:rsidRPr="00213323">
        <w:t>dV/dt_r        1.57/0.36n   1.44/0.57n   1.73/0.28n</w:t>
      </w:r>
    </w:p>
    <w:p w14:paraId="2E64C50E" w14:textId="77777777" w:rsidR="005F1462" w:rsidRPr="00213323" w:rsidRDefault="005F1462" w:rsidP="00906D4A">
      <w:pPr>
        <w:pStyle w:val="Exampletext"/>
      </w:pPr>
      <w:r w:rsidRPr="00213323">
        <w:t>dV/dt_f        1.57/0.35n   1.46/0.44n   1.68/0.28n</w:t>
      </w:r>
    </w:p>
    <w:p w14:paraId="6AE8759D" w14:textId="77777777" w:rsidR="005F1462" w:rsidRPr="00213323" w:rsidRDefault="005F1462" w:rsidP="00906D4A">
      <w:pPr>
        <w:pStyle w:val="Exampletext"/>
      </w:pPr>
      <w:r w:rsidRPr="00213323">
        <w:t>|</w:t>
      </w:r>
    </w:p>
    <w:p w14:paraId="72F4E578" w14:textId="77777777" w:rsidR="005F1462" w:rsidRPr="00213323" w:rsidRDefault="005F1462" w:rsidP="00906D4A">
      <w:pPr>
        <w:pStyle w:val="Exampletext"/>
      </w:pPr>
      <w:r w:rsidRPr="00213323">
        <w:t>| Other model subparameters are optional</w:t>
      </w:r>
    </w:p>
    <w:p w14:paraId="381419EA" w14:textId="77777777" w:rsidR="005F1462" w:rsidRPr="00213323" w:rsidRDefault="005F1462" w:rsidP="00906D4A">
      <w:pPr>
        <w:pStyle w:val="Exampletext"/>
      </w:pPr>
      <w:r w:rsidRPr="00213323">
        <w:t>|</w:t>
      </w:r>
    </w:p>
    <w:p w14:paraId="76330071" w14:textId="77777777" w:rsidR="005F1462" w:rsidRPr="00213323" w:rsidRDefault="005F1462" w:rsidP="00906D4A">
      <w:pPr>
        <w:pStyle w:val="Exampletext"/>
      </w:pPr>
      <w:r w:rsidRPr="00213323">
        <w:t>[External Model]</w:t>
      </w:r>
    </w:p>
    <w:p w14:paraId="1DA4F879" w14:textId="77777777" w:rsidR="005F1462" w:rsidRPr="00213323" w:rsidRDefault="005F1462" w:rsidP="00906D4A">
      <w:pPr>
        <w:pStyle w:val="Exampletext"/>
      </w:pPr>
      <w:r w:rsidRPr="00213323">
        <w:t>Language VHDL-AMS</w:t>
      </w:r>
    </w:p>
    <w:p w14:paraId="5CDCF287" w14:textId="77777777" w:rsidR="005F1462" w:rsidRPr="00213323" w:rsidRDefault="005F1462" w:rsidP="00906D4A">
      <w:pPr>
        <w:pStyle w:val="Exampletext"/>
      </w:pPr>
      <w:r w:rsidRPr="00213323">
        <w:t>|</w:t>
      </w:r>
    </w:p>
    <w:p w14:paraId="23510434" w14:textId="77777777"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14:paraId="761B0C97" w14:textId="77777777" w:rsidR="005F1462" w:rsidRPr="00213323" w:rsidRDefault="005F1462" w:rsidP="00906D4A">
      <w:pPr>
        <w:pStyle w:val="Exampletext"/>
      </w:pPr>
      <w:r w:rsidRPr="00213323">
        <w:t>Corner    Typ          diffio_typ.vhd  buffer(diff_io_typ)</w:t>
      </w:r>
    </w:p>
    <w:p w14:paraId="06BEE48F" w14:textId="77777777" w:rsidR="005F1462" w:rsidRPr="00213323" w:rsidRDefault="005F1462" w:rsidP="00906D4A">
      <w:pPr>
        <w:pStyle w:val="Exampletext"/>
      </w:pPr>
      <w:r w:rsidRPr="00213323">
        <w:lastRenderedPageBreak/>
        <w:t>Corner    Min          diffio_min.vhd  buffer(diff_io_min)</w:t>
      </w:r>
    </w:p>
    <w:p w14:paraId="64530469" w14:textId="77777777" w:rsidR="005F1462" w:rsidRPr="00213323" w:rsidRDefault="005F1462" w:rsidP="00906D4A">
      <w:pPr>
        <w:pStyle w:val="Exampletext"/>
      </w:pPr>
      <w:r w:rsidRPr="00213323">
        <w:t>Corner    Max          diffio_max.vhd  buffer(diff_io_max)</w:t>
      </w:r>
    </w:p>
    <w:p w14:paraId="5FDD0E67" w14:textId="77777777" w:rsidR="005F1462" w:rsidRPr="00213323" w:rsidRDefault="005F1462" w:rsidP="00906D4A">
      <w:pPr>
        <w:pStyle w:val="Exampletext"/>
      </w:pPr>
      <w:r w:rsidRPr="00213323">
        <w:t>|</w:t>
      </w:r>
    </w:p>
    <w:p w14:paraId="3E7E7297" w14:textId="77777777" w:rsidR="005F1462" w:rsidRPr="00213323" w:rsidRDefault="005F1462" w:rsidP="00906D4A">
      <w:pPr>
        <w:pStyle w:val="Exampletext"/>
      </w:pPr>
      <w:r w:rsidRPr="00213323">
        <w:t>| Parameters List of parameters</w:t>
      </w:r>
    </w:p>
    <w:p w14:paraId="13FED749" w14:textId="77777777" w:rsidR="005F1462" w:rsidRPr="00213323" w:rsidRDefault="005F1462" w:rsidP="00906D4A">
      <w:pPr>
        <w:pStyle w:val="Exampletext"/>
      </w:pPr>
      <w:r w:rsidRPr="00213323">
        <w:t>Parameters delay rate</w:t>
      </w:r>
    </w:p>
    <w:p w14:paraId="3295C97D" w14:textId="77777777" w:rsidR="005F1462" w:rsidRPr="00213323" w:rsidRDefault="005F1462" w:rsidP="00906D4A">
      <w:pPr>
        <w:pStyle w:val="Exampletext"/>
      </w:pPr>
      <w:r w:rsidRPr="00213323">
        <w:t>Parameters preemphasis</w:t>
      </w:r>
    </w:p>
    <w:p w14:paraId="375F7C34" w14:textId="77777777" w:rsidR="005F1462" w:rsidRPr="00213323" w:rsidRDefault="005F1462" w:rsidP="00906D4A">
      <w:pPr>
        <w:pStyle w:val="Exampletext"/>
      </w:pPr>
      <w:r w:rsidRPr="00213323">
        <w:t>|</w:t>
      </w:r>
    </w:p>
    <w:p w14:paraId="652CAEC8" w14:textId="77777777" w:rsidR="005F1462" w:rsidRPr="00213323" w:rsidRDefault="005F1462" w:rsidP="00906D4A">
      <w:pPr>
        <w:pStyle w:val="Exampletext"/>
      </w:pPr>
      <w:r w:rsidRPr="00213323">
        <w:t>| Ports List of port names (in same order as in VHDL-AMS)</w:t>
      </w:r>
    </w:p>
    <w:p w14:paraId="7E3A0AF7" w14:textId="77777777" w:rsidR="005F1462" w:rsidRPr="00213323" w:rsidRDefault="005F1462" w:rsidP="00906D4A">
      <w:pPr>
        <w:pStyle w:val="Exampletext"/>
      </w:pPr>
      <w:r w:rsidRPr="00213323">
        <w:t>Ports A_signal_pos A_signal_neg D_receive D_drive D_enable</w:t>
      </w:r>
    </w:p>
    <w:p w14:paraId="13C39D8B" w14:textId="77777777" w:rsidR="005F1462" w:rsidRPr="00213323" w:rsidRDefault="005F1462" w:rsidP="00906D4A">
      <w:pPr>
        <w:pStyle w:val="Exampletext"/>
      </w:pPr>
      <w:r w:rsidRPr="00213323">
        <w:t>Ports A_puref A_pdref A_pcref A_gcref</w:t>
      </w:r>
    </w:p>
    <w:p w14:paraId="527FA20E" w14:textId="77777777" w:rsidR="005F1462" w:rsidRPr="00213323" w:rsidRDefault="005F1462" w:rsidP="00906D4A">
      <w:pPr>
        <w:pStyle w:val="Exampletext"/>
      </w:pPr>
      <w:r w:rsidRPr="00213323">
        <w:t>|</w:t>
      </w:r>
    </w:p>
    <w:p w14:paraId="0578D4A5" w14:textId="77777777" w:rsidR="005F1462" w:rsidRPr="00213323" w:rsidRDefault="005F1462" w:rsidP="00906D4A">
      <w:pPr>
        <w:pStyle w:val="Exampletext"/>
      </w:pPr>
      <w:r w:rsidRPr="00213323">
        <w:t>[End External Model]</w:t>
      </w:r>
    </w:p>
    <w:p w14:paraId="07828474" w14:textId="77777777" w:rsidR="005F1462" w:rsidRPr="00213323" w:rsidRDefault="005F1462" w:rsidP="00906D4A">
      <w:pPr>
        <w:pStyle w:val="Exampletext"/>
      </w:pPr>
    </w:p>
    <w:p w14:paraId="352006B2"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14:paraId="28ADA91E" w14:textId="77777777" w:rsidR="005F1462" w:rsidRPr="00213323" w:rsidRDefault="005F1462" w:rsidP="00906D4A">
      <w:pPr>
        <w:pStyle w:val="Exampletext"/>
      </w:pPr>
      <w:r w:rsidRPr="00213323">
        <w:t>| Note that [Pin] and [Diff Pin] declarations are shown for clarity</w:t>
      </w:r>
    </w:p>
    <w:p w14:paraId="293D9E32" w14:textId="77777777" w:rsidR="005F1462" w:rsidRPr="00213323" w:rsidRDefault="005F1462" w:rsidP="00906D4A">
      <w:pPr>
        <w:pStyle w:val="Exampletext"/>
      </w:pPr>
      <w:r w:rsidRPr="00213323">
        <w:t>|</w:t>
      </w:r>
    </w:p>
    <w:p w14:paraId="3BEAA3C7" w14:textId="77777777" w:rsidR="005F1462" w:rsidRPr="00213323" w:rsidRDefault="005F1462" w:rsidP="00906D4A">
      <w:pPr>
        <w:pStyle w:val="Exampletext"/>
      </w:pPr>
      <w:r w:rsidRPr="00213323">
        <w:t>|</w:t>
      </w:r>
    </w:p>
    <w:p w14:paraId="3399EB4D" w14:textId="77777777" w:rsidR="005F1462" w:rsidRPr="00213323" w:rsidRDefault="005F1462" w:rsidP="00906D4A">
      <w:pPr>
        <w:pStyle w:val="Exampletext"/>
      </w:pPr>
      <w:r w:rsidRPr="00213323">
        <w:t>[Pin] signal_name model_name R_pin L_pin C_pin</w:t>
      </w:r>
    </w:p>
    <w:p w14:paraId="32E4B2EE" w14:textId="77777777" w:rsidR="005F1462" w:rsidRPr="00213323" w:rsidRDefault="005F1462" w:rsidP="00906D4A">
      <w:pPr>
        <w:pStyle w:val="Exampletext"/>
      </w:pPr>
      <w:r w:rsidRPr="00213323">
        <w:t>1 Example_pos Ext_SPICE_PDiff_Buff</w:t>
      </w:r>
    </w:p>
    <w:p w14:paraId="0AB112A8" w14:textId="77777777" w:rsidR="005F1462" w:rsidRPr="00213323" w:rsidRDefault="005F1462" w:rsidP="00906D4A">
      <w:pPr>
        <w:pStyle w:val="Exampletext"/>
      </w:pPr>
      <w:r w:rsidRPr="00213323">
        <w:t>2 Example_neg Ext_SPICE_PDiff_Buff</w:t>
      </w:r>
    </w:p>
    <w:p w14:paraId="4625615E" w14:textId="77777777" w:rsidR="005F1462" w:rsidRPr="00213323" w:rsidRDefault="005F1462" w:rsidP="00906D4A">
      <w:pPr>
        <w:pStyle w:val="Exampletext"/>
      </w:pPr>
      <w:r w:rsidRPr="00213323">
        <w:t>|</w:t>
      </w:r>
    </w:p>
    <w:p w14:paraId="23151EAE" w14:textId="77777777" w:rsidR="005F1462" w:rsidRPr="00213323" w:rsidRDefault="005F1462" w:rsidP="00906D4A">
      <w:pPr>
        <w:pStyle w:val="Exampletext"/>
      </w:pPr>
      <w:r w:rsidRPr="00213323">
        <w:t>| ...</w:t>
      </w:r>
    </w:p>
    <w:p w14:paraId="7C46B048" w14:textId="77777777" w:rsidR="00193E60" w:rsidRPr="00213323" w:rsidRDefault="005F1462" w:rsidP="00906D4A">
      <w:pPr>
        <w:pStyle w:val="Exampletext"/>
      </w:pPr>
      <w:r w:rsidRPr="00213323">
        <w:t>|</w:t>
      </w:r>
    </w:p>
    <w:p w14:paraId="3EE5A767" w14:textId="77777777" w:rsidR="005F1462" w:rsidRPr="00213323" w:rsidRDefault="005F1462" w:rsidP="00906D4A">
      <w:pPr>
        <w:pStyle w:val="Exampletext"/>
      </w:pPr>
      <w:r w:rsidRPr="00213323">
        <w:t>[Diff Pin] inv_pin vdiff tdelay_typ tdelay_min tdelay_max</w:t>
      </w:r>
    </w:p>
    <w:p w14:paraId="0B53EDF7" w14:textId="77777777" w:rsidR="005F1462" w:rsidRPr="00213323" w:rsidRDefault="005F1462" w:rsidP="00906D4A">
      <w:pPr>
        <w:pStyle w:val="Exampletext"/>
      </w:pPr>
      <w:r w:rsidRPr="00213323">
        <w:t>1            2     200mV    0ns        0ns        0ns</w:t>
      </w:r>
    </w:p>
    <w:p w14:paraId="2DDCE483" w14:textId="77777777" w:rsidR="005F1462" w:rsidRPr="00213323" w:rsidRDefault="005F1462" w:rsidP="00906D4A">
      <w:pPr>
        <w:pStyle w:val="Exampletext"/>
      </w:pPr>
      <w:r w:rsidRPr="00213323">
        <w:t>|</w:t>
      </w:r>
    </w:p>
    <w:p w14:paraId="0E374FE2" w14:textId="77777777" w:rsidR="005F1462" w:rsidRPr="00213323" w:rsidRDefault="005F1462" w:rsidP="00906D4A">
      <w:pPr>
        <w:pStyle w:val="Exampletext"/>
      </w:pPr>
      <w:r w:rsidRPr="00213323">
        <w:t>| ...</w:t>
      </w:r>
    </w:p>
    <w:p w14:paraId="7B003FDB" w14:textId="77777777" w:rsidR="005F1462" w:rsidRPr="00213323" w:rsidRDefault="005F1462" w:rsidP="00906D4A">
      <w:pPr>
        <w:pStyle w:val="Exampletext"/>
      </w:pPr>
      <w:r w:rsidRPr="00213323">
        <w:t>|</w:t>
      </w:r>
    </w:p>
    <w:p w14:paraId="539E9B96" w14:textId="77777777" w:rsidR="005F1462" w:rsidRPr="00213323" w:rsidRDefault="005F1462" w:rsidP="00906D4A">
      <w:pPr>
        <w:pStyle w:val="Exampletext"/>
      </w:pPr>
      <w:r w:rsidRPr="00213323">
        <w:t>[Model] Ext_SPICE_PDiff_Buff</w:t>
      </w:r>
    </w:p>
    <w:p w14:paraId="06C39A0B" w14:textId="77777777" w:rsidR="005F1462" w:rsidRPr="00213323" w:rsidRDefault="005F1462" w:rsidP="00906D4A">
      <w:pPr>
        <w:pStyle w:val="Exampletext"/>
      </w:pPr>
      <w:r w:rsidRPr="00213323">
        <w:t>Model_type I/O</w:t>
      </w:r>
    </w:p>
    <w:p w14:paraId="18F95597" w14:textId="77777777" w:rsidR="005F1462" w:rsidRPr="00213323" w:rsidRDefault="005F1462" w:rsidP="00906D4A">
      <w:pPr>
        <w:pStyle w:val="Exampletext"/>
      </w:pPr>
      <w:r w:rsidRPr="00213323">
        <w:t>|</w:t>
      </w:r>
    </w:p>
    <w:p w14:paraId="3055412C" w14:textId="77777777" w:rsidR="005F1462" w:rsidRPr="00213323" w:rsidRDefault="005F1462" w:rsidP="00906D4A">
      <w:pPr>
        <w:pStyle w:val="Exampletext"/>
      </w:pPr>
      <w:r w:rsidRPr="00213323">
        <w:t>| Other model subparameters are optional</w:t>
      </w:r>
    </w:p>
    <w:p w14:paraId="51B1FB1E" w14:textId="77777777" w:rsidR="005F1462" w:rsidRPr="00213323" w:rsidRDefault="005F1462" w:rsidP="00906D4A">
      <w:pPr>
        <w:pStyle w:val="Exampletext"/>
      </w:pPr>
      <w:r w:rsidRPr="00213323">
        <w:t>|</w:t>
      </w:r>
    </w:p>
    <w:p w14:paraId="33FB8857" w14:textId="77777777" w:rsidR="005F1462" w:rsidRPr="00213323" w:rsidRDefault="005F1462" w:rsidP="00906D4A">
      <w:pPr>
        <w:pStyle w:val="Exampletext"/>
      </w:pPr>
      <w:r w:rsidRPr="00213323">
        <w:t>|                 typ     min    max</w:t>
      </w:r>
    </w:p>
    <w:p w14:paraId="53AA2E4C" w14:textId="77777777" w:rsidR="005F1462" w:rsidRPr="00213323" w:rsidRDefault="005F1462" w:rsidP="00906D4A">
      <w:pPr>
        <w:pStyle w:val="Exampletext"/>
      </w:pPr>
      <w:r w:rsidRPr="00213323">
        <w:t>[Voltage Range]   3.3     3.0    3.6</w:t>
      </w:r>
    </w:p>
    <w:p w14:paraId="42BEF865" w14:textId="77777777" w:rsidR="005F1462" w:rsidRPr="00213323" w:rsidRDefault="005F1462" w:rsidP="00906D4A">
      <w:pPr>
        <w:pStyle w:val="Exampletext"/>
      </w:pPr>
      <w:r w:rsidRPr="00213323">
        <w:t>|</w:t>
      </w:r>
    </w:p>
    <w:p w14:paraId="334C0BEA" w14:textId="77777777" w:rsidR="005F1462" w:rsidRPr="00213323" w:rsidRDefault="005F1462" w:rsidP="00906D4A">
      <w:pPr>
        <w:pStyle w:val="Exampletext"/>
      </w:pPr>
      <w:r w:rsidRPr="00213323">
        <w:t>[Ramp]</w:t>
      </w:r>
    </w:p>
    <w:p w14:paraId="0771E5F4" w14:textId="77777777" w:rsidR="005F1462" w:rsidRPr="00213323" w:rsidRDefault="005F1462" w:rsidP="00906D4A">
      <w:pPr>
        <w:pStyle w:val="Exampletext"/>
      </w:pPr>
      <w:r w:rsidRPr="00213323">
        <w:t>dV/dt_r        1.57/0.36n   1.44/0.57n   1.73/0.28n</w:t>
      </w:r>
    </w:p>
    <w:p w14:paraId="378F823B" w14:textId="77777777" w:rsidR="005F1462" w:rsidRPr="00213323" w:rsidRDefault="005F1462" w:rsidP="00906D4A">
      <w:pPr>
        <w:pStyle w:val="Exampletext"/>
      </w:pPr>
      <w:r w:rsidRPr="00213323">
        <w:t>dV/dt_f        1.57/0.35n   1.46/0.44n   1.68/0.28n</w:t>
      </w:r>
    </w:p>
    <w:p w14:paraId="1783DAF1" w14:textId="77777777" w:rsidR="005F1462" w:rsidRPr="00213323" w:rsidRDefault="005F1462" w:rsidP="00906D4A">
      <w:pPr>
        <w:pStyle w:val="Exampletext"/>
      </w:pPr>
      <w:r w:rsidRPr="00213323">
        <w:t>|</w:t>
      </w:r>
    </w:p>
    <w:p w14:paraId="38730A4C" w14:textId="77777777" w:rsidR="005F1462" w:rsidRPr="00213323" w:rsidRDefault="005F1462" w:rsidP="00906D4A">
      <w:pPr>
        <w:pStyle w:val="Exampletext"/>
      </w:pPr>
      <w:r w:rsidRPr="00213323">
        <w:t>[External Model]</w:t>
      </w:r>
    </w:p>
    <w:p w14:paraId="305EC8AC" w14:textId="77777777" w:rsidR="005F1462" w:rsidRPr="00213323" w:rsidRDefault="005F1462" w:rsidP="00906D4A">
      <w:pPr>
        <w:pStyle w:val="Exampletext"/>
      </w:pPr>
      <w:r w:rsidRPr="00213323">
        <w:t>Language SPICE</w:t>
      </w:r>
    </w:p>
    <w:p w14:paraId="3F4537C4" w14:textId="77777777" w:rsidR="005F1462" w:rsidRPr="00213323" w:rsidRDefault="005F1462" w:rsidP="00906D4A">
      <w:pPr>
        <w:pStyle w:val="Exampletext"/>
      </w:pPr>
      <w:r w:rsidRPr="00213323">
        <w:t>|</w:t>
      </w:r>
    </w:p>
    <w:p w14:paraId="5D792667" w14:textId="77777777" w:rsidR="005F1462" w:rsidRPr="00213323" w:rsidRDefault="005F1462" w:rsidP="00906D4A">
      <w:pPr>
        <w:pStyle w:val="Exampletext"/>
      </w:pPr>
      <w:r w:rsidRPr="00213323">
        <w:t>| Corner  corner_name  file_name   circuit_name (.subckt name)</w:t>
      </w:r>
    </w:p>
    <w:p w14:paraId="0BC33335" w14:textId="77777777" w:rsidR="005F1462" w:rsidRPr="00213323" w:rsidRDefault="005F1462" w:rsidP="00906D4A">
      <w:pPr>
        <w:pStyle w:val="Exampletext"/>
      </w:pPr>
      <w:r w:rsidRPr="00213323">
        <w:t>Corner     Typ          diffio.spi  diff_io_typ</w:t>
      </w:r>
    </w:p>
    <w:p w14:paraId="5A904069" w14:textId="77777777" w:rsidR="005F1462" w:rsidRPr="00213323" w:rsidRDefault="005F1462" w:rsidP="00906D4A">
      <w:pPr>
        <w:pStyle w:val="Exampletext"/>
      </w:pPr>
      <w:r w:rsidRPr="00213323">
        <w:t>Corner     Min          diffio.spi  diff_io_min</w:t>
      </w:r>
    </w:p>
    <w:p w14:paraId="6B03D2E9" w14:textId="77777777" w:rsidR="005F1462" w:rsidRPr="00213323" w:rsidRDefault="005F1462" w:rsidP="00906D4A">
      <w:pPr>
        <w:pStyle w:val="Exampletext"/>
      </w:pPr>
      <w:r w:rsidRPr="00213323">
        <w:t>Corner     Max          diffio.spi  diff_io_max</w:t>
      </w:r>
    </w:p>
    <w:p w14:paraId="0CBF1B86" w14:textId="77777777" w:rsidR="005F1462" w:rsidRPr="00213323" w:rsidRDefault="005F1462" w:rsidP="00906D4A">
      <w:pPr>
        <w:pStyle w:val="Exampletext"/>
      </w:pPr>
      <w:r w:rsidRPr="00213323">
        <w:t>|</w:t>
      </w:r>
    </w:p>
    <w:p w14:paraId="1A8FA64B" w14:textId="77777777" w:rsidR="005F1462" w:rsidRPr="00213323" w:rsidRDefault="005F1462" w:rsidP="00906D4A">
      <w:pPr>
        <w:pStyle w:val="Exampletext"/>
      </w:pPr>
      <w:r w:rsidRPr="00213323">
        <w:t>| Ports List of port names (in same order as in SPICE)</w:t>
      </w:r>
    </w:p>
    <w:p w14:paraId="13EB5115" w14:textId="77777777" w:rsidR="005F1462" w:rsidRPr="00213323" w:rsidRDefault="005F1462" w:rsidP="00906D4A">
      <w:pPr>
        <w:pStyle w:val="Exampletext"/>
      </w:pPr>
      <w:r w:rsidRPr="00213323">
        <w:t xml:space="preserve">Ports A_signal my_drive my_enable my_ref </w:t>
      </w:r>
    </w:p>
    <w:p w14:paraId="45925132" w14:textId="77777777" w:rsidR="005F1462" w:rsidRPr="00213323" w:rsidRDefault="005F1462" w:rsidP="00906D4A">
      <w:pPr>
        <w:pStyle w:val="Exampletext"/>
      </w:pPr>
      <w:r w:rsidRPr="00213323">
        <w:t>Ports A_puref A_pdref A_pcref A_gcref A_gnd A_extref</w:t>
      </w:r>
    </w:p>
    <w:p w14:paraId="1941B858" w14:textId="77777777" w:rsidR="005F1462" w:rsidRPr="00213323" w:rsidRDefault="005F1462" w:rsidP="00906D4A">
      <w:pPr>
        <w:pStyle w:val="Exampletext"/>
      </w:pPr>
      <w:r w:rsidRPr="00213323">
        <w:t>|</w:t>
      </w:r>
    </w:p>
    <w:p w14:paraId="0949BEE5" w14:textId="77777777" w:rsidR="005F1462" w:rsidRPr="00213323" w:rsidRDefault="005F1462" w:rsidP="00906D4A">
      <w:pPr>
        <w:pStyle w:val="Exampletext"/>
      </w:pPr>
      <w:r w:rsidRPr="00213323">
        <w:t xml:space="preserve">| D_to_A d_port   port1      port2    vlow vhigh trise tfall corner_name </w:t>
      </w:r>
    </w:p>
    <w:p w14:paraId="6D2D1022" w14:textId="77777777" w:rsidR="005F1462" w:rsidRPr="00213323" w:rsidRDefault="005F1462" w:rsidP="00906D4A">
      <w:pPr>
        <w:pStyle w:val="Exampletext"/>
      </w:pPr>
      <w:r w:rsidRPr="00213323">
        <w:t>D_to_A    D_drive  my_drive   my_ref   0.0  3.3   0.5n  0.3n  Typ</w:t>
      </w:r>
    </w:p>
    <w:p w14:paraId="74D0EA59" w14:textId="77777777" w:rsidR="005F1462" w:rsidRPr="00213323" w:rsidRDefault="005F1462" w:rsidP="00906D4A">
      <w:pPr>
        <w:pStyle w:val="Exampletext"/>
      </w:pPr>
      <w:r w:rsidRPr="00213323">
        <w:t>D_to_A    D_drive  my_drive   my_ref   0.0  3.0   0.6n  0.3n  Min</w:t>
      </w:r>
    </w:p>
    <w:p w14:paraId="0DBB5E3B" w14:textId="77777777" w:rsidR="005F1462" w:rsidRPr="00213323" w:rsidRDefault="005F1462" w:rsidP="00906D4A">
      <w:pPr>
        <w:pStyle w:val="Exampletext"/>
      </w:pPr>
      <w:r w:rsidRPr="00213323">
        <w:t>D_to_A    D_drive  my_drive   my_ref   0.0  3.6   0.4n  0.3n  Max</w:t>
      </w:r>
    </w:p>
    <w:p w14:paraId="681AC7AF" w14:textId="77777777" w:rsidR="005F1462" w:rsidRPr="00213323" w:rsidRDefault="005F1462" w:rsidP="00906D4A">
      <w:pPr>
        <w:pStyle w:val="Exampletext"/>
      </w:pPr>
      <w:r w:rsidRPr="00213323">
        <w:lastRenderedPageBreak/>
        <w:t>D_to_A    D_enable my_enable  A_pcref  0.0  3.3   0.5n  0.3n  Typ</w:t>
      </w:r>
    </w:p>
    <w:p w14:paraId="666B8500" w14:textId="77777777" w:rsidR="005F1462" w:rsidRPr="00213323" w:rsidRDefault="005F1462" w:rsidP="00906D4A">
      <w:pPr>
        <w:pStyle w:val="Exampletext"/>
      </w:pPr>
      <w:r w:rsidRPr="00213323">
        <w:t>D_to_A    D_enable my_enable  A_pcref  0.0  3.0   0.6n  0.3n  Min</w:t>
      </w:r>
    </w:p>
    <w:p w14:paraId="45DA3794" w14:textId="77777777" w:rsidR="005F1462" w:rsidRPr="00213323" w:rsidRDefault="005F1462" w:rsidP="00906D4A">
      <w:pPr>
        <w:pStyle w:val="Exampletext"/>
      </w:pPr>
      <w:r w:rsidRPr="00213323">
        <w:t>D_to_A    D_enable my_enable  A_pcref  0.0  3.6   0.4n  0.3n  Max</w:t>
      </w:r>
    </w:p>
    <w:p w14:paraId="5F92F5CA" w14:textId="77777777" w:rsidR="005F1462" w:rsidRPr="00213323" w:rsidRDefault="005F1462" w:rsidP="00906D4A">
      <w:pPr>
        <w:pStyle w:val="Exampletext"/>
      </w:pPr>
      <w:r w:rsidRPr="00213323">
        <w:t>|</w:t>
      </w:r>
    </w:p>
    <w:p w14:paraId="23EC3C19" w14:textId="77777777" w:rsidR="005F1462" w:rsidRPr="00213323" w:rsidRDefault="005F1462" w:rsidP="00906D4A">
      <w:pPr>
        <w:pStyle w:val="Exampletext"/>
      </w:pPr>
      <w:r w:rsidRPr="00213323">
        <w:t xml:space="preserve">| A_to_D d_port     port1     port2     vlow  vhigh corner_name </w:t>
      </w:r>
    </w:p>
    <w:p w14:paraId="38CA4C45" w14:textId="77777777" w:rsidR="005F1462" w:rsidRPr="00213323" w:rsidRDefault="005F1462" w:rsidP="00906D4A">
      <w:pPr>
        <w:pStyle w:val="Exampletext"/>
      </w:pPr>
      <w:r w:rsidRPr="00213323">
        <w:t xml:space="preserve">A_to_D    D_receive  A_signal  my_ref    0.8    2.0   Typ </w:t>
      </w:r>
    </w:p>
    <w:p w14:paraId="43DCCDF4" w14:textId="77777777" w:rsidR="005F1462" w:rsidRPr="00213323" w:rsidRDefault="005F1462" w:rsidP="00906D4A">
      <w:pPr>
        <w:pStyle w:val="Exampletext"/>
      </w:pPr>
      <w:r w:rsidRPr="00213323">
        <w:t>A_to_D    D_receive  A_signal  my_ref    0.8    2.0   Min</w:t>
      </w:r>
    </w:p>
    <w:p w14:paraId="08D5F025" w14:textId="77777777" w:rsidR="005F1462" w:rsidRPr="00213323" w:rsidRDefault="005F1462" w:rsidP="00906D4A">
      <w:pPr>
        <w:pStyle w:val="Exampletext"/>
      </w:pPr>
      <w:r w:rsidRPr="00213323">
        <w:t>A_to_D    D_receive  A_signal  my_ref    0.8    2.0   Max</w:t>
      </w:r>
    </w:p>
    <w:p w14:paraId="126A8181" w14:textId="77777777" w:rsidR="005F1462" w:rsidRPr="00213323" w:rsidRDefault="005F1462" w:rsidP="00906D4A">
      <w:pPr>
        <w:pStyle w:val="Exampletext"/>
      </w:pPr>
      <w:r w:rsidRPr="00213323">
        <w:t>|</w:t>
      </w:r>
    </w:p>
    <w:p w14:paraId="1AF6DEF9" w14:textId="77777777" w:rsidR="005F1462" w:rsidRPr="00213323" w:rsidRDefault="005F1462" w:rsidP="00906D4A">
      <w:pPr>
        <w:pStyle w:val="Exampletext"/>
      </w:pPr>
      <w:r w:rsidRPr="00213323">
        <w:t>| This example shows the evaluation of the received signals at the die</w:t>
      </w:r>
    </w:p>
    <w:p w14:paraId="0BD4B746" w14:textId="77777777" w:rsidR="005F1462" w:rsidRPr="00213323" w:rsidRDefault="005F1462" w:rsidP="00906D4A">
      <w:pPr>
        <w:pStyle w:val="Exampletext"/>
      </w:pPr>
      <w:r w:rsidRPr="00213323">
        <w:t>| pads.  [Diff Pin] defines the interpretation of the A_to_D output</w:t>
      </w:r>
    </w:p>
    <w:p w14:paraId="7A87B079" w14:textId="77777777" w:rsidR="005F1462" w:rsidRPr="00213323" w:rsidRDefault="005F1462" w:rsidP="00906D4A">
      <w:pPr>
        <w:pStyle w:val="Exampletext"/>
      </w:pPr>
      <w:r w:rsidRPr="00213323">
        <w:t xml:space="preserve">| polarity and levels and overrides the A_to_D settings shown above. </w:t>
      </w:r>
    </w:p>
    <w:p w14:paraId="428A0D10" w14:textId="77777777" w:rsidR="005F1462" w:rsidRPr="00213323" w:rsidRDefault="005F1462" w:rsidP="00906D4A">
      <w:pPr>
        <w:pStyle w:val="Exampletext"/>
      </w:pPr>
      <w:r w:rsidRPr="00213323">
        <w:t>|</w:t>
      </w:r>
    </w:p>
    <w:p w14:paraId="4524096F" w14:textId="77777777" w:rsidR="005F1462" w:rsidRPr="00213323" w:rsidRDefault="005F1462" w:rsidP="00906D4A">
      <w:pPr>
        <w:pStyle w:val="Exampletext"/>
      </w:pPr>
      <w:r w:rsidRPr="00213323">
        <w:t>[End External Model]</w:t>
      </w:r>
    </w:p>
    <w:p w14:paraId="128AD360" w14:textId="77777777" w:rsidR="005F1462" w:rsidRPr="00213323" w:rsidRDefault="005F1462" w:rsidP="006F2A7E">
      <w:pPr>
        <w:spacing w:after="80"/>
      </w:pPr>
    </w:p>
    <w:p w14:paraId="72DBBA80" w14:textId="77777777" w:rsidR="005C0472" w:rsidRPr="00213323" w:rsidRDefault="005C0472" w:rsidP="006F2A7E">
      <w:pPr>
        <w:spacing w:after="80"/>
      </w:pPr>
    </w:p>
    <w:p w14:paraId="728EBC47" w14:textId="77777777" w:rsidR="005F1462" w:rsidRPr="00213323" w:rsidRDefault="005F1462" w:rsidP="00685FB6">
      <w:pPr>
        <w:pStyle w:val="KeywordDescriptions"/>
        <w:rPr>
          <w:rStyle w:val="KeywordNameTOCChar"/>
        </w:rPr>
      </w:pPr>
      <w:bookmarkStart w:id="4886" w:name="_Toc203975893"/>
      <w:bookmarkStart w:id="4887" w:name="_Toc203976314"/>
      <w:bookmarkStart w:id="4888"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4886"/>
      <w:bookmarkEnd w:id="4887"/>
      <w:bookmarkEnd w:id="4888"/>
    </w:p>
    <w:p w14:paraId="68D9F2B1" w14:textId="77777777" w:rsidR="005F1462" w:rsidRPr="00213323" w:rsidRDefault="008A57D9">
      <w:pPr>
        <w:pStyle w:val="KeywordDescriptions"/>
      </w:pPr>
      <w:r w:rsidRPr="00213323">
        <w:rPr>
          <w:i/>
        </w:rPr>
        <w:t>Required:</w:t>
      </w:r>
      <w:r w:rsidR="005C0472" w:rsidRPr="00213323">
        <w:tab/>
      </w:r>
      <w:r w:rsidR="005F1462" w:rsidRPr="00213323">
        <w:t>No</w:t>
      </w:r>
    </w:p>
    <w:p w14:paraId="0C4056BB" w14:textId="77777777"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14:paraId="1B4C0307" w14:textId="77777777"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14:paraId="4E1CD4C5" w14:textId="77777777"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14:paraId="431B705E" w14:textId="77777777" w:rsidR="005F1462" w:rsidRPr="00213323" w:rsidRDefault="005F1462">
      <w:pPr>
        <w:pStyle w:val="KeywordDescriptions"/>
      </w:pPr>
      <w:r w:rsidRPr="00213323">
        <w:t>The [External Circuit] keyword may appear multiple times.  It is not scoped by any other keyword.</w:t>
      </w:r>
    </w:p>
    <w:p w14:paraId="0EB2A815" w14:textId="77777777"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14:paraId="76E6F09D" w14:textId="77777777"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14:paraId="14A99FB7" w14:textId="77777777" w:rsidR="005F1462" w:rsidRPr="00213323" w:rsidRDefault="005F1462">
      <w:pPr>
        <w:pStyle w:val="KeywordDescriptions"/>
      </w:pPr>
      <w:r w:rsidRPr="00213323">
        <w:t>Subparameter Definitions:</w:t>
      </w:r>
    </w:p>
    <w:p w14:paraId="4A60D984" w14:textId="77777777" w:rsidR="005F1462" w:rsidRPr="00213323" w:rsidRDefault="005F1462">
      <w:pPr>
        <w:pStyle w:val="KeywordDescriptions"/>
      </w:pPr>
      <w:r w:rsidRPr="00213323">
        <w:t>Language:</w:t>
      </w:r>
    </w:p>
    <w:p w14:paraId="008572FA" w14:textId="77777777"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1A988204" w14:textId="77777777" w:rsidR="005F1462" w:rsidRPr="00213323" w:rsidRDefault="005F1462">
      <w:pPr>
        <w:pStyle w:val="KeywordDescriptions"/>
      </w:pPr>
      <w:r w:rsidRPr="00213323">
        <w:t>Corner:</w:t>
      </w:r>
    </w:p>
    <w:p w14:paraId="67C098D6" w14:textId="77777777" w:rsidR="005F1462" w:rsidRPr="00213323" w:rsidRDefault="005F1462">
      <w:pPr>
        <w:pStyle w:val="KeywordDescriptions"/>
      </w:pPr>
      <w:r w:rsidRPr="00213323">
        <w:t>Three entries follow the Corner subparameter on each line:</w:t>
      </w:r>
    </w:p>
    <w:p w14:paraId="62B436B9" w14:textId="77777777" w:rsidR="005F1462" w:rsidRPr="00213323" w:rsidRDefault="005F1462" w:rsidP="006F2A7E">
      <w:pPr>
        <w:pStyle w:val="ListContinue"/>
        <w:spacing w:after="80"/>
      </w:pPr>
      <w:r w:rsidRPr="00213323">
        <w:t>corner_name file_</w:t>
      </w:r>
      <w:del w:id="4889" w:author="Author">
        <w:r w:rsidRPr="00213323" w:rsidDel="0073423F">
          <w:delText xml:space="preserve">name </w:delText>
        </w:r>
      </w:del>
      <w:ins w:id="4890" w:author="Author">
        <w:r w:rsidR="0073423F">
          <w:t>reference</w:t>
        </w:r>
        <w:r w:rsidR="0073423F" w:rsidRPr="00213323">
          <w:t xml:space="preserve"> </w:t>
        </w:r>
      </w:ins>
      <w:r w:rsidRPr="00213323">
        <w:t>circuit_name</w:t>
      </w:r>
    </w:p>
    <w:p w14:paraId="36A44BCC" w14:textId="77777777"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4891" w:author="Author">
        <w:r w:rsidRPr="00213323" w:rsidDel="0073423F">
          <w:delText xml:space="preserve">name </w:delText>
        </w:r>
      </w:del>
      <w:ins w:id="4892" w:author="Author">
        <w:r w:rsidR="0073423F">
          <w:t>reference</w:t>
        </w:r>
        <w:r w:rsidR="0073423F" w:rsidRPr="00213323">
          <w:t xml:space="preserve"> </w:t>
        </w:r>
      </w:ins>
      <w:r w:rsidRPr="00213323">
        <w:t xml:space="preserve">entry points to </w:t>
      </w:r>
      <w:del w:id="4893" w:author="Author">
        <w:r w:rsidRPr="00213323" w:rsidDel="0073423F">
          <w:delText>the referenced</w:delText>
        </w:r>
      </w:del>
      <w:ins w:id="4894" w:author="Author">
        <w:r w:rsidR="0073423F">
          <w:t>a</w:t>
        </w:r>
      </w:ins>
      <w:r w:rsidRPr="00213323">
        <w:t xml:space="preserve"> file in </w:t>
      </w:r>
      <w:ins w:id="4895" w:author="Author">
        <w:r w:rsidR="0073423F">
          <w:t xml:space="preserve">that resides in </w:t>
        </w:r>
      </w:ins>
      <w:r w:rsidRPr="00213323">
        <w:t>the same directory as the .ibs file</w:t>
      </w:r>
      <w:ins w:id="4896" w:author="Author">
        <w:r w:rsidR="0073423F">
          <w:t xml:space="preserve"> or in a relative path under that directory</w:t>
        </w:r>
      </w:ins>
      <w:r w:rsidRPr="00213323">
        <w:t>.</w:t>
      </w:r>
    </w:p>
    <w:p w14:paraId="57FC9CDC" w14:textId="77777777"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111A9644"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w:t>
      </w:r>
      <w:r w:rsidRPr="00213323">
        <w:lastRenderedPageBreak/>
        <w:t xml:space="preserve">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44036939" w14:textId="77777777" w:rsidR="005F1462" w:rsidRPr="00213323" w:rsidRDefault="005F1462">
      <w:pPr>
        <w:pStyle w:val="KeywordDescriptions"/>
      </w:pPr>
      <w:r w:rsidRPr="00213323">
        <w:t>No character limits, case-sensitivity limits or extension conventions are required or enforced for file_</w:t>
      </w:r>
      <w:del w:id="4897" w:author="Author">
        <w:r w:rsidRPr="00213323" w:rsidDel="0073423F">
          <w:delText xml:space="preserve">name </w:delText>
        </w:r>
      </w:del>
      <w:ins w:id="4898" w:author="Author">
        <w:r w:rsidR="0073423F">
          <w:t>reference</w:t>
        </w:r>
        <w:r w:rsidR="0073423F" w:rsidRPr="00213323">
          <w:t xml:space="preserve"> </w:t>
        </w:r>
      </w:ins>
      <w:r w:rsidRPr="00213323">
        <w:t xml:space="preserve">and circuit_name entries.  However, the total number of characters in each Corner line </w:t>
      </w:r>
      <w:del w:id="4899" w:author="Author">
        <w:r w:rsidRPr="00213323" w:rsidDel="0073423F">
          <w:delText xml:space="preserve">must </w:delText>
        </w:r>
      </w:del>
      <w:ins w:id="4900" w:author="Author">
        <w:r w:rsidR="0073423F">
          <w:t>shall</w:t>
        </w:r>
        <w:r w:rsidR="0073423F" w:rsidRPr="00213323">
          <w:t xml:space="preserve"> </w:t>
        </w:r>
      </w:ins>
      <w:r w:rsidRPr="00213323">
        <w:t xml:space="preserve">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Furthermore, lower-case file_</w:t>
      </w:r>
      <w:del w:id="4901" w:author="Author">
        <w:r w:rsidRPr="00213323" w:rsidDel="0073423F">
          <w:delText xml:space="preserve">name </w:delText>
        </w:r>
      </w:del>
      <w:ins w:id="4902" w:author="Author">
        <w:r w:rsidR="0073423F">
          <w:t>reference</w:t>
        </w:r>
        <w:r w:rsidR="0073423F" w:rsidRPr="00213323">
          <w:t xml:space="preserve"> </w:t>
        </w:r>
      </w:ins>
      <w:r w:rsidRPr="00213323">
        <w:t>entries are recommended to avoid possible conflicts with file naming conventions under different operating systems.  Case differences between otherwise identical file_</w:t>
      </w:r>
      <w:ins w:id="4903" w:author="Author">
        <w:r w:rsidR="0073423F">
          <w:t>reference</w:t>
        </w:r>
      </w:ins>
      <w:del w:id="4904" w:author="Author">
        <w:r w:rsidRPr="00213323" w:rsidDel="0073423F">
          <w:delText>name</w:delText>
        </w:r>
      </w:del>
      <w:r w:rsidRPr="00213323">
        <w:t xml:space="preserve"> entries or circuit_name entries should be avoided.  External languages may not support case-sensitive distinctions.</w:t>
      </w:r>
    </w:p>
    <w:p w14:paraId="51E8843A" w14:textId="77777777" w:rsidR="005F1462" w:rsidRPr="00213323" w:rsidRDefault="005F1462">
      <w:pPr>
        <w:pStyle w:val="KeywordDescriptions"/>
      </w:pPr>
      <w:r w:rsidRPr="00213323">
        <w:t>Parameters:</w:t>
      </w:r>
    </w:p>
    <w:p w14:paraId="60257AB6" w14:textId="77777777"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del w:id="4905" w:author="Author">
        <w:r w:rsidRPr="00213323" w:rsidDel="001D109C">
          <w:delText xml:space="preserve">must </w:delText>
        </w:r>
      </w:del>
      <w:ins w:id="4906" w:author="Author">
        <w:r w:rsidR="001D109C">
          <w:t>shall</w:t>
        </w:r>
        <w:r w:rsidR="001D109C" w:rsidRPr="00213323">
          <w:t xml:space="preserve"> </w:t>
        </w:r>
      </w:ins>
      <w:r w:rsidRPr="00213323">
        <w:t xml:space="preserve">match a name or keyword in the external file or language.  The list of Parameters can span several lines by using the word Parameters at the start of each line.  The Parameters subparameter is optional, and the external circuit </w:t>
      </w:r>
      <w:del w:id="4907" w:author="Author">
        <w:r w:rsidRPr="00213323" w:rsidDel="001D109C">
          <w:delText xml:space="preserve">must </w:delText>
        </w:r>
      </w:del>
      <w:ins w:id="4908" w:author="Author">
        <w:r w:rsidR="001D109C">
          <w:t>shall</w:t>
        </w:r>
        <w:r w:rsidR="001D109C" w:rsidRPr="00213323">
          <w:t xml:space="preserve"> </w:t>
        </w:r>
      </w:ins>
      <w:r w:rsidRPr="00213323">
        <w:t>operate with default settings without any Parameters assignments.</w:t>
      </w:r>
    </w:p>
    <w:p w14:paraId="18E18990" w14:textId="77777777"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14:paraId="1F670CF1" w14:textId="77777777"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14:paraId="4F6832CC" w14:textId="35E4D96A"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w:t>
      </w:r>
      <w:del w:id="4909" w:author="Author">
        <w:r w:rsidRPr="00213323" w:rsidDel="001D109C">
          <w:delText xml:space="preserve">must </w:delText>
        </w:r>
      </w:del>
      <w:ins w:id="4910" w:author="Author">
        <w:r w:rsidR="001D109C">
          <w:t>shall</w:t>
        </w:r>
        <w:r w:rsidR="001D109C" w:rsidRPr="00213323">
          <w:t xml:space="preserve"> </w:t>
        </w:r>
      </w:ins>
      <w:r w:rsidRPr="00213323">
        <w:t xml:space="preserve">begin with a file </w:t>
      </w:r>
      <w:del w:id="4911" w:author="Author">
        <w:r w:rsidRPr="00213323" w:rsidDel="001D109C">
          <w:delText>name</w:delText>
        </w:r>
      </w:del>
      <w:ins w:id="4912" w:author="Author">
        <w:r w:rsidR="001D109C">
          <w:t>reference</w:t>
        </w:r>
      </w:ins>
      <w:r w:rsidRPr="00213323">
        <w:t xml:space="preserve">, followed by an open </w:t>
      </w:r>
      <w:del w:id="4913" w:author="Author">
        <w:r w:rsidRPr="00213323" w:rsidDel="001D109C">
          <w:delText xml:space="preserve">parentheses </w:delText>
        </w:r>
      </w:del>
      <w:ins w:id="4914" w:author="Author">
        <w:r w:rsidR="001D109C" w:rsidRPr="00213323">
          <w:t>parenthes</w:t>
        </w:r>
        <w:r w:rsidR="001D109C">
          <w:t>i</w:t>
        </w:r>
        <w:r w:rsidR="001D109C" w:rsidRPr="00213323">
          <w:t xml:space="preserve">s </w:t>
        </w:r>
      </w:ins>
      <w:r w:rsidRPr="00213323">
        <w:t xml:space="preserve">and a </w:t>
      </w:r>
      <w:del w:id="4915" w:author="Author">
        <w:r w:rsidRPr="00213323" w:rsidDel="001D109C">
          <w:delText xml:space="preserve">the </w:delText>
        </w:r>
      </w:del>
      <w:r w:rsidRPr="00213323">
        <w:t>tree root name, a new open parenthes</w:t>
      </w:r>
      <w:ins w:id="4916" w:author="Author">
        <w:r w:rsidR="001D109C">
          <w:t>i</w:t>
        </w:r>
      </w:ins>
      <w:del w:id="4917" w:author="Author">
        <w:r w:rsidRPr="00213323" w:rsidDel="001D109C">
          <w:delText>e</w:delText>
        </w:r>
      </w:del>
      <w:r w:rsidRPr="00213323">
        <w:t xml:space="preserve">s for any branch names (including the Reserved_Parameters or Model_Specific branch names if present in the tree) and the parameter name, and a matching set of closing parentheses.  The file reference may point to any file which contains one or more parameter trees.  </w:t>
      </w:r>
      <w:del w:id="4918" w:author="Author">
        <w:r w:rsidRPr="00213323" w:rsidDel="001D109C">
          <w:delText xml:space="preserve">The files referenced must be located in the same directory as the .ibs file containing the reference.  </w:delText>
        </w:r>
      </w:del>
      <w:r w:rsidRPr="00213323">
        <w:t xml:space="preserve">The file names of </w:t>
      </w:r>
      <w:r w:rsidR="000E474E">
        <w:t>parameter definition file</w:t>
      </w:r>
      <w:r w:rsidRPr="00213323">
        <w:t xml:space="preserve">s </w:t>
      </w:r>
      <w:del w:id="4919" w:author="Author">
        <w:r w:rsidRPr="00213323" w:rsidDel="001D109C">
          <w:delText xml:space="preserve">must </w:delText>
        </w:r>
      </w:del>
      <w:ins w:id="4920" w:author="Author">
        <w:r w:rsidR="001D109C">
          <w:t>shall</w:t>
        </w:r>
        <w:r w:rsidR="001D109C" w:rsidRPr="00213323">
          <w:t xml:space="preserve"> </w:t>
        </w:r>
      </w:ins>
      <w:r w:rsidRPr="00213323">
        <w:t xml:space="preserve">follow the rules for file names given in Section 3, </w:t>
      </w:r>
      <w:r w:rsidR="008D6762" w:rsidRPr="00213323">
        <w:t>“</w:t>
      </w:r>
      <w:ins w:id="4921" w:author="Author">
        <w:r w:rsidR="006E6E84">
          <w:t xml:space="preserve">GENERAL </w:t>
        </w:r>
      </w:ins>
      <w:del w:id="4922" w:author="Author">
        <w:r w:rsidRPr="001D109C" w:rsidDel="005C654B">
          <w:delText>GENERAL SYNTAX RULES AND GUIDELINES</w:delText>
        </w:r>
      </w:del>
      <w:ins w:id="4923" w:author="Author">
        <w:r w:rsidR="005C654B" w:rsidRPr="001D109C">
          <w:t>SYNTAX RULES</w:t>
        </w:r>
        <w:r w:rsidR="006E6E84">
          <w:t xml:space="preserve"> AND GUIDELINES</w:t>
        </w:r>
      </w:ins>
      <w:r w:rsidR="008D6762" w:rsidRPr="001D109C">
        <w:t>”</w:t>
      </w:r>
      <w:r w:rsidRPr="001D109C">
        <w:t xml:space="preserve">.  </w:t>
      </w:r>
      <w:ins w:id="4924" w:author="Author">
        <w:r w:rsidR="001D109C" w:rsidRPr="001D109C">
          <w:rPr>
            <w:rPrChange w:id="4925" w:author="Author">
              <w:rPr>
                <w:color w:val="FF0000"/>
              </w:rPr>
            </w:rPrChange>
          </w:rPr>
          <w:t xml:space="preserve">In addition, file names using only a stem (e.g., xyz) </w:t>
        </w:r>
        <w:del w:id="4926" w:author="Author">
          <w:r w:rsidR="001D109C" w:rsidRPr="001D109C" w:rsidDel="00147CEB">
            <w:rPr>
              <w:rPrChange w:id="4927" w:author="Author">
                <w:rPr>
                  <w:color w:val="FF0000"/>
                </w:rPr>
              </w:rPrChange>
            </w:rPr>
            <w:delText xml:space="preserve">or a stem and an ending period and no extension (e.g., xyz.) </w:delText>
          </w:r>
        </w:del>
        <w:r w:rsidR="001D109C" w:rsidRPr="001D109C">
          <w:rPr>
            <w:rPrChange w:id="4928" w:author="Author">
              <w:rPr>
                <w:color w:val="FF0000"/>
              </w:rPr>
            </w:rPrChange>
          </w:rPr>
          <w:t xml:space="preserve">are permitted.  </w:t>
        </w:r>
        <w:r w:rsidR="001D109C" w:rsidRPr="001D109C">
          <w:t xml:space="preserve">IBIS file formats except .ami (e.g., .ibs, .pkg, </w:t>
        </w:r>
        <w:r w:rsidR="001D109C" w:rsidRPr="001D109C">
          <w:rPr>
            <w:rPrChange w:id="4929" w:author="Author">
              <w:rPr>
                <w:color w:val="FF0000"/>
              </w:rPr>
            </w:rPrChange>
          </w:rPr>
          <w:t>.ebd, and .ims</w:t>
        </w:r>
        <w:r w:rsidR="001D109C" w:rsidRPr="001D109C">
          <w:t xml:space="preserve">) do not contain parameter trees and are not permitted as parameter definition files.  </w:t>
        </w:r>
      </w:ins>
      <w:r w:rsidR="000E474E">
        <w:t>Parameter definition file</w:t>
      </w:r>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040BD7">
        <w:t>10.3</w:t>
      </w:r>
      <w:r w:rsidR="00B34E20">
        <w:fldChar w:fldCharType="end"/>
      </w:r>
      <w:r w:rsidR="00E833F6">
        <w:t xml:space="preserve"> </w:t>
      </w:r>
      <w:r w:rsidRPr="00213323">
        <w:t>with the following exceptions and additions:</w:t>
      </w:r>
    </w:p>
    <w:p w14:paraId="6B718D41" w14:textId="77777777" w:rsidR="006D233A" w:rsidRDefault="006D233A" w:rsidP="006D233A">
      <w:r w:rsidRPr="0015223D">
        <w:t xml:space="preserve">The following rules apply to parameter trees located in </w:t>
      </w:r>
      <w:r w:rsidR="000E474E">
        <w:t>parameter definition file</w:t>
      </w:r>
      <w:r w:rsidRPr="0015223D">
        <w:t xml:space="preserve">s whose </w:t>
      </w:r>
      <w:r>
        <w:t>file name extension is not “</w:t>
      </w:r>
      <w:del w:id="4930" w:author="Author">
        <w:r w:rsidDel="00D63F01">
          <w:delText>.</w:delText>
        </w:r>
      </w:del>
      <w:r>
        <w:t>ami”.</w:t>
      </w:r>
    </w:p>
    <w:p w14:paraId="7E44EBF3" w14:textId="77777777" w:rsidR="006D233A" w:rsidRDefault="006D233A" w:rsidP="006D233A">
      <w:pPr>
        <w:pStyle w:val="ListParagraph"/>
        <w:numPr>
          <w:ilvl w:val="0"/>
          <w:numId w:val="41"/>
        </w:numPr>
      </w:pPr>
      <w:r>
        <w:t>T</w:t>
      </w:r>
      <w:r w:rsidRPr="0015223D">
        <w:t xml:space="preserve">he parameter tree </w:t>
      </w:r>
      <w:del w:id="4931" w:author="Author">
        <w:r w:rsidRPr="0015223D" w:rsidDel="00D63F01">
          <w:delText xml:space="preserve">must </w:delText>
        </w:r>
      </w:del>
      <w:ins w:id="4932" w:author="Author">
        <w:r w:rsidR="00D63F01">
          <w:t>shall</w:t>
        </w:r>
        <w:r w:rsidR="00D63F01" w:rsidRPr="0015223D">
          <w:t xml:space="preserve"> </w:t>
        </w:r>
      </w:ins>
      <w:r w:rsidRPr="0015223D">
        <w:t>not contain the Reserved_Parameters branch.</w:t>
      </w:r>
    </w:p>
    <w:p w14:paraId="351CB480" w14:textId="77777777" w:rsidR="006D233A" w:rsidRDefault="006D233A" w:rsidP="006D233A">
      <w:pPr>
        <w:pStyle w:val="ListParagraph"/>
        <w:numPr>
          <w:ilvl w:val="0"/>
          <w:numId w:val="41"/>
        </w:numPr>
      </w:pPr>
      <w:r w:rsidRPr="00240295">
        <w:t xml:space="preserve">The parameter tree </w:t>
      </w:r>
      <w:del w:id="4933" w:author="Author">
        <w:r w:rsidRPr="00240295" w:rsidDel="00D63F01">
          <w:delText xml:space="preserve">must </w:delText>
        </w:r>
      </w:del>
      <w:ins w:id="4934" w:author="Author">
        <w:r w:rsidR="00D63F01">
          <w:t>shall</w:t>
        </w:r>
        <w:r w:rsidR="00D63F01" w:rsidRPr="00240295">
          <w:t xml:space="preserve"> </w:t>
        </w:r>
      </w:ins>
      <w:r w:rsidRPr="00240295">
        <w:t>contain the Model_Specific branch.</w:t>
      </w:r>
    </w:p>
    <w:p w14:paraId="294569A5" w14:textId="77777777" w:rsidR="006D233A" w:rsidRPr="0015223D" w:rsidRDefault="006D233A" w:rsidP="006D233A">
      <w:pPr>
        <w:pStyle w:val="ListParagraph"/>
        <w:numPr>
          <w:ilvl w:val="0"/>
          <w:numId w:val="41"/>
        </w:numPr>
      </w:pPr>
      <w:r>
        <w:t>T</w:t>
      </w:r>
      <w:r w:rsidRPr="0015223D">
        <w:t>he parameter tree may only contain Usage Info parameters.</w:t>
      </w:r>
    </w:p>
    <w:p w14:paraId="66F29BEE" w14:textId="77777777" w:rsidR="006D233A" w:rsidRPr="0015223D" w:rsidRDefault="006D233A" w:rsidP="006D233A"/>
    <w:p w14:paraId="0454F41F" w14:textId="77777777" w:rsidR="006D233A" w:rsidRDefault="006D233A" w:rsidP="006D233A">
      <w:r w:rsidRPr="0015223D">
        <w:t xml:space="preserve">The following rules </w:t>
      </w:r>
      <w:del w:id="4935" w:author="Author">
        <w:r w:rsidRPr="0015223D" w:rsidDel="00D63F01">
          <w:delText xml:space="preserve">must </w:delText>
        </w:r>
      </w:del>
      <w:ins w:id="4936" w:author="Author">
        <w:r w:rsidR="00D63F01">
          <w:t>shall</w:t>
        </w:r>
        <w:r w:rsidR="00D63F01"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4A260A00" w14:textId="77777777" w:rsidR="006D233A" w:rsidRDefault="006D233A" w:rsidP="006D233A">
      <w:pPr>
        <w:pStyle w:val="ListParagraph"/>
        <w:numPr>
          <w:ilvl w:val="0"/>
          <w:numId w:val="42"/>
        </w:numPr>
      </w:pPr>
      <w:r w:rsidRPr="0015223D">
        <w:t xml:space="preserve">Usage Info parameters may be referenced in any external </w:t>
      </w:r>
      <w:r w:rsidR="000E474E">
        <w:t>parameter definition file</w:t>
      </w:r>
      <w:r w:rsidRPr="0015223D">
        <w:t xml:space="preserve"> with or without the </w:t>
      </w:r>
      <w:r>
        <w:t>“</w:t>
      </w:r>
      <w:del w:id="4937" w:author="Author">
        <w:r w:rsidRPr="0015223D" w:rsidDel="00D63F01">
          <w:delText>.</w:delText>
        </w:r>
      </w:del>
      <w:r w:rsidRPr="0015223D">
        <w:t>ami</w:t>
      </w:r>
      <w:r>
        <w:t>”</w:t>
      </w:r>
      <w:r w:rsidRPr="0015223D">
        <w:t xml:space="preserve"> extension</w:t>
      </w:r>
      <w:r>
        <w:t>.</w:t>
      </w:r>
    </w:p>
    <w:p w14:paraId="305A7971" w14:textId="77777777" w:rsidR="006D233A" w:rsidRPr="00037411" w:rsidRDefault="006D233A" w:rsidP="006D233A">
      <w:pPr>
        <w:pStyle w:val="ListParagraph"/>
        <w:numPr>
          <w:ilvl w:val="0"/>
          <w:numId w:val="42"/>
        </w:numPr>
      </w:pPr>
      <w:r w:rsidRPr="0015223D">
        <w:t xml:space="preserve">Usage In parameters may be referenced in any </w:t>
      </w:r>
      <w:r w:rsidR="000E474E">
        <w:t>parameter definition file</w:t>
      </w:r>
      <w:r w:rsidRPr="0015223D">
        <w:t xml:space="preserve"> whose file name extension is </w:t>
      </w:r>
      <w:r>
        <w:t>“</w:t>
      </w:r>
      <w:del w:id="4938" w:author="Author">
        <w:r w:rsidRPr="0015223D" w:rsidDel="00D63F01">
          <w:delText>.</w:delText>
        </w:r>
      </w:del>
      <w:r w:rsidRPr="0015223D">
        <w:t>ami</w:t>
      </w:r>
      <w:r>
        <w:t>”</w:t>
      </w:r>
      <w:r w:rsidRPr="0015223D">
        <w:t>.</w:t>
      </w:r>
    </w:p>
    <w:p w14:paraId="19F1BCEB" w14:textId="77777777" w:rsidR="006D233A" w:rsidRDefault="006D233A" w:rsidP="00EC1116">
      <w:pPr>
        <w:pStyle w:val="KeywordDescriptions"/>
      </w:pPr>
    </w:p>
    <w:p w14:paraId="69E9472E" w14:textId="77777777" w:rsidR="00B3299B" w:rsidRPr="00213323" w:rsidRDefault="00B3299B" w:rsidP="00EC1116">
      <w:pPr>
        <w:pStyle w:val="KeywordDescriptions"/>
      </w:pPr>
      <w:r w:rsidRPr="00213323">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p>
    <w:p w14:paraId="355C9850" w14:textId="77777777"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14:paraId="3C4BFE6B" w14:textId="77777777"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4A6C220B" w14:textId="77777777" w:rsidR="00B3299B" w:rsidRPr="00213323" w:rsidRDefault="00B3299B" w:rsidP="00B3299B">
      <w:pPr>
        <w:pStyle w:val="KeywordDescriptions"/>
      </w:pPr>
      <w:r w:rsidRPr="00213323">
        <w:t>Converter_Parameters:</w:t>
      </w:r>
    </w:p>
    <w:p w14:paraId="3162CB4D" w14:textId="77777777"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361E1181" w14:textId="77777777"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14:paraId="3A92551C" w14:textId="7585C0D5" w:rsidR="00B3299B" w:rsidRPr="00BE527B" w:rsidRDefault="00B3299B" w:rsidP="00B3299B">
      <w:pPr>
        <w:pStyle w:val="KeywordDescriptions"/>
      </w:pPr>
      <w:r w:rsidRPr="00213323">
        <w:t xml:space="preserve">The Converter_Parameters subparameter </w:t>
      </w:r>
      <w:del w:id="4939" w:author="Author">
        <w:r w:rsidRPr="00213323" w:rsidDel="008B0C87">
          <w:delText xml:space="preserve">must </w:delText>
        </w:r>
      </w:del>
      <w:ins w:id="4940" w:author="Author">
        <w:r w:rsidR="008B0C87">
          <w:t xml:space="preserve">shall </w:t>
        </w:r>
      </w:ins>
      <w:r w:rsidRPr="00213323">
        <w:t xml:space="preserve">contain one parameter name per line, which </w:t>
      </w:r>
      <w:del w:id="4941" w:author="Author">
        <w:r w:rsidRPr="00213323" w:rsidDel="008B0C87">
          <w:delText xml:space="preserve">must </w:delText>
        </w:r>
      </w:del>
      <w:ins w:id="4942" w:author="Author">
        <w:r w:rsidR="008B0C87">
          <w:t>shall</w:t>
        </w:r>
        <w:r w:rsidR="008B0C87" w:rsidRPr="00213323">
          <w:t xml:space="preserve"> </w:t>
        </w:r>
      </w:ins>
      <w:r w:rsidRPr="00213323">
        <w:t xml:space="preserve">be followed by an equal sign and a constant numeric literal or a reference to a parameter name which is located in a parameter tree.  The reference </w:t>
      </w:r>
      <w:del w:id="4943" w:author="Author">
        <w:r w:rsidRPr="00213323" w:rsidDel="008B0C87">
          <w:delText xml:space="preserve">must </w:delText>
        </w:r>
      </w:del>
      <w:ins w:id="4944" w:author="Author">
        <w:r w:rsidR="008B0C87">
          <w:t>shall</w:t>
        </w:r>
        <w:r w:rsidR="008B0C87" w:rsidRPr="00213323">
          <w:t xml:space="preserve"> </w:t>
        </w:r>
      </w:ins>
      <w:r w:rsidRPr="00213323">
        <w:t xml:space="preserve">begin with a file </w:t>
      </w:r>
      <w:del w:id="4945" w:author="Author">
        <w:r w:rsidRPr="00213323" w:rsidDel="008B0C87">
          <w:delText>name</w:delText>
        </w:r>
      </w:del>
      <w:ins w:id="4946" w:author="Author">
        <w:r w:rsidR="008B0C87">
          <w:t>reference</w:t>
        </w:r>
      </w:ins>
      <w:r w:rsidRPr="00213323">
        <w:t>, followed by an open parentheses and a</w:t>
      </w:r>
      <w:del w:id="4947" w:author="Author">
        <w:r w:rsidRPr="00213323" w:rsidDel="008B0C87">
          <w:delText xml:space="preserve"> the</w:delText>
        </w:r>
      </w:del>
      <w:r w:rsidRPr="00213323">
        <w:t xml:space="preserve"> </w:t>
      </w:r>
      <w:r w:rsidRPr="0025397F">
        <w:t>tree root name, a new open parentheses for any branch names (including the Reserved_Parameters or Model_Specific branch names if present in the tree) and the parameter name, and a matching set of closing parenthes</w:t>
      </w:r>
      <w:r w:rsidRPr="000F226A">
        <w:t xml:space="preserve">es.  </w:t>
      </w:r>
      <w:r w:rsidR="00557A8E" w:rsidRPr="000E56A6">
        <w:t xml:space="preserve">Spaces are allowed in the reference following the file </w:t>
      </w:r>
      <w:ins w:id="4948" w:author="Author">
        <w:r w:rsidR="008B0C87">
          <w:t>reference</w:t>
        </w:r>
      </w:ins>
      <w:del w:id="4949" w:author="Author">
        <w:r w:rsidR="00557A8E" w:rsidRPr="000E56A6" w:rsidDel="008B0C87">
          <w:delText>name</w:delText>
        </w:r>
      </w:del>
      <w:r w:rsidR="00557A8E" w:rsidRPr="000E56A6">
        <w:t>.</w:t>
      </w:r>
      <w:r w:rsidR="003B0A27" w:rsidRPr="0025397F">
        <w:rPr>
          <w:color w:val="FF0000"/>
        </w:rPr>
        <w:t xml:space="preserve">  </w:t>
      </w:r>
      <w:r w:rsidRPr="000F226A">
        <w:t xml:space="preserve">The file reference may point to any file which contains one or more </w:t>
      </w:r>
      <w:r w:rsidRPr="00BE527B">
        <w:t xml:space="preserve">parameter trees.  </w:t>
      </w:r>
      <w:del w:id="4950" w:author="Author">
        <w:r w:rsidRPr="00BE527B" w:rsidDel="005B2325">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4951" w:author="Author">
        <w:r w:rsidRPr="0025397F" w:rsidDel="00660DD9">
          <w:delText xml:space="preserve">must </w:delText>
        </w:r>
      </w:del>
      <w:ins w:id="4952" w:author="Author">
        <w:r w:rsidR="00660DD9">
          <w:t>shall</w:t>
        </w:r>
        <w:r w:rsidR="00660DD9" w:rsidRPr="0025397F">
          <w:t xml:space="preserve"> </w:t>
        </w:r>
      </w:ins>
      <w:r w:rsidRPr="0025397F">
        <w:t xml:space="preserve">follow the rules for file names given in Section 3, </w:t>
      </w:r>
      <w:r w:rsidR="008D6762" w:rsidRPr="000F226A">
        <w:t>“</w:t>
      </w:r>
      <w:ins w:id="4953" w:author="Author">
        <w:r w:rsidR="005D7AAC">
          <w:t xml:space="preserve">GENERAL </w:t>
        </w:r>
      </w:ins>
      <w:del w:id="4954" w:author="Author">
        <w:r w:rsidRPr="00BE527B" w:rsidDel="005C654B">
          <w:delText>GENERAL SYNTAX RULES AND GUIDELINES</w:delText>
        </w:r>
      </w:del>
      <w:ins w:id="4955" w:author="Author">
        <w:r w:rsidR="005C654B">
          <w:t>SYNTAX RULES</w:t>
        </w:r>
        <w:r w:rsidR="005D7AAC">
          <w:t xml:space="preserve"> AND GUIDELINES</w:t>
        </w:r>
      </w:ins>
      <w:r w:rsidR="008D6762" w:rsidRPr="00BE527B">
        <w:t>”</w:t>
      </w:r>
      <w:r w:rsidRPr="00BE527B">
        <w:t xml:space="preserve">.  </w:t>
      </w:r>
      <w:r w:rsidR="003B0A27" w:rsidRPr="000E56A6">
        <w:t>In addition, file</w:t>
      </w:r>
      <w:ins w:id="4956" w:author="Author">
        <w:r w:rsidR="00660DD9">
          <w:t xml:space="preserve"> name</w:t>
        </w:r>
      </w:ins>
      <w:r w:rsidR="003B0A27" w:rsidRPr="000E56A6">
        <w:t xml:space="preserve">s </w:t>
      </w:r>
      <w:ins w:id="4957" w:author="Author">
        <w:r w:rsidR="00660DD9">
          <w:t xml:space="preserve">using only a stem </w:t>
        </w:r>
      </w:ins>
      <w:del w:id="4958" w:author="Author">
        <w:r w:rsidR="003B0A27" w:rsidRPr="000E56A6" w:rsidDel="00660DD9">
          <w:delText xml:space="preserve">with no extensions </w:delText>
        </w:r>
      </w:del>
      <w:r w:rsidR="003B0A27" w:rsidRPr="000E56A6">
        <w:t xml:space="preserve">(e.g, xyz) </w:t>
      </w:r>
      <w:del w:id="4959" w:author="Author">
        <w:r w:rsidR="003B0A27" w:rsidRPr="000E56A6" w:rsidDel="00147CEB">
          <w:delText xml:space="preserve">or </w:delText>
        </w:r>
      </w:del>
      <w:ins w:id="4960" w:author="Author">
        <w:del w:id="4961" w:author="Author">
          <w:r w:rsidR="00660DD9" w:rsidDel="00147CEB">
            <w:delText xml:space="preserve">a stem and an ending period </w:delText>
          </w:r>
        </w:del>
      </w:ins>
      <w:del w:id="4962" w:author="Author">
        <w:r w:rsidR="003B0A27" w:rsidRPr="000E56A6" w:rsidDel="00147CEB">
          <w:delText>with just a dot</w:delText>
        </w:r>
      </w:del>
      <w:ins w:id="4963" w:author="Author">
        <w:del w:id="4964" w:author="Author">
          <w:r w:rsidR="00660DD9" w:rsidDel="00147CEB">
            <w:delText>and no extension</w:delText>
          </w:r>
        </w:del>
      </w:ins>
      <w:del w:id="4965" w:author="Author">
        <w:r w:rsidR="003B0A27" w:rsidRPr="000E56A6" w:rsidDel="00147CEB">
          <w:delText xml:space="preserve"> (e.g., xyz.) </w:delText>
        </w:r>
      </w:del>
      <w:r w:rsidR="003B0A27" w:rsidRPr="000E56A6">
        <w:t>are permitted.  IBIS file formats except .ami (e.g., .ibs, .pkg,</w:t>
      </w:r>
      <w:ins w:id="4966" w:author="Author">
        <w:r w:rsidR="00660DD9">
          <w:t xml:space="preserve"> .ebd</w:t>
        </w:r>
      </w:ins>
      <w:r w:rsidR="003B0A27" w:rsidRPr="000E56A6">
        <w:t xml:space="preserve"> and .</w:t>
      </w:r>
      <w:del w:id="4967" w:author="Author">
        <w:r w:rsidR="003B0A27" w:rsidRPr="000E56A6" w:rsidDel="00660DD9">
          <w:delText>ebd</w:delText>
        </w:r>
      </w:del>
      <w:ins w:id="4968" w:author="Author">
        <w:r w:rsidR="00660DD9">
          <w:t>ims</w:t>
        </w:r>
      </w:ins>
      <w:r w:rsidR="003B0A27" w:rsidRPr="000E56A6">
        <w:t xml:space="preserve">) do not contain parameter trees and are not permitted as </w:t>
      </w:r>
      <w:r w:rsidR="000E474E">
        <w:t>parameter definition file</w:t>
      </w:r>
      <w:r w:rsidR="003B0A27" w:rsidRPr="000E56A6">
        <w:t>s.</w:t>
      </w:r>
      <w:r w:rsidR="003B0A27" w:rsidRPr="0025397F">
        <w:rPr>
          <w:color w:val="FF0000"/>
        </w:rPr>
        <w:t xml:space="preserve">  </w:t>
      </w:r>
      <w:r w:rsidR="000E474E">
        <w:t>Parameter definition file</w:t>
      </w:r>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444929">
        <w:fldChar w:fldCharType="begin"/>
      </w:r>
      <w:r w:rsidR="00E833F6" w:rsidRPr="00BE527B">
        <w:instrText xml:space="preserve"> REF _Ref364427305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E833F6" w:rsidRPr="00BE527B">
        <w:t xml:space="preserve"> </w:t>
      </w:r>
      <w:r w:rsidRPr="00BE527B">
        <w:t>with the following exceptions and additions:</w:t>
      </w:r>
    </w:p>
    <w:p w14:paraId="1AD7E572" w14:textId="77777777" w:rsidR="006D233A" w:rsidRPr="000F226A" w:rsidRDefault="006D233A" w:rsidP="006D233A">
      <w:r w:rsidRPr="00BE527B">
        <w:t xml:space="preserve">The following rules apply to parameter trees located in </w:t>
      </w:r>
      <w:r w:rsidR="000E474E">
        <w:t>parameter definition file</w:t>
      </w:r>
      <w:r w:rsidRPr="0025397F">
        <w:t xml:space="preserve">s whose </w:t>
      </w:r>
      <w:r w:rsidRPr="000F226A">
        <w:t>file name extension is not “</w:t>
      </w:r>
      <w:del w:id="4969" w:author="Author">
        <w:r w:rsidRPr="000F226A" w:rsidDel="00660DD9">
          <w:delText>.</w:delText>
        </w:r>
      </w:del>
      <w:r w:rsidRPr="000F226A">
        <w:t>ami”.</w:t>
      </w:r>
    </w:p>
    <w:p w14:paraId="678A0AD2" w14:textId="77777777" w:rsidR="006D233A" w:rsidRPr="00BE527B" w:rsidRDefault="006D233A" w:rsidP="000E56A6">
      <w:pPr>
        <w:pStyle w:val="ListParagraph"/>
        <w:numPr>
          <w:ilvl w:val="0"/>
          <w:numId w:val="53"/>
        </w:numPr>
      </w:pPr>
      <w:r w:rsidRPr="00BE527B">
        <w:t xml:space="preserve">The parameter tree </w:t>
      </w:r>
      <w:del w:id="4970" w:author="Author">
        <w:r w:rsidRPr="00BE527B" w:rsidDel="00660DD9">
          <w:delText xml:space="preserve">must </w:delText>
        </w:r>
      </w:del>
      <w:ins w:id="4971" w:author="Author">
        <w:r w:rsidR="00660DD9">
          <w:t>shall</w:t>
        </w:r>
        <w:r w:rsidR="00660DD9" w:rsidRPr="00BE527B">
          <w:t xml:space="preserve"> </w:t>
        </w:r>
      </w:ins>
      <w:r w:rsidRPr="00BE527B">
        <w:t>not contain the Reserved_Parameters branch.</w:t>
      </w:r>
    </w:p>
    <w:p w14:paraId="35CE1446" w14:textId="77777777" w:rsidR="006D233A" w:rsidRPr="00BE527B" w:rsidRDefault="006D233A" w:rsidP="000E56A6">
      <w:pPr>
        <w:pStyle w:val="ListParagraph"/>
        <w:numPr>
          <w:ilvl w:val="0"/>
          <w:numId w:val="53"/>
        </w:numPr>
      </w:pPr>
      <w:r w:rsidRPr="00BE527B">
        <w:t xml:space="preserve">The parameter tree </w:t>
      </w:r>
      <w:del w:id="4972" w:author="Author">
        <w:r w:rsidRPr="00BE527B" w:rsidDel="00660DD9">
          <w:delText xml:space="preserve">must </w:delText>
        </w:r>
      </w:del>
      <w:ins w:id="4973" w:author="Author">
        <w:r w:rsidR="00660DD9">
          <w:t>shall</w:t>
        </w:r>
        <w:r w:rsidR="00660DD9" w:rsidRPr="00BE527B">
          <w:t xml:space="preserve"> </w:t>
        </w:r>
      </w:ins>
      <w:r w:rsidRPr="00BE527B">
        <w:t>contain the Model_Specific branch.</w:t>
      </w:r>
    </w:p>
    <w:p w14:paraId="3DEC902E" w14:textId="77777777" w:rsidR="006D233A" w:rsidRPr="00BE527B" w:rsidRDefault="006D233A" w:rsidP="000E56A6">
      <w:pPr>
        <w:pStyle w:val="ListParagraph"/>
        <w:numPr>
          <w:ilvl w:val="0"/>
          <w:numId w:val="53"/>
        </w:numPr>
      </w:pPr>
      <w:r w:rsidRPr="00BE527B">
        <w:t>The parameter tree may only contain Usage Info parameters.</w:t>
      </w:r>
    </w:p>
    <w:p w14:paraId="37640AE1" w14:textId="77777777" w:rsidR="006D233A" w:rsidRPr="0015223D" w:rsidRDefault="006D233A" w:rsidP="006D233A"/>
    <w:p w14:paraId="14022F3C" w14:textId="77777777" w:rsidR="006D233A" w:rsidRDefault="006D233A" w:rsidP="006D233A">
      <w:r w:rsidRPr="0015223D">
        <w:t xml:space="preserve">The following rules </w:t>
      </w:r>
      <w:del w:id="4974" w:author="Author">
        <w:r w:rsidRPr="0015223D" w:rsidDel="00660DD9">
          <w:delText xml:space="preserve">must </w:delText>
        </w:r>
      </w:del>
      <w:ins w:id="4975" w:author="Author">
        <w:r w:rsidR="00660DD9">
          <w:t>shall</w:t>
        </w:r>
        <w:r w:rsidR="00660DD9"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32DACDF1" w14:textId="77777777" w:rsidR="006D233A" w:rsidRDefault="006D233A" w:rsidP="000E56A6">
      <w:pPr>
        <w:pStyle w:val="ListParagraph"/>
        <w:numPr>
          <w:ilvl w:val="0"/>
          <w:numId w:val="54"/>
        </w:numPr>
      </w:pPr>
      <w:r w:rsidRPr="0015223D">
        <w:t xml:space="preserve">Usage Info parameters may be referenced in any external </w:t>
      </w:r>
      <w:r w:rsidR="000E474E">
        <w:t>parameter definition file</w:t>
      </w:r>
      <w:r w:rsidRPr="0015223D">
        <w:t xml:space="preserve"> with or without the </w:t>
      </w:r>
      <w:r>
        <w:t>“</w:t>
      </w:r>
      <w:del w:id="4976" w:author="Author">
        <w:r w:rsidRPr="0015223D" w:rsidDel="00CE6F32">
          <w:delText>.</w:delText>
        </w:r>
      </w:del>
      <w:r w:rsidRPr="0015223D">
        <w:t>ami</w:t>
      </w:r>
      <w:r>
        <w:t>”</w:t>
      </w:r>
      <w:r w:rsidRPr="0015223D">
        <w:t xml:space="preserve"> extension</w:t>
      </w:r>
      <w:r>
        <w:t>.</w:t>
      </w:r>
    </w:p>
    <w:p w14:paraId="0F1B526C" w14:textId="77777777" w:rsidR="006D233A" w:rsidRPr="00037411" w:rsidRDefault="006D233A" w:rsidP="000E56A6">
      <w:pPr>
        <w:pStyle w:val="ListParagraph"/>
        <w:numPr>
          <w:ilvl w:val="0"/>
          <w:numId w:val="54"/>
        </w:numPr>
      </w:pPr>
      <w:r w:rsidRPr="0015223D">
        <w:lastRenderedPageBreak/>
        <w:t xml:space="preserve">Usage In parameters may be referenced in any </w:t>
      </w:r>
      <w:r w:rsidR="000E474E">
        <w:t>parameter definition file</w:t>
      </w:r>
      <w:r w:rsidRPr="0015223D">
        <w:t xml:space="preserve"> whose file name extension is </w:t>
      </w:r>
      <w:r>
        <w:t>“</w:t>
      </w:r>
      <w:del w:id="4977" w:author="Author">
        <w:r w:rsidRPr="0015223D" w:rsidDel="00CE6F32">
          <w:delText>.</w:delText>
        </w:r>
      </w:del>
      <w:r w:rsidRPr="0015223D">
        <w:t>ami</w:t>
      </w:r>
      <w:r>
        <w:t>”</w:t>
      </w:r>
      <w:r w:rsidRPr="0015223D">
        <w:t>.</w:t>
      </w:r>
    </w:p>
    <w:p w14:paraId="2635B1BB" w14:textId="77777777" w:rsidR="00B3299B" w:rsidRPr="0025397F" w:rsidRDefault="00B3299B" w:rsidP="00B3299B">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3B0A27" w:rsidRPr="000F226A">
        <w:t xml:space="preserve">  </w:t>
      </w:r>
      <w:r w:rsidR="003B0A27" w:rsidRPr="00131EC3">
        <w:t>Converter_Parameters described in parameter trees cannot be of AMI Format Table, Gaussian, Dual-Dirac or DjRj.</w:t>
      </w:r>
    </w:p>
    <w:p w14:paraId="74F02B1F" w14:textId="77777777" w:rsidR="00B3299B" w:rsidRPr="00213323" w:rsidRDefault="00B3299B" w:rsidP="00B3299B">
      <w:pPr>
        <w:pStyle w:val="KeywordDescriptions"/>
      </w:pPr>
      <w:r w:rsidRPr="000F226A">
        <w:t xml:space="preserve">The EDA tool may provide additional means to the user to </w:t>
      </w:r>
      <w:r w:rsidRPr="00BE527B">
        <w:t>make assignments to Converter_Parameters.  This may include the option to override the values provided in the .ibs file, or to allow the user to make selections for multi-valued parameters in the parameter t</w:t>
      </w:r>
      <w:r w:rsidRPr="00213323">
        <w:t>ree.</w:t>
      </w:r>
    </w:p>
    <w:p w14:paraId="3CB33C72" w14:textId="77777777" w:rsidR="005F1462" w:rsidRPr="00213323" w:rsidRDefault="005F1462">
      <w:pPr>
        <w:pStyle w:val="KeywordDescriptions"/>
      </w:pPr>
      <w:r w:rsidRPr="00213323">
        <w:t>Ports:</w:t>
      </w:r>
    </w:p>
    <w:p w14:paraId="4322C8BE" w14:textId="77777777"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14:paraId="287BE702" w14:textId="77777777" w:rsidR="005F1462" w:rsidRPr="00213323" w:rsidRDefault="00B56EFC">
      <w:pPr>
        <w:pStyle w:val="KeywordDescriptions"/>
      </w:pPr>
      <w:r w:rsidRPr="00213323" w:rsidDel="00B56EFC">
        <w:t xml:space="preserve"> </w:t>
      </w:r>
      <w:r w:rsidR="005F1462"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005F1462"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14:paraId="345A043B" w14:textId="77777777" w:rsidR="00193E60" w:rsidRPr="00213323" w:rsidRDefault="005F1462">
      <w:pPr>
        <w:pStyle w:val="KeywordDescriptions"/>
      </w:pPr>
      <w:r w:rsidRPr="00213323">
        <w:t>The [Pin Mapping] keyword cannot be used with [External Circuit] in the same [Component] description.</w:t>
      </w:r>
    </w:p>
    <w:p w14:paraId="7C61105D" w14:textId="77777777" w:rsidR="005F1462" w:rsidRPr="00213323" w:rsidRDefault="005F1462">
      <w:pPr>
        <w:pStyle w:val="KeywordDescriptions"/>
      </w:pPr>
      <w:r w:rsidRPr="00213323">
        <w:t>Digital-to-Analog/Analog-to-Digital Conversions:</w:t>
      </w:r>
    </w:p>
    <w:p w14:paraId="32BDC42F"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14:paraId="351C176A" w14:textId="77777777" w:rsidR="005F1462" w:rsidRPr="00213323" w:rsidRDefault="005F1462">
      <w:pPr>
        <w:pStyle w:val="KeywordDescriptions"/>
      </w:pPr>
      <w:r w:rsidRPr="00213323">
        <w:t>D_to_A:</w:t>
      </w:r>
    </w:p>
    <w:p w14:paraId="11BB1D45" w14:textId="77777777"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14:paraId="525E98C9" w14:textId="77777777"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14:paraId="1218441E" w14:textId="77777777"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14:paraId="47F9F85B" w14:textId="77777777"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14:paraId="5BB9A382" w14:textId="77777777"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 xml:space="preserve">Verilog-A(MS) or VHDL-A(MS) analog input port names across which </w:t>
      </w:r>
      <w:r w:rsidRPr="00213323">
        <w:lastRenderedPageBreak/>
        <w:t>voltages are specified.  These entries contain user-defined port names.  One of these port entries must name a reference for the other port (for example, A_gnd).</w:t>
      </w:r>
    </w:p>
    <w:p w14:paraId="7BC29401"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72B4EC23" w14:textId="77777777"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14:paraId="21D3EBA2" w14:textId="77777777"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14:paraId="5A037580" w14:textId="77777777" w:rsidR="00193E60" w:rsidRPr="00213323" w:rsidRDefault="005F1462">
      <w:pPr>
        <w:pStyle w:val="KeywordDescriptions"/>
      </w:pPr>
      <w:r w:rsidRPr="00213323">
        <w:t>The corner_name entry holds the name of the external circuit corner being referenced, as listed under the Corner subparameter.</w:t>
      </w:r>
    </w:p>
    <w:p w14:paraId="51BF8C8F" w14:textId="77777777"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14:paraId="3C803AB8" w14:textId="77777777" w:rsidR="005F1462" w:rsidRPr="00213323" w:rsidRDefault="005F1462">
      <w:pPr>
        <w:pStyle w:val="KeywordDescriptions"/>
      </w:pPr>
      <w:r w:rsidRPr="00213323">
        <w:t>A_to_D:</w:t>
      </w:r>
    </w:p>
    <w:p w14:paraId="1E59667C"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14:paraId="66BD5B04" w14:textId="77777777" w:rsidR="005F1462" w:rsidRPr="00213323" w:rsidRDefault="005F1462">
      <w:pPr>
        <w:pStyle w:val="KeywordDescriptions"/>
      </w:pPr>
      <w:r w:rsidRPr="00213323">
        <w:t>The A_to_D subparameter is followed by six arguments:</w:t>
      </w:r>
    </w:p>
    <w:p w14:paraId="09599C98" w14:textId="77777777" w:rsidR="005F1462" w:rsidRPr="00213323" w:rsidRDefault="005F1462" w:rsidP="006F2A7E">
      <w:pPr>
        <w:pStyle w:val="ListContinue"/>
        <w:spacing w:after="80"/>
      </w:pPr>
      <w:r w:rsidRPr="00213323">
        <w:t xml:space="preserve">d_port port1 port2 vlow vhigh corner_name </w:t>
      </w:r>
    </w:p>
    <w:p w14:paraId="4DD93B86" w14:textId="77777777" w:rsidR="005F1462" w:rsidRPr="00213323" w:rsidRDefault="005F1462" w:rsidP="00685FB6">
      <w:pPr>
        <w:pStyle w:val="KeywordDescriptions"/>
      </w:pPr>
      <w:r w:rsidRPr="00213323">
        <w:t xml:space="preserve">The d_port entry lists port names to be used for digital signals going.  As with D_to_A, the port1 entry would contain a user-defined analog signal.  Port2 would list another port name to be used as </w:t>
      </w:r>
      <w:r w:rsidRPr="00213323">
        <w:lastRenderedPageBreak/>
        <w:t>a reference.  The voltage measurements are taken from the port1 entry with respect to the port2 entry. These ports must also be named by the Ports subparameter.</w:t>
      </w:r>
    </w:p>
    <w:p w14:paraId="21CD6863"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602A563C" w14:textId="77777777"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14:paraId="533B2572"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1F18649A" w14:textId="77777777"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14:paraId="05D827CA" w14:textId="77777777"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14:paraId="507B1A91" w14:textId="77777777"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w:t>
      </w:r>
      <w:del w:id="4978" w:author="Author">
        <w:r w:rsidRPr="00213323" w:rsidDel="006578C7">
          <w:delText>A_signal</w:delText>
        </w:r>
      </w:del>
      <w:ins w:id="4979" w:author="Author">
        <w:r w:rsidR="006578C7">
          <w:t>at-pad</w:t>
        </w:r>
      </w:ins>
      <w:r w:rsidRPr="00213323">
        <w:t xml:space="preserve"> response).  If native IBIS measurements are desired, the </w:t>
      </w:r>
      <w:del w:id="4980" w:author="Author">
        <w:r w:rsidRPr="00213323" w:rsidDel="006578C7">
          <w:delText>A_signal port would be named in the A_to_D line under port1</w:delText>
        </w:r>
      </w:del>
      <w:ins w:id="4981" w:author="Author">
        <w:r w:rsidR="006578C7">
          <w:t>ports in the A_to_D line would name either two user-defined analog input signal port names (if the input buffer is differential), or one user-defined analog input signal port name and a user-defined reference port name (if the input buffer is single-ended)</w:t>
        </w:r>
      </w:ins>
      <w:r w:rsidRPr="00213323">
        <w:t xml:space="preserve">.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w:t>
      </w:r>
      <w:del w:id="4982" w:author="Author">
        <w:r w:rsidRPr="00213323" w:rsidDel="006578C7">
          <w:delText xml:space="preserve">user-defined analog signal </w:delText>
        </w:r>
      </w:del>
      <w:r w:rsidRPr="00213323">
        <w:t>port</w:t>
      </w:r>
      <w:ins w:id="4983" w:author="Author">
        <w:r w:rsidR="006578C7">
          <w:t>s</w:t>
        </w:r>
      </w:ins>
      <w:r w:rsidRPr="00213323">
        <w:t xml:space="preserve"> </w:t>
      </w:r>
      <w:ins w:id="4984" w:author="Author">
        <w:r w:rsidR="006578C7">
          <w:t xml:space="preserve">in the A_to_D line </w:t>
        </w:r>
      </w:ins>
      <w:r w:rsidRPr="00213323">
        <w:t xml:space="preserve">would </w:t>
      </w:r>
      <w:del w:id="4985" w:author="Author">
        <w:r w:rsidRPr="00213323" w:rsidDel="006578C7">
          <w:delText xml:space="preserve">be </w:delText>
        </w:r>
      </w:del>
      <w:r w:rsidRPr="00213323">
        <w:t>name</w:t>
      </w:r>
      <w:del w:id="4986" w:author="Author">
        <w:r w:rsidRPr="00213323" w:rsidDel="006578C7">
          <w:delText>d in the A_to_D line under port1</w:delText>
        </w:r>
      </w:del>
      <w:ins w:id="4987" w:author="Author">
        <w:r w:rsidR="006578C7">
          <w:t xml:space="preserve"> either two user-defined analog output signal port names (if the input buffer’s output is differential), or one user-defined analog output signal port name and a user-defined reference port name (if the input buffer’s output is single-ended)</w:t>
        </w:r>
      </w:ins>
      <w:r w:rsidRPr="00213323">
        <w:t xml:space="preserve">.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14:paraId="1DB710A2" w14:textId="77777777"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14:paraId="1305D62B" w14:textId="77777777" w:rsidR="005F1462" w:rsidRPr="00213323" w:rsidRDefault="005F1462">
      <w:pPr>
        <w:pStyle w:val="KeywordDescriptions"/>
      </w:pPr>
      <w:r w:rsidRPr="00213323">
        <w:t>The [Diff Pin] keyword is NOT required for true differential [External Circuit] descriptions.</w:t>
      </w:r>
    </w:p>
    <w:p w14:paraId="61F5F5C1" w14:textId="77777777" w:rsidR="005F1462" w:rsidRPr="00213323" w:rsidRDefault="005F1462">
      <w:pPr>
        <w:pStyle w:val="KeywordDescriptions"/>
      </w:pPr>
      <w:r w:rsidRPr="00213323">
        <w:t>Pseudo-differential buffers are not supported under [External Circuit].  Use the existing [Model] and [External Model] keywords to describe these structures.</w:t>
      </w:r>
    </w:p>
    <w:p w14:paraId="33E1C78E" w14:textId="77777777"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14:paraId="77B14F46" w14:textId="77777777" w:rsidR="005F1462" w:rsidRPr="00213323" w:rsidRDefault="005F1462">
      <w:pPr>
        <w:pStyle w:val="KeywordDescriptions"/>
      </w:pPr>
      <w:r w:rsidRPr="00213323">
        <w:t>In all other respects, [External Circuit] behaves exactly as [External Model].</w:t>
      </w:r>
    </w:p>
    <w:p w14:paraId="683B3593" w14:textId="77777777" w:rsidR="005F1462" w:rsidRPr="00213323" w:rsidRDefault="00B84D81">
      <w:pPr>
        <w:pStyle w:val="KeywordDescriptions"/>
        <w:rPr>
          <w:i/>
        </w:rPr>
      </w:pPr>
      <w:r w:rsidRPr="00213323">
        <w:rPr>
          <w:i/>
        </w:rPr>
        <w:lastRenderedPageBreak/>
        <w:t>Examples:</w:t>
      </w:r>
    </w:p>
    <w:p w14:paraId="42834010"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14:paraId="403D82B9" w14:textId="77777777" w:rsidR="005F1462" w:rsidRPr="00213323" w:rsidRDefault="005F1462" w:rsidP="00906D4A">
      <w:pPr>
        <w:pStyle w:val="Exampletext"/>
      </w:pPr>
      <w:r w:rsidRPr="00213323">
        <w:t>[External Circuit] BUFF-SPICE</w:t>
      </w:r>
    </w:p>
    <w:p w14:paraId="12CCD60A" w14:textId="77777777" w:rsidR="005F1462" w:rsidRPr="00213323" w:rsidRDefault="005F1462" w:rsidP="00906D4A">
      <w:pPr>
        <w:pStyle w:val="Exampletext"/>
      </w:pPr>
      <w:r w:rsidRPr="00213323">
        <w:t>Language SPICE</w:t>
      </w:r>
    </w:p>
    <w:p w14:paraId="573C0783" w14:textId="77777777" w:rsidR="005F1462" w:rsidRPr="00213323" w:rsidRDefault="005F1462" w:rsidP="00906D4A">
      <w:pPr>
        <w:pStyle w:val="Exampletext"/>
      </w:pPr>
      <w:r w:rsidRPr="00213323">
        <w:t>|</w:t>
      </w:r>
    </w:p>
    <w:p w14:paraId="34F90A2D" w14:textId="77777777" w:rsidR="005F1462" w:rsidRPr="00213323" w:rsidRDefault="005F1462" w:rsidP="00906D4A">
      <w:pPr>
        <w:pStyle w:val="Exampletext"/>
      </w:pPr>
      <w:r w:rsidRPr="00213323">
        <w:t>| Corner corner_name file_</w:t>
      </w:r>
      <w:del w:id="4988" w:author="Author">
        <w:r w:rsidRPr="00213323" w:rsidDel="000C1B69">
          <w:delText xml:space="preserve">name       </w:delText>
        </w:r>
      </w:del>
      <w:ins w:id="4989" w:author="Author">
        <w:r w:rsidR="000C1B69">
          <w:t>reference</w:t>
        </w:r>
        <w:r w:rsidR="000C1B69" w:rsidRPr="00213323">
          <w:t xml:space="preserve">       </w:t>
        </w:r>
      </w:ins>
      <w:r w:rsidRPr="00213323">
        <w:t>circuit_name (.subckt name)</w:t>
      </w:r>
    </w:p>
    <w:p w14:paraId="5108352A" w14:textId="77777777" w:rsidR="005F1462" w:rsidRPr="00213323" w:rsidRDefault="005F1462" w:rsidP="00906D4A">
      <w:pPr>
        <w:pStyle w:val="Exampletext"/>
      </w:pPr>
      <w:r w:rsidRPr="00213323">
        <w:t>Corner    Typ         buffer_typ.spi  bufferb_io_typ</w:t>
      </w:r>
    </w:p>
    <w:p w14:paraId="42EC7DC6" w14:textId="77777777" w:rsidR="005F1462" w:rsidRPr="00213323" w:rsidRDefault="005F1462" w:rsidP="00906D4A">
      <w:pPr>
        <w:pStyle w:val="Exampletext"/>
      </w:pPr>
      <w:r w:rsidRPr="00213323">
        <w:t>Corner    Min         buffer_min.spi  bufferb_io_min</w:t>
      </w:r>
    </w:p>
    <w:p w14:paraId="05A1F5E4" w14:textId="77777777" w:rsidR="005F1462" w:rsidRPr="00213323" w:rsidRDefault="005F1462" w:rsidP="00906D4A">
      <w:pPr>
        <w:pStyle w:val="Exampletext"/>
      </w:pPr>
      <w:r w:rsidRPr="00213323">
        <w:t>Corner    Max         buffer_max.spi  bufferb_io_max</w:t>
      </w:r>
    </w:p>
    <w:p w14:paraId="3162E0F4" w14:textId="77777777" w:rsidR="005F1462" w:rsidRPr="00213323" w:rsidRDefault="005F1462" w:rsidP="00906D4A">
      <w:pPr>
        <w:pStyle w:val="Exampletext"/>
      </w:pPr>
      <w:r w:rsidRPr="00213323">
        <w:t>|</w:t>
      </w:r>
    </w:p>
    <w:p w14:paraId="395CC22A" w14:textId="77777777" w:rsidR="005F1462" w:rsidRPr="00213323" w:rsidRDefault="005F1462" w:rsidP="00906D4A">
      <w:pPr>
        <w:pStyle w:val="Exampletext"/>
      </w:pPr>
      <w:r w:rsidRPr="00213323">
        <w:t>| Parameters - Not supported in SPICE</w:t>
      </w:r>
    </w:p>
    <w:p w14:paraId="369190B6" w14:textId="77777777" w:rsidR="005460CF" w:rsidRPr="00213323" w:rsidRDefault="005F1462" w:rsidP="00906D4A">
      <w:pPr>
        <w:pStyle w:val="Exampletext"/>
      </w:pPr>
      <w:r w:rsidRPr="00213323">
        <w:t>|</w:t>
      </w:r>
    </w:p>
    <w:p w14:paraId="09696C97" w14:textId="77777777" w:rsidR="005F1462" w:rsidRPr="00213323" w:rsidRDefault="005F1462" w:rsidP="00906D4A">
      <w:pPr>
        <w:pStyle w:val="Exampletext"/>
      </w:pPr>
      <w:r w:rsidRPr="00213323">
        <w:t>| Ports List of port names (in same order as in SPICE)</w:t>
      </w:r>
    </w:p>
    <w:p w14:paraId="2C77817F" w14:textId="77777777" w:rsidR="005F1462" w:rsidRPr="00213323" w:rsidRDefault="005F1462" w:rsidP="00906D4A">
      <w:pPr>
        <w:pStyle w:val="Exampletext"/>
      </w:pPr>
      <w:r w:rsidRPr="00213323">
        <w:t>Ports A_signal int_in int_en int_out A_control</w:t>
      </w:r>
    </w:p>
    <w:p w14:paraId="7FAFB827" w14:textId="77777777" w:rsidR="005F1462" w:rsidRPr="00213323" w:rsidRDefault="005F1462" w:rsidP="00906D4A">
      <w:pPr>
        <w:pStyle w:val="Exampletext"/>
      </w:pPr>
      <w:r w:rsidRPr="00213323">
        <w:t>Ports A_puref A_pdref A_pcref A_gcref</w:t>
      </w:r>
    </w:p>
    <w:p w14:paraId="1338BA44" w14:textId="77777777" w:rsidR="005F1462" w:rsidRPr="00213323" w:rsidRDefault="005F1462" w:rsidP="00906D4A">
      <w:pPr>
        <w:pStyle w:val="Exampletext"/>
      </w:pPr>
      <w:r w:rsidRPr="00213323">
        <w:t>|</w:t>
      </w:r>
    </w:p>
    <w:p w14:paraId="024E6D31" w14:textId="77777777"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14:paraId="15BFA3E8" w14:textId="77777777" w:rsidR="005F1462" w:rsidRPr="00213323" w:rsidRDefault="005F1462" w:rsidP="00906D4A">
      <w:pPr>
        <w:pStyle w:val="Exampletext"/>
      </w:pPr>
      <w:r w:rsidRPr="00213323">
        <w:t>D_to_A   D_drive  int_in  my_gcref 0.0  3.3   0.5n  0.3n  Typ</w:t>
      </w:r>
    </w:p>
    <w:p w14:paraId="73FFAA1C" w14:textId="77777777" w:rsidR="005F1462" w:rsidRPr="00213323" w:rsidRDefault="005F1462" w:rsidP="00906D4A">
      <w:pPr>
        <w:pStyle w:val="Exampletext"/>
      </w:pPr>
      <w:r w:rsidRPr="00213323">
        <w:t>D_to_A   D_drive  int_in  my_gcref 0.0  3.0   0.6n  0.3n  Min</w:t>
      </w:r>
    </w:p>
    <w:p w14:paraId="322DF92C" w14:textId="77777777" w:rsidR="005F1462" w:rsidRPr="00213323" w:rsidRDefault="005F1462" w:rsidP="00906D4A">
      <w:pPr>
        <w:pStyle w:val="Exampletext"/>
      </w:pPr>
      <w:r w:rsidRPr="00213323">
        <w:t>D_to_A   D_drive  int_in  my_gcref 0.0  3.6   0.4n  0.3n  Max</w:t>
      </w:r>
    </w:p>
    <w:p w14:paraId="28BCD059" w14:textId="77777777" w:rsidR="005F1462" w:rsidRPr="00213323" w:rsidRDefault="005F1462" w:rsidP="00906D4A">
      <w:pPr>
        <w:pStyle w:val="Exampletext"/>
      </w:pPr>
      <w:r w:rsidRPr="00213323">
        <w:t>D_to_A   D_enable int_en  my_gnd   0.0  3.3   0.5n  0.3n  Typ</w:t>
      </w:r>
    </w:p>
    <w:p w14:paraId="6E91A51F" w14:textId="77777777" w:rsidR="005F1462" w:rsidRPr="00213323" w:rsidRDefault="005F1462" w:rsidP="00906D4A">
      <w:pPr>
        <w:pStyle w:val="Exampletext"/>
      </w:pPr>
      <w:r w:rsidRPr="00213323">
        <w:t>D_to_A   D_enable int_en  my_gnd   0.0  3.0   0.6n  0.3n  Min</w:t>
      </w:r>
    </w:p>
    <w:p w14:paraId="64787857" w14:textId="77777777" w:rsidR="005F1462" w:rsidRPr="00213323" w:rsidRDefault="005F1462" w:rsidP="00906D4A">
      <w:pPr>
        <w:pStyle w:val="Exampletext"/>
      </w:pPr>
      <w:r w:rsidRPr="00213323">
        <w:t>D_to_A   D_enable int_en  my_gnd   0.0  3.6   0.4n  0.3n  Max</w:t>
      </w:r>
    </w:p>
    <w:p w14:paraId="7CAD98F6" w14:textId="77777777" w:rsidR="005F1462" w:rsidRPr="00213323" w:rsidRDefault="005F1462" w:rsidP="00906D4A">
      <w:pPr>
        <w:pStyle w:val="Exampletext"/>
      </w:pPr>
      <w:r w:rsidRPr="00213323">
        <w:t>|</w:t>
      </w:r>
    </w:p>
    <w:p w14:paraId="2AD22322" w14:textId="77777777" w:rsidR="005F1462" w:rsidRPr="00213323" w:rsidRDefault="005F1462" w:rsidP="00906D4A">
      <w:pPr>
        <w:pStyle w:val="Exampletext"/>
      </w:pPr>
      <w:r w:rsidRPr="00213323">
        <w:t>| A_to_D d_port     port1    port2     vlow vhigh corner_name</w:t>
      </w:r>
    </w:p>
    <w:p w14:paraId="5A9A9C4D" w14:textId="77777777" w:rsidR="005F1462" w:rsidRPr="00213323" w:rsidRDefault="005F1462" w:rsidP="00906D4A">
      <w:pPr>
        <w:pStyle w:val="Exampletext"/>
      </w:pPr>
      <w:r w:rsidRPr="00213323">
        <w:t xml:space="preserve">A_to_D    D_receive  int_out  my_gcref  0.8  2.0   Typ </w:t>
      </w:r>
    </w:p>
    <w:p w14:paraId="786B24B7" w14:textId="77777777" w:rsidR="005F1462" w:rsidRPr="00213323" w:rsidRDefault="005F1462" w:rsidP="00906D4A">
      <w:pPr>
        <w:pStyle w:val="Exampletext"/>
      </w:pPr>
      <w:r w:rsidRPr="00213323">
        <w:t>A_to_D    D_receive  int_out  my_gcref  0.8  2.0   Min</w:t>
      </w:r>
    </w:p>
    <w:p w14:paraId="416C6C27" w14:textId="77777777" w:rsidR="005F1462" w:rsidRPr="00213323" w:rsidRDefault="005F1462" w:rsidP="00906D4A">
      <w:pPr>
        <w:pStyle w:val="Exampletext"/>
      </w:pPr>
      <w:r w:rsidRPr="00213323">
        <w:t>A_to_D    D_receive  int_out  my_gcref  0.8  2.0   Max</w:t>
      </w:r>
    </w:p>
    <w:p w14:paraId="777DEEC1" w14:textId="77777777" w:rsidR="005F1462" w:rsidRPr="00213323" w:rsidRDefault="005F1462" w:rsidP="00906D4A">
      <w:pPr>
        <w:pStyle w:val="Exampletext"/>
      </w:pPr>
      <w:r w:rsidRPr="00213323">
        <w:t>|</w:t>
      </w:r>
    </w:p>
    <w:p w14:paraId="353D531B" w14:textId="77777777" w:rsidR="005F1462" w:rsidRPr="00213323" w:rsidRDefault="005F1462" w:rsidP="00906D4A">
      <w:pPr>
        <w:pStyle w:val="Exampletext"/>
      </w:pPr>
      <w:r w:rsidRPr="00213323">
        <w:t>| Note, the A_signal port might also be used and int_out not defined in</w:t>
      </w:r>
    </w:p>
    <w:p w14:paraId="0CAA095B" w14:textId="77777777" w:rsidR="005F1462" w:rsidRPr="00213323" w:rsidRDefault="005F1462" w:rsidP="00906D4A">
      <w:pPr>
        <w:pStyle w:val="Exampletext"/>
      </w:pPr>
      <w:r w:rsidRPr="00213323">
        <w:t>| a modified .subckt.</w:t>
      </w:r>
    </w:p>
    <w:p w14:paraId="723593AA" w14:textId="77777777" w:rsidR="005F1462" w:rsidRPr="00213323" w:rsidRDefault="005F1462" w:rsidP="00906D4A">
      <w:pPr>
        <w:pStyle w:val="Exampletext"/>
      </w:pPr>
      <w:r w:rsidRPr="00213323">
        <w:t>|</w:t>
      </w:r>
    </w:p>
    <w:p w14:paraId="0C6ED606" w14:textId="77777777" w:rsidR="005F1462" w:rsidRPr="00213323" w:rsidRDefault="005F1462" w:rsidP="00906D4A">
      <w:pPr>
        <w:pStyle w:val="Exampletext"/>
      </w:pPr>
      <w:r w:rsidRPr="00213323">
        <w:t>[End External Circuit]</w:t>
      </w:r>
    </w:p>
    <w:p w14:paraId="13156200" w14:textId="77777777" w:rsidR="00495500" w:rsidRPr="00213323" w:rsidRDefault="00495500" w:rsidP="00495500">
      <w:pPr>
        <w:pStyle w:val="KeywordDescriptions"/>
        <w:rPr>
          <w:i/>
        </w:rPr>
      </w:pPr>
    </w:p>
    <w:p w14:paraId="365D47DB"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339A7CB1" w14:textId="77777777" w:rsidR="00495500" w:rsidRPr="00213323" w:rsidRDefault="00495500" w:rsidP="00495500">
      <w:pPr>
        <w:pStyle w:val="Exampletext"/>
        <w:contextualSpacing/>
      </w:pPr>
      <w:r w:rsidRPr="00213323">
        <w:t>[External Circuit] BUFF-ISS</w:t>
      </w:r>
    </w:p>
    <w:p w14:paraId="48AE6DDD" w14:textId="77777777" w:rsidR="00495500" w:rsidRPr="00213323" w:rsidRDefault="00495500" w:rsidP="00495500">
      <w:pPr>
        <w:pStyle w:val="Exampletext"/>
        <w:contextualSpacing/>
      </w:pPr>
      <w:r w:rsidRPr="00213323">
        <w:t>Language IBIS-ISS</w:t>
      </w:r>
    </w:p>
    <w:p w14:paraId="66B98FC6" w14:textId="77777777" w:rsidR="00495500" w:rsidRPr="00213323" w:rsidRDefault="00495500" w:rsidP="00495500">
      <w:pPr>
        <w:pStyle w:val="Exampletext"/>
        <w:contextualSpacing/>
      </w:pPr>
      <w:r w:rsidRPr="00213323">
        <w:t>|</w:t>
      </w:r>
    </w:p>
    <w:p w14:paraId="77CD8C9F" w14:textId="77777777" w:rsidR="00495500" w:rsidRPr="00213323" w:rsidRDefault="00495500" w:rsidP="00495500">
      <w:pPr>
        <w:pStyle w:val="Exampletext"/>
        <w:contextualSpacing/>
      </w:pPr>
      <w:r w:rsidRPr="00213323">
        <w:t>| Corner corner_name file_</w:t>
      </w:r>
      <w:del w:id="4990" w:author="Author">
        <w:r w:rsidRPr="00213323" w:rsidDel="000C1B69">
          <w:delText xml:space="preserve">name       </w:delText>
        </w:r>
      </w:del>
      <w:ins w:id="4991" w:author="Author">
        <w:r w:rsidR="000C1B69">
          <w:t>reference</w:t>
        </w:r>
        <w:r w:rsidR="000C1B69" w:rsidRPr="00213323">
          <w:t xml:space="preserve">       </w:t>
        </w:r>
      </w:ins>
      <w:r w:rsidRPr="00213323">
        <w:t>circuit_name (.subckt name)</w:t>
      </w:r>
    </w:p>
    <w:p w14:paraId="2398ACF8" w14:textId="77777777" w:rsidR="00495500" w:rsidRPr="00213323" w:rsidRDefault="00495500" w:rsidP="00495500">
      <w:pPr>
        <w:pStyle w:val="Exampletext"/>
        <w:contextualSpacing/>
      </w:pPr>
      <w:r w:rsidRPr="00213323">
        <w:t>Corner    Typ         buffer_typ.spi  bufferb_io_typ</w:t>
      </w:r>
    </w:p>
    <w:p w14:paraId="33306DA7" w14:textId="77777777" w:rsidR="00495500" w:rsidRPr="00213323" w:rsidRDefault="00495500" w:rsidP="00495500">
      <w:pPr>
        <w:pStyle w:val="Exampletext"/>
        <w:contextualSpacing/>
      </w:pPr>
      <w:r w:rsidRPr="00213323">
        <w:t>Corner    Min         buffer_min.spi  bufferb_io_min</w:t>
      </w:r>
    </w:p>
    <w:p w14:paraId="63EB650D" w14:textId="77777777" w:rsidR="00495500" w:rsidRPr="00213323" w:rsidRDefault="00495500" w:rsidP="00495500">
      <w:pPr>
        <w:pStyle w:val="Exampletext"/>
        <w:contextualSpacing/>
      </w:pPr>
      <w:r w:rsidRPr="00213323">
        <w:t>Corner    Max         buffer_max.spi  bufferb_io_max</w:t>
      </w:r>
    </w:p>
    <w:p w14:paraId="58908534" w14:textId="77777777" w:rsidR="00495500" w:rsidRPr="00213323" w:rsidRDefault="00495500" w:rsidP="00495500">
      <w:pPr>
        <w:pStyle w:val="Exampletext"/>
        <w:contextualSpacing/>
      </w:pPr>
      <w:r w:rsidRPr="00213323">
        <w:t>|</w:t>
      </w:r>
    </w:p>
    <w:p w14:paraId="3B5301CB" w14:textId="77777777" w:rsidR="00495500" w:rsidRPr="00213323" w:rsidRDefault="00495500" w:rsidP="00495500">
      <w:pPr>
        <w:pStyle w:val="Exampletext"/>
        <w:contextualSpacing/>
      </w:pPr>
      <w:r w:rsidRPr="00213323">
        <w:t>| List of parameters</w:t>
      </w:r>
    </w:p>
    <w:p w14:paraId="7A78A3C8" w14:textId="77777777" w:rsidR="00495500" w:rsidRPr="00213323" w:rsidRDefault="00495500" w:rsidP="00495500">
      <w:pPr>
        <w:pStyle w:val="Exampletext"/>
        <w:contextualSpacing/>
      </w:pPr>
      <w:r w:rsidRPr="00213323">
        <w:t>Parameters  sp_file_name = paramfile.par(</w:t>
      </w:r>
      <w:r w:rsidR="00AF1B08">
        <w:t>RootName</w:t>
      </w:r>
      <w:r w:rsidRPr="00213323">
        <w:t>(Model_Specific(</w:t>
      </w:r>
      <w:ins w:id="4992" w:author="Author">
        <w:r w:rsidR="0098053A">
          <w:t>My_</w:t>
        </w:r>
      </w:ins>
      <w:del w:id="4993" w:author="Author">
        <w:r w:rsidRPr="00213323" w:rsidDel="0098053A">
          <w:delText>Tstone</w:delText>
        </w:r>
      </w:del>
      <w:r w:rsidRPr="00213323">
        <w:t>File)))</w:t>
      </w:r>
    </w:p>
    <w:p w14:paraId="01302419" w14:textId="77777777" w:rsidR="00495500" w:rsidRPr="00213323" w:rsidRDefault="00495500" w:rsidP="00495500">
      <w:pPr>
        <w:pStyle w:val="Exampletext"/>
        <w:contextualSpacing/>
      </w:pPr>
      <w:r w:rsidRPr="00213323">
        <w:t>Parameters  C1_value</w:t>
      </w:r>
    </w:p>
    <w:p w14:paraId="2EE5910D" w14:textId="77777777" w:rsidR="00495500" w:rsidRPr="00213323" w:rsidRDefault="00495500" w:rsidP="00495500">
      <w:pPr>
        <w:pStyle w:val="Exampletext"/>
        <w:contextualSpacing/>
      </w:pPr>
      <w:r w:rsidRPr="00213323">
        <w:t>Parameters  R1_value = paramfile.par(</w:t>
      </w:r>
      <w:r w:rsidR="00AF1B08">
        <w:t>RootName</w:t>
      </w:r>
      <w:r w:rsidRPr="00213323">
        <w:t>(Model_Specific(R1)))</w:t>
      </w:r>
    </w:p>
    <w:p w14:paraId="37FA5B84" w14:textId="77777777" w:rsidR="00495500" w:rsidRPr="00213323" w:rsidRDefault="00495500" w:rsidP="00495500">
      <w:pPr>
        <w:pStyle w:val="Exampletext"/>
        <w:contextualSpacing/>
      </w:pPr>
      <w:r w:rsidRPr="00213323">
        <w:t>|</w:t>
      </w:r>
    </w:p>
    <w:p w14:paraId="1A95BA59" w14:textId="77777777" w:rsidR="00495500" w:rsidRPr="00213323" w:rsidRDefault="00495500" w:rsidP="00495500">
      <w:pPr>
        <w:pStyle w:val="Exampletext"/>
        <w:contextualSpacing/>
      </w:pPr>
      <w:r w:rsidRPr="00213323">
        <w:t>Converter_Parameters  MyVlow  = 0.0</w:t>
      </w:r>
    </w:p>
    <w:p w14:paraId="7D1AACF7" w14:textId="77777777" w:rsidR="00495500" w:rsidRPr="00213323" w:rsidRDefault="00495500" w:rsidP="00495500">
      <w:pPr>
        <w:pStyle w:val="Exampletext"/>
        <w:contextualSpacing/>
      </w:pPr>
      <w:r w:rsidRPr="00213323">
        <w:t>Converter_Parameters  MyV</w:t>
      </w:r>
      <w:ins w:id="4994" w:author="Author">
        <w:r w:rsidR="00FC02E6">
          <w:t>h</w:t>
        </w:r>
      </w:ins>
      <w:del w:id="4995" w:author="Author">
        <w:r w:rsidRPr="00213323" w:rsidDel="00FC02E6">
          <w:delText>H</w:delText>
        </w:r>
      </w:del>
      <w:r w:rsidRPr="00213323">
        <w:t xml:space="preserve">igh </w:t>
      </w:r>
      <w:del w:id="4996" w:author="Author">
        <w:r w:rsidRPr="00213323" w:rsidDel="00054A68">
          <w:delText xml:space="preserve"> </w:delText>
        </w:r>
      </w:del>
      <w:r w:rsidRPr="00213323">
        <w:t>= 3.3</w:t>
      </w:r>
    </w:p>
    <w:p w14:paraId="036A6842" w14:textId="77777777" w:rsidR="00495500" w:rsidRPr="00213323" w:rsidRDefault="00495500" w:rsidP="00495500">
      <w:pPr>
        <w:pStyle w:val="Exampletext"/>
        <w:contextualSpacing/>
      </w:pPr>
      <w:r w:rsidRPr="00213323">
        <w:t>Converter_Parameters  MyVinl  = paramfile.par(</w:t>
      </w:r>
      <w:r w:rsidR="00AF1B08">
        <w:t>RootName</w:t>
      </w:r>
      <w:r w:rsidRPr="00213323">
        <w:t>(Model_Specific(Vinl)))</w:t>
      </w:r>
    </w:p>
    <w:p w14:paraId="242E6E71" w14:textId="77777777" w:rsidR="00495500" w:rsidRPr="00213323" w:rsidRDefault="00495500" w:rsidP="00495500">
      <w:pPr>
        <w:pStyle w:val="Exampletext"/>
        <w:contextualSpacing/>
      </w:pPr>
      <w:r w:rsidRPr="00213323">
        <w:t>Converter_Parameters  MyVinh  = paramfile.par(</w:t>
      </w:r>
      <w:r w:rsidR="00AF1B08">
        <w:t>RootName</w:t>
      </w:r>
      <w:r w:rsidRPr="00213323">
        <w:t>(Model_Specific(Vinh)))</w:t>
      </w:r>
    </w:p>
    <w:p w14:paraId="244F9CF3" w14:textId="77777777" w:rsidR="00495500" w:rsidRPr="00213323" w:rsidRDefault="00495500" w:rsidP="00495500">
      <w:pPr>
        <w:pStyle w:val="Exampletext"/>
        <w:contextualSpacing/>
      </w:pPr>
      <w:r w:rsidRPr="00213323">
        <w:t>Converter_Parameters  MyTrise = paramfile.par(</w:t>
      </w:r>
      <w:r w:rsidR="00AF1B08">
        <w:t>RootName</w:t>
      </w:r>
      <w:r w:rsidRPr="00213323">
        <w:t>(Model_Specific(Trf)))</w:t>
      </w:r>
    </w:p>
    <w:p w14:paraId="1D44DD16" w14:textId="77777777" w:rsidR="00495500" w:rsidRPr="00213323" w:rsidRDefault="00495500" w:rsidP="00495500">
      <w:pPr>
        <w:pStyle w:val="Exampletext"/>
        <w:contextualSpacing/>
      </w:pPr>
      <w:r w:rsidRPr="00213323">
        <w:t>Converter_Parameters  MyTfall = paramfile.par(</w:t>
      </w:r>
      <w:r w:rsidR="00AF1B08">
        <w:t>RootName</w:t>
      </w:r>
      <w:r w:rsidRPr="00213323">
        <w:t>(Model_Specific(Trf)))</w:t>
      </w:r>
    </w:p>
    <w:p w14:paraId="75E2616B" w14:textId="77777777" w:rsidR="00495500" w:rsidRPr="00213323" w:rsidRDefault="00495500" w:rsidP="00495500">
      <w:pPr>
        <w:pStyle w:val="Exampletext"/>
        <w:contextualSpacing/>
      </w:pPr>
      <w:r w:rsidRPr="00213323">
        <w:lastRenderedPageBreak/>
        <w:t>|</w:t>
      </w:r>
    </w:p>
    <w:p w14:paraId="08C02A34" w14:textId="77777777" w:rsidR="00495500" w:rsidRPr="00213323" w:rsidRDefault="00495500" w:rsidP="00495500">
      <w:pPr>
        <w:pStyle w:val="Exampletext"/>
        <w:contextualSpacing/>
      </w:pPr>
      <w:r w:rsidRPr="00213323">
        <w:t>| Ports List of port names (in same order as in ISS)</w:t>
      </w:r>
    </w:p>
    <w:p w14:paraId="4F1FC8C2" w14:textId="77777777" w:rsidR="00495500" w:rsidRPr="00213323" w:rsidRDefault="00495500" w:rsidP="00495500">
      <w:pPr>
        <w:pStyle w:val="Exampletext"/>
        <w:contextualSpacing/>
      </w:pPr>
      <w:r w:rsidRPr="00213323">
        <w:t>Ports A_signal int_in int_en int_out A_control</w:t>
      </w:r>
    </w:p>
    <w:p w14:paraId="11659957" w14:textId="77777777" w:rsidR="00495500" w:rsidRPr="00213323" w:rsidRDefault="00495500" w:rsidP="00495500">
      <w:pPr>
        <w:pStyle w:val="Exampletext"/>
        <w:contextualSpacing/>
      </w:pPr>
      <w:r w:rsidRPr="00213323">
        <w:t>Ports A_puref A_pdref A_pcref A_gcref</w:t>
      </w:r>
    </w:p>
    <w:p w14:paraId="01B85070" w14:textId="77777777" w:rsidR="00495500" w:rsidRPr="00213323" w:rsidRDefault="00495500" w:rsidP="00495500">
      <w:pPr>
        <w:pStyle w:val="Exampletext"/>
        <w:contextualSpacing/>
      </w:pPr>
      <w:r w:rsidRPr="00213323">
        <w:t>|</w:t>
      </w:r>
    </w:p>
    <w:p w14:paraId="16F28426" w14:textId="77777777" w:rsidR="00495500" w:rsidRPr="00213323" w:rsidRDefault="00495500" w:rsidP="00495500">
      <w:pPr>
        <w:pStyle w:val="Exampletext"/>
        <w:contextualSpacing/>
      </w:pPr>
      <w:r w:rsidRPr="00213323">
        <w:t>| D_to_A d_port   port1  port2    vlow   vhigh   trise   tfall   corner_name</w:t>
      </w:r>
    </w:p>
    <w:p w14:paraId="70C466C4" w14:textId="77777777" w:rsidR="00495500" w:rsidRPr="00213323" w:rsidRDefault="00495500" w:rsidP="00495500">
      <w:pPr>
        <w:pStyle w:val="Exampletext"/>
        <w:contextualSpacing/>
      </w:pPr>
      <w:r w:rsidRPr="00213323">
        <w:t>D_to_A   D_drive  int_in my_gcref MyVlow MyVhigh MyTfall MyTrise Typ</w:t>
      </w:r>
    </w:p>
    <w:p w14:paraId="39A7708E" w14:textId="77777777" w:rsidR="00495500" w:rsidRPr="00213323" w:rsidRDefault="00495500" w:rsidP="00495500">
      <w:pPr>
        <w:pStyle w:val="Exampletext"/>
        <w:contextualSpacing/>
      </w:pPr>
      <w:r w:rsidRPr="00213323">
        <w:t>D_to_A   D_enable int_en my_gnd   0.0    3.3     0.5n    0.3n    Typ</w:t>
      </w:r>
    </w:p>
    <w:p w14:paraId="6795BB18" w14:textId="77777777" w:rsidR="00495500" w:rsidRPr="00213323" w:rsidRDefault="00495500" w:rsidP="00495500">
      <w:pPr>
        <w:pStyle w:val="Exampletext"/>
        <w:contextualSpacing/>
      </w:pPr>
      <w:r w:rsidRPr="00213323">
        <w:t>D_to_A   D_enable int_en my_gnd   0.0    3.0     0.6n    0.3n    Min</w:t>
      </w:r>
    </w:p>
    <w:p w14:paraId="76377ACE" w14:textId="77777777" w:rsidR="00495500" w:rsidRPr="00213323" w:rsidRDefault="00495500" w:rsidP="00495500">
      <w:pPr>
        <w:pStyle w:val="Exampletext"/>
        <w:contextualSpacing/>
      </w:pPr>
      <w:r w:rsidRPr="00213323">
        <w:t>D_to_A   D_enable int_en my_gnd   0.0    3.6     0.4n    0.3n    Max</w:t>
      </w:r>
    </w:p>
    <w:p w14:paraId="496F310A" w14:textId="77777777" w:rsidR="00495500" w:rsidRPr="00213323" w:rsidRDefault="00495500" w:rsidP="00495500">
      <w:pPr>
        <w:pStyle w:val="Exampletext"/>
        <w:contextualSpacing/>
      </w:pPr>
      <w:r w:rsidRPr="00213323">
        <w:t>|</w:t>
      </w:r>
    </w:p>
    <w:p w14:paraId="49B91E61" w14:textId="77777777" w:rsidR="00495500" w:rsidRPr="00213323" w:rsidRDefault="00495500" w:rsidP="00495500">
      <w:pPr>
        <w:pStyle w:val="Exampletext"/>
        <w:contextualSpacing/>
      </w:pPr>
      <w:r w:rsidRPr="00213323">
        <w:t>| A_to_D d_port    port1   port2    vlow   vhigh  corner_name</w:t>
      </w:r>
    </w:p>
    <w:p w14:paraId="5DCF4F98" w14:textId="77777777" w:rsidR="00495500" w:rsidRPr="00213323" w:rsidRDefault="00495500" w:rsidP="00495500">
      <w:pPr>
        <w:pStyle w:val="Exampletext"/>
        <w:contextualSpacing/>
      </w:pPr>
      <w:r w:rsidRPr="00213323">
        <w:t xml:space="preserve">A_to_D   D_receive int_out my_gcref MyVinl MyVinh Typ </w:t>
      </w:r>
    </w:p>
    <w:p w14:paraId="752D6AAF" w14:textId="77777777" w:rsidR="00495500" w:rsidRPr="00213323" w:rsidRDefault="00495500" w:rsidP="00495500">
      <w:pPr>
        <w:pStyle w:val="Exampletext"/>
        <w:contextualSpacing/>
      </w:pPr>
      <w:r w:rsidRPr="00213323">
        <w:t>|</w:t>
      </w:r>
    </w:p>
    <w:p w14:paraId="6A62AE10" w14:textId="77777777" w:rsidR="00495500" w:rsidRPr="00213323" w:rsidRDefault="00495500" w:rsidP="00495500">
      <w:pPr>
        <w:pStyle w:val="Exampletext"/>
        <w:contextualSpacing/>
      </w:pPr>
      <w:r w:rsidRPr="00213323">
        <w:t>| Note, the A_signal port might also be used and int_out not defined in</w:t>
      </w:r>
    </w:p>
    <w:p w14:paraId="66BC8AA1" w14:textId="77777777" w:rsidR="00495500" w:rsidRPr="00213323" w:rsidRDefault="00495500" w:rsidP="00495500">
      <w:pPr>
        <w:pStyle w:val="Exampletext"/>
        <w:contextualSpacing/>
      </w:pPr>
      <w:r w:rsidRPr="00213323">
        <w:t>| a modified .subckt.</w:t>
      </w:r>
    </w:p>
    <w:p w14:paraId="6A1F3520" w14:textId="77777777" w:rsidR="00495500" w:rsidRPr="00213323" w:rsidRDefault="00495500" w:rsidP="00495500">
      <w:pPr>
        <w:pStyle w:val="Exampletext"/>
        <w:contextualSpacing/>
      </w:pPr>
      <w:r w:rsidRPr="00213323">
        <w:t>|</w:t>
      </w:r>
    </w:p>
    <w:p w14:paraId="4A460961" w14:textId="77777777" w:rsidR="00495500" w:rsidRPr="00213323" w:rsidRDefault="00495500" w:rsidP="00495500">
      <w:pPr>
        <w:pStyle w:val="Exampletext"/>
      </w:pPr>
      <w:r w:rsidRPr="00213323">
        <w:t>[End External Circuit]</w:t>
      </w:r>
    </w:p>
    <w:p w14:paraId="7BE2B8A2" w14:textId="77777777" w:rsidR="00495500" w:rsidRPr="00213323" w:rsidRDefault="00495500" w:rsidP="00A63605">
      <w:pPr>
        <w:pStyle w:val="Exampletext"/>
      </w:pPr>
    </w:p>
    <w:p w14:paraId="43D21C5B" w14:textId="77777777"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14:paraId="6E96B27C" w14:textId="77777777" w:rsidR="005F1462" w:rsidRPr="00213323" w:rsidRDefault="005F1462" w:rsidP="00906D4A">
      <w:pPr>
        <w:pStyle w:val="Exampletext"/>
      </w:pPr>
      <w:r w:rsidRPr="00213323">
        <w:t>[External Circuit] BUFF-VHDL</w:t>
      </w:r>
    </w:p>
    <w:p w14:paraId="264A40AD" w14:textId="77777777" w:rsidR="005F1462" w:rsidRPr="00213323" w:rsidRDefault="005F1462" w:rsidP="00906D4A">
      <w:pPr>
        <w:pStyle w:val="Exampletext"/>
      </w:pPr>
      <w:r w:rsidRPr="00213323">
        <w:t>Language VHDL-AMS</w:t>
      </w:r>
    </w:p>
    <w:p w14:paraId="099FE99E" w14:textId="77777777" w:rsidR="005F1462" w:rsidRPr="00213323" w:rsidRDefault="005F1462" w:rsidP="00906D4A">
      <w:pPr>
        <w:pStyle w:val="Exampletext"/>
      </w:pPr>
      <w:r w:rsidRPr="00213323">
        <w:t>|</w:t>
      </w:r>
    </w:p>
    <w:p w14:paraId="56D211C9" w14:textId="77777777" w:rsidR="005F1462" w:rsidRPr="00213323" w:rsidRDefault="005F1462" w:rsidP="00906D4A">
      <w:pPr>
        <w:pStyle w:val="Exampletext"/>
      </w:pPr>
      <w:r w:rsidRPr="00213323">
        <w:t>| Corner corner_name file_</w:t>
      </w:r>
      <w:ins w:id="4997" w:author="Author">
        <w:r w:rsidR="000C1B69">
          <w:t>reference</w:t>
        </w:r>
      </w:ins>
      <w:del w:id="4998" w:author="Author">
        <w:r w:rsidRPr="00213323" w:rsidDel="000C1B69">
          <w:delText>name</w:delText>
        </w:r>
      </w:del>
      <w:r w:rsidRPr="00213323">
        <w:t xml:space="preserve">       entity(architecture)</w:t>
      </w:r>
    </w:p>
    <w:p w14:paraId="54013F7C" w14:textId="77777777" w:rsidR="005F1462" w:rsidRPr="00213323" w:rsidRDefault="005F1462" w:rsidP="00906D4A">
      <w:pPr>
        <w:pStyle w:val="Exampletext"/>
      </w:pPr>
      <w:r w:rsidRPr="00213323">
        <w:t>Corner    Typ         buffer_typ.vhd  bufferb(buffer_io_typ)</w:t>
      </w:r>
    </w:p>
    <w:p w14:paraId="4EED4E5D" w14:textId="77777777" w:rsidR="005F1462" w:rsidRPr="00213323" w:rsidRDefault="005F1462" w:rsidP="00906D4A">
      <w:pPr>
        <w:pStyle w:val="Exampletext"/>
      </w:pPr>
      <w:r w:rsidRPr="00213323">
        <w:t>Corner    Min         buffer_min.vhd  bufferb(buffer_io_min)</w:t>
      </w:r>
    </w:p>
    <w:p w14:paraId="00E42938" w14:textId="77777777" w:rsidR="005F1462" w:rsidRPr="00213323" w:rsidRDefault="005F1462" w:rsidP="00906D4A">
      <w:pPr>
        <w:pStyle w:val="Exampletext"/>
      </w:pPr>
      <w:r w:rsidRPr="00213323">
        <w:t>Corner    Max         buffer_max.vhd  bufferb(buffer_io_max)</w:t>
      </w:r>
    </w:p>
    <w:p w14:paraId="4C0DFE3E" w14:textId="77777777" w:rsidR="005F1462" w:rsidRPr="00213323" w:rsidRDefault="005F1462" w:rsidP="00906D4A">
      <w:pPr>
        <w:pStyle w:val="Exampletext"/>
      </w:pPr>
      <w:r w:rsidRPr="00213323">
        <w:t>|</w:t>
      </w:r>
    </w:p>
    <w:p w14:paraId="4FDF7381" w14:textId="77777777" w:rsidR="005F1462" w:rsidRPr="00213323" w:rsidRDefault="005F1462" w:rsidP="00906D4A">
      <w:pPr>
        <w:pStyle w:val="Exampletext"/>
      </w:pPr>
      <w:r w:rsidRPr="00213323">
        <w:t>| Parameters List of parameters</w:t>
      </w:r>
    </w:p>
    <w:p w14:paraId="4A5EFF25" w14:textId="77777777" w:rsidR="005F1462" w:rsidRPr="00213323" w:rsidRDefault="005F1462" w:rsidP="00906D4A">
      <w:pPr>
        <w:pStyle w:val="Exampletext"/>
      </w:pPr>
      <w:r w:rsidRPr="00213323">
        <w:t>Parameters delay rate</w:t>
      </w:r>
    </w:p>
    <w:p w14:paraId="396EFBC5" w14:textId="77777777" w:rsidR="005F1462" w:rsidRPr="00213323" w:rsidRDefault="005F1462" w:rsidP="00906D4A">
      <w:pPr>
        <w:pStyle w:val="Exampletext"/>
      </w:pPr>
      <w:r w:rsidRPr="00213323">
        <w:t>Parameters preemphasis</w:t>
      </w:r>
    </w:p>
    <w:p w14:paraId="71BD796C" w14:textId="77777777" w:rsidR="005F1462" w:rsidRPr="00213323" w:rsidRDefault="005F1462" w:rsidP="00906D4A">
      <w:pPr>
        <w:pStyle w:val="Exampletext"/>
      </w:pPr>
      <w:r w:rsidRPr="00213323">
        <w:t>|</w:t>
      </w:r>
    </w:p>
    <w:p w14:paraId="0CE821AB" w14:textId="77777777" w:rsidR="005F1462" w:rsidRPr="00213323" w:rsidRDefault="005F1462" w:rsidP="00906D4A">
      <w:pPr>
        <w:pStyle w:val="Exampletext"/>
      </w:pPr>
      <w:r w:rsidRPr="00213323">
        <w:t>| Ports List of port names (in same order as in VHDL-AMS)</w:t>
      </w:r>
    </w:p>
    <w:p w14:paraId="4060534B" w14:textId="77777777" w:rsidR="005F1462" w:rsidRPr="00213323" w:rsidRDefault="005F1462" w:rsidP="00906D4A">
      <w:pPr>
        <w:pStyle w:val="Exampletext"/>
      </w:pPr>
      <w:r w:rsidRPr="00213323">
        <w:t>Ports A_signal A_puref A_pdref A_pcref A_gcref A_control</w:t>
      </w:r>
    </w:p>
    <w:p w14:paraId="4A684A99" w14:textId="77777777" w:rsidR="005F1462" w:rsidRPr="00213323" w:rsidRDefault="005F1462" w:rsidP="00906D4A">
      <w:pPr>
        <w:pStyle w:val="Exampletext"/>
      </w:pPr>
      <w:r w:rsidRPr="00213323">
        <w:t>Ports D_drive D_enable D_receive</w:t>
      </w:r>
    </w:p>
    <w:p w14:paraId="1E02AE12" w14:textId="77777777" w:rsidR="005F1462" w:rsidRPr="00213323" w:rsidRDefault="005F1462" w:rsidP="00906D4A">
      <w:pPr>
        <w:pStyle w:val="Exampletext"/>
      </w:pPr>
      <w:r w:rsidRPr="00213323">
        <w:t>|</w:t>
      </w:r>
    </w:p>
    <w:p w14:paraId="67DC9DE3" w14:textId="77777777" w:rsidR="005F1462" w:rsidRPr="00213323" w:rsidRDefault="005F1462" w:rsidP="00906D4A">
      <w:pPr>
        <w:pStyle w:val="Exampletext"/>
      </w:pPr>
      <w:r w:rsidRPr="00213323">
        <w:t>[End External Circuit]</w:t>
      </w:r>
    </w:p>
    <w:p w14:paraId="15A1F3E5" w14:textId="77777777" w:rsidR="005F1462" w:rsidRPr="00213323" w:rsidRDefault="005F1462" w:rsidP="00906D4A">
      <w:pPr>
        <w:pStyle w:val="Exampletext"/>
      </w:pPr>
    </w:p>
    <w:p w14:paraId="0116574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14:paraId="511F3CBF" w14:textId="77777777" w:rsidR="005F1462" w:rsidRPr="00213323" w:rsidRDefault="005F1462" w:rsidP="00906D4A">
      <w:pPr>
        <w:pStyle w:val="Exampletext"/>
      </w:pPr>
      <w:r w:rsidRPr="00213323">
        <w:t>[External Circuit] BUFF-VERILOG</w:t>
      </w:r>
    </w:p>
    <w:p w14:paraId="366A5231" w14:textId="77777777" w:rsidR="005F1462" w:rsidRPr="00213323" w:rsidRDefault="005F1462" w:rsidP="00906D4A">
      <w:pPr>
        <w:pStyle w:val="Exampletext"/>
      </w:pPr>
      <w:r w:rsidRPr="00213323">
        <w:t>Language Verilog-AMS</w:t>
      </w:r>
    </w:p>
    <w:p w14:paraId="27DFE8D6" w14:textId="77777777" w:rsidR="005F1462" w:rsidRPr="00213323" w:rsidRDefault="005F1462" w:rsidP="00906D4A">
      <w:pPr>
        <w:pStyle w:val="Exampletext"/>
      </w:pPr>
      <w:r w:rsidRPr="00213323">
        <w:t>|</w:t>
      </w:r>
    </w:p>
    <w:p w14:paraId="53F414B6" w14:textId="77777777" w:rsidR="005F1462" w:rsidRPr="00213323" w:rsidRDefault="005F1462" w:rsidP="00906D4A">
      <w:pPr>
        <w:pStyle w:val="Exampletext"/>
      </w:pPr>
      <w:r w:rsidRPr="00213323">
        <w:t>| Corner corner_name file_</w:t>
      </w:r>
      <w:del w:id="4999" w:author="Author">
        <w:r w:rsidRPr="00213323" w:rsidDel="000C1B69">
          <w:delText xml:space="preserve">name     </w:delText>
        </w:r>
      </w:del>
      <w:ins w:id="5000" w:author="Author">
        <w:r w:rsidR="000C1B69">
          <w:t>reference</w:t>
        </w:r>
        <w:r w:rsidR="000C1B69" w:rsidRPr="00213323">
          <w:t xml:space="preserve">     </w:t>
        </w:r>
      </w:ins>
      <w:r w:rsidRPr="00213323">
        <w:t>circuit_name (module)</w:t>
      </w:r>
    </w:p>
    <w:p w14:paraId="55CB6215" w14:textId="77777777" w:rsidR="005F1462" w:rsidRPr="00213323" w:rsidRDefault="005F1462" w:rsidP="00906D4A">
      <w:pPr>
        <w:pStyle w:val="Exampletext"/>
      </w:pPr>
      <w:r w:rsidRPr="00213323">
        <w:t>Corner    Typ         buffer_typ.v  bufferb_io_typ</w:t>
      </w:r>
    </w:p>
    <w:p w14:paraId="767EA2E8" w14:textId="77777777" w:rsidR="005F1462" w:rsidRPr="00213323" w:rsidRDefault="005F1462" w:rsidP="00906D4A">
      <w:pPr>
        <w:pStyle w:val="Exampletext"/>
      </w:pPr>
      <w:r w:rsidRPr="00213323">
        <w:t>Corner    Min         buffer_min.v  bufferb_io_min</w:t>
      </w:r>
    </w:p>
    <w:p w14:paraId="733C91F8" w14:textId="77777777" w:rsidR="005F1462" w:rsidRPr="00213323" w:rsidRDefault="005F1462" w:rsidP="00906D4A">
      <w:pPr>
        <w:pStyle w:val="Exampletext"/>
      </w:pPr>
      <w:r w:rsidRPr="00213323">
        <w:t>Corner    Max         buffer_max.v  bufferb_io_max</w:t>
      </w:r>
    </w:p>
    <w:p w14:paraId="75B8C250" w14:textId="77777777" w:rsidR="00193E60" w:rsidRPr="00213323" w:rsidRDefault="005F1462" w:rsidP="00906D4A">
      <w:pPr>
        <w:pStyle w:val="Exampletext"/>
      </w:pPr>
      <w:r w:rsidRPr="00213323">
        <w:t>|</w:t>
      </w:r>
    </w:p>
    <w:p w14:paraId="4C037491" w14:textId="77777777" w:rsidR="005F1462" w:rsidRPr="00213323" w:rsidRDefault="005F1462" w:rsidP="00906D4A">
      <w:pPr>
        <w:pStyle w:val="Exampletext"/>
      </w:pPr>
      <w:r w:rsidRPr="00213323">
        <w:t>| Parameters List of parameters</w:t>
      </w:r>
    </w:p>
    <w:p w14:paraId="3B9BC21B" w14:textId="77777777" w:rsidR="005F1462" w:rsidRPr="00213323" w:rsidRDefault="005F1462" w:rsidP="00906D4A">
      <w:pPr>
        <w:pStyle w:val="Exampletext"/>
      </w:pPr>
      <w:r w:rsidRPr="00213323">
        <w:t>Parameters delay rate</w:t>
      </w:r>
    </w:p>
    <w:p w14:paraId="61726112" w14:textId="77777777" w:rsidR="005F1462" w:rsidRPr="00213323" w:rsidRDefault="005F1462" w:rsidP="00906D4A">
      <w:pPr>
        <w:pStyle w:val="Exampletext"/>
      </w:pPr>
      <w:r w:rsidRPr="00213323">
        <w:t>Parameters preemphasis</w:t>
      </w:r>
    </w:p>
    <w:p w14:paraId="7C02D284" w14:textId="77777777" w:rsidR="005F1462" w:rsidRPr="00213323" w:rsidRDefault="005F1462" w:rsidP="00906D4A">
      <w:pPr>
        <w:pStyle w:val="Exampletext"/>
      </w:pPr>
      <w:r w:rsidRPr="00213323">
        <w:t>|</w:t>
      </w:r>
    </w:p>
    <w:p w14:paraId="13531023" w14:textId="77777777" w:rsidR="005F1462" w:rsidRPr="00213323" w:rsidRDefault="005F1462" w:rsidP="00906D4A">
      <w:pPr>
        <w:pStyle w:val="Exampletext"/>
      </w:pPr>
      <w:r w:rsidRPr="00213323">
        <w:t>| Ports List of port names (in same order as in Verilog-AMS)</w:t>
      </w:r>
    </w:p>
    <w:p w14:paraId="749EBDB1" w14:textId="77777777" w:rsidR="005F1462" w:rsidRPr="00213323" w:rsidRDefault="005F1462" w:rsidP="00906D4A">
      <w:pPr>
        <w:pStyle w:val="Exampletext"/>
      </w:pPr>
      <w:r w:rsidRPr="00213323">
        <w:t>Ports A_signal A_puref A_pdref A_pcref A_gcref A_control</w:t>
      </w:r>
    </w:p>
    <w:p w14:paraId="08E02B3C" w14:textId="77777777" w:rsidR="005F1462" w:rsidRPr="00213323" w:rsidRDefault="005F1462" w:rsidP="00906D4A">
      <w:pPr>
        <w:pStyle w:val="Exampletext"/>
      </w:pPr>
      <w:r w:rsidRPr="00213323">
        <w:t>Ports D_drive D_enable D_receive</w:t>
      </w:r>
      <w:r w:rsidRPr="00213323">
        <w:cr/>
      </w:r>
    </w:p>
    <w:p w14:paraId="1AE7610F" w14:textId="77777777" w:rsidR="005F1462" w:rsidRPr="00213323" w:rsidRDefault="005F1462" w:rsidP="00906D4A">
      <w:pPr>
        <w:pStyle w:val="Exampletext"/>
      </w:pPr>
      <w:r w:rsidRPr="00213323">
        <w:t>|</w:t>
      </w:r>
    </w:p>
    <w:p w14:paraId="39834222" w14:textId="77777777" w:rsidR="005F1462" w:rsidRPr="00213323" w:rsidRDefault="005F1462" w:rsidP="00906D4A">
      <w:pPr>
        <w:pStyle w:val="Exampletext"/>
      </w:pPr>
      <w:r w:rsidRPr="00213323">
        <w:lastRenderedPageBreak/>
        <w:t>[End External Circuit]</w:t>
      </w:r>
    </w:p>
    <w:p w14:paraId="7B8CE957" w14:textId="77777777" w:rsidR="005F1462" w:rsidRPr="00213323" w:rsidRDefault="005F1462" w:rsidP="00906D4A">
      <w:pPr>
        <w:pStyle w:val="Exampletext"/>
      </w:pPr>
    </w:p>
    <w:p w14:paraId="67E0AA63" w14:textId="77777777"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14:paraId="30F57481" w14:textId="77777777" w:rsidR="004B53EF" w:rsidRPr="00213323" w:rsidRDefault="004B53EF" w:rsidP="00906D4A">
      <w:pPr>
        <w:pStyle w:val="Exampletext"/>
      </w:pPr>
      <w:r w:rsidRPr="00213323">
        <w:t>| Interconnect Structure as an [External Circuit]</w:t>
      </w:r>
    </w:p>
    <w:p w14:paraId="538338DA" w14:textId="77777777" w:rsidR="004B53EF" w:rsidRPr="00213323" w:rsidRDefault="004B53EF" w:rsidP="00906D4A">
      <w:pPr>
        <w:pStyle w:val="Exampletext"/>
      </w:pPr>
      <w:r w:rsidRPr="00213323">
        <w:t>|</w:t>
      </w:r>
    </w:p>
    <w:p w14:paraId="6C28E1AD" w14:textId="77777777" w:rsidR="005F1462" w:rsidRPr="00213323" w:rsidRDefault="005F1462" w:rsidP="00906D4A">
      <w:pPr>
        <w:pStyle w:val="Exampletext"/>
      </w:pPr>
      <w:r w:rsidRPr="00213323">
        <w:t>|</w:t>
      </w:r>
    </w:p>
    <w:p w14:paraId="7766ABEC" w14:textId="77777777" w:rsidR="005F1462" w:rsidRPr="00213323" w:rsidRDefault="005F1462" w:rsidP="00906D4A">
      <w:pPr>
        <w:pStyle w:val="Exampletext"/>
      </w:pPr>
      <w:r w:rsidRPr="00213323">
        <w:t>[External Circuit] BUS_SPI</w:t>
      </w:r>
    </w:p>
    <w:p w14:paraId="38DE632A" w14:textId="77777777" w:rsidR="005F1462" w:rsidRPr="00213323" w:rsidRDefault="005F1462" w:rsidP="00906D4A">
      <w:pPr>
        <w:pStyle w:val="Exampletext"/>
      </w:pPr>
      <w:r w:rsidRPr="00213323">
        <w:t>Language SPICE</w:t>
      </w:r>
    </w:p>
    <w:p w14:paraId="468F016C" w14:textId="77777777" w:rsidR="005F1462" w:rsidRPr="00213323" w:rsidRDefault="005F1462" w:rsidP="00906D4A">
      <w:pPr>
        <w:pStyle w:val="Exampletext"/>
      </w:pPr>
      <w:r w:rsidRPr="00213323">
        <w:t>|</w:t>
      </w:r>
    </w:p>
    <w:p w14:paraId="77366ACA" w14:textId="77777777" w:rsidR="005F1462" w:rsidRPr="00213323" w:rsidRDefault="005F1462" w:rsidP="00906D4A">
      <w:pPr>
        <w:pStyle w:val="Exampletext"/>
      </w:pPr>
      <w:r w:rsidRPr="00213323">
        <w:t>| Corner corner_name file_</w:t>
      </w:r>
      <w:del w:id="5001" w:author="Author">
        <w:r w:rsidRPr="00213323" w:rsidDel="000C1B69">
          <w:delText xml:space="preserve">name   </w:delText>
        </w:r>
      </w:del>
      <w:ins w:id="5002" w:author="Author">
        <w:r w:rsidR="000C1B69">
          <w:t>reference</w:t>
        </w:r>
        <w:r w:rsidR="000C1B69" w:rsidRPr="00213323">
          <w:t xml:space="preserve">   </w:t>
        </w:r>
      </w:ins>
      <w:r w:rsidRPr="00213323">
        <w:t>circuit_name (.subckt name)</w:t>
      </w:r>
    </w:p>
    <w:p w14:paraId="7DABD06C" w14:textId="77777777" w:rsidR="005F1462" w:rsidRPr="00213323" w:rsidRDefault="005F1462" w:rsidP="00906D4A">
      <w:pPr>
        <w:pStyle w:val="Exampletext"/>
      </w:pPr>
      <w:r w:rsidRPr="00213323">
        <w:t>Corner    Typ        bus_typ.spi  Bus_typ</w:t>
      </w:r>
    </w:p>
    <w:p w14:paraId="4367C7FB" w14:textId="77777777" w:rsidR="005F1462" w:rsidRPr="00213323" w:rsidRDefault="005F1462" w:rsidP="00906D4A">
      <w:pPr>
        <w:pStyle w:val="Exampletext"/>
      </w:pPr>
      <w:r w:rsidRPr="00213323">
        <w:t>Corner    Min        bus_min.spi  Bus_min</w:t>
      </w:r>
    </w:p>
    <w:p w14:paraId="7F6FAEB0" w14:textId="77777777" w:rsidR="005F1462" w:rsidRPr="00213323" w:rsidRDefault="005F1462" w:rsidP="00906D4A">
      <w:pPr>
        <w:pStyle w:val="Exampletext"/>
      </w:pPr>
      <w:r w:rsidRPr="00213323">
        <w:t>Corner    Max        bus_max.spi  Bus_max</w:t>
      </w:r>
    </w:p>
    <w:p w14:paraId="7A8D9337" w14:textId="77777777" w:rsidR="005F1462" w:rsidRPr="00213323" w:rsidRDefault="005F1462" w:rsidP="00906D4A">
      <w:pPr>
        <w:pStyle w:val="Exampletext"/>
      </w:pPr>
      <w:r w:rsidRPr="00213323">
        <w:t>|</w:t>
      </w:r>
    </w:p>
    <w:p w14:paraId="245599CC" w14:textId="77777777" w:rsidR="005F1462" w:rsidRPr="00213323" w:rsidRDefault="005F1462" w:rsidP="00906D4A">
      <w:pPr>
        <w:pStyle w:val="Exampletext"/>
      </w:pPr>
      <w:r w:rsidRPr="00213323">
        <w:t>| Parameters - Not supported in SPICE</w:t>
      </w:r>
    </w:p>
    <w:p w14:paraId="02F9E17C" w14:textId="77777777" w:rsidR="005F1462" w:rsidRPr="00213323" w:rsidRDefault="005F1462" w:rsidP="00906D4A">
      <w:pPr>
        <w:pStyle w:val="Exampletext"/>
      </w:pPr>
      <w:r w:rsidRPr="00213323">
        <w:t>|</w:t>
      </w:r>
    </w:p>
    <w:p w14:paraId="474BF244" w14:textId="77777777" w:rsidR="005F1462" w:rsidRPr="00213323" w:rsidRDefault="005F1462" w:rsidP="00906D4A">
      <w:pPr>
        <w:pStyle w:val="Exampletext"/>
      </w:pPr>
      <w:r w:rsidRPr="00213323">
        <w:t>| Ports are in same order as defined in SPICE</w:t>
      </w:r>
    </w:p>
    <w:p w14:paraId="4799F897" w14:textId="77777777" w:rsidR="005F1462" w:rsidRPr="00213323" w:rsidRDefault="005F1462" w:rsidP="00906D4A">
      <w:pPr>
        <w:pStyle w:val="Exampletext"/>
      </w:pPr>
      <w:r w:rsidRPr="00213323">
        <w:t>Ports vcc gnd io1 io2</w:t>
      </w:r>
    </w:p>
    <w:p w14:paraId="78E29A2F" w14:textId="77777777" w:rsidR="005F1462" w:rsidRPr="00213323" w:rsidRDefault="005F1462" w:rsidP="00906D4A">
      <w:pPr>
        <w:pStyle w:val="Exampletext"/>
      </w:pPr>
      <w:r w:rsidRPr="00213323">
        <w:t>Ports int_ioa vcca1 vcca2 vssa1 vssa2</w:t>
      </w:r>
    </w:p>
    <w:p w14:paraId="2841FB68" w14:textId="77777777" w:rsidR="005F1462" w:rsidRPr="00213323" w:rsidRDefault="005F1462" w:rsidP="00906D4A">
      <w:pPr>
        <w:pStyle w:val="Exampletext"/>
      </w:pPr>
      <w:r w:rsidRPr="00213323">
        <w:t>Ports int_iob vccb1 vccb2 vssb1 vssb2</w:t>
      </w:r>
    </w:p>
    <w:p w14:paraId="065681DA" w14:textId="77777777" w:rsidR="005F1462" w:rsidRPr="00213323" w:rsidRDefault="005F1462" w:rsidP="00906D4A">
      <w:pPr>
        <w:pStyle w:val="Exampletext"/>
      </w:pPr>
      <w:r w:rsidRPr="00213323">
        <w:t>|</w:t>
      </w:r>
    </w:p>
    <w:p w14:paraId="3FC03D18" w14:textId="77777777" w:rsidR="005F1462" w:rsidRPr="00213323" w:rsidRDefault="005F1462" w:rsidP="00906D4A">
      <w:pPr>
        <w:pStyle w:val="Exampletext"/>
      </w:pPr>
      <w:r w:rsidRPr="00213323">
        <w:t>| No A_to_D or D_to_A required, as no digital ports are used</w:t>
      </w:r>
    </w:p>
    <w:p w14:paraId="4CF4A4B3" w14:textId="77777777" w:rsidR="005F1462" w:rsidRPr="00213323" w:rsidRDefault="005F1462" w:rsidP="00906D4A">
      <w:pPr>
        <w:pStyle w:val="Exampletext"/>
      </w:pPr>
      <w:r w:rsidRPr="00213323">
        <w:t>|</w:t>
      </w:r>
    </w:p>
    <w:p w14:paraId="605F3ED7" w14:textId="77777777" w:rsidR="005F1462" w:rsidRPr="00213323" w:rsidRDefault="005F1462" w:rsidP="00906D4A">
      <w:pPr>
        <w:pStyle w:val="Exampletext"/>
      </w:pPr>
      <w:r w:rsidRPr="00213323">
        <w:t>[End External Circuit]</w:t>
      </w:r>
    </w:p>
    <w:p w14:paraId="40FAB9D0" w14:textId="77777777" w:rsidR="00495500" w:rsidRPr="00213323" w:rsidRDefault="00495500" w:rsidP="00495500">
      <w:pPr>
        <w:pStyle w:val="Exampletext"/>
      </w:pPr>
    </w:p>
    <w:p w14:paraId="6DB73621"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28A47A77" w14:textId="77777777" w:rsidR="00495500" w:rsidRPr="00213323" w:rsidRDefault="00495500" w:rsidP="00495500">
      <w:pPr>
        <w:pStyle w:val="Exampletext"/>
        <w:contextualSpacing/>
      </w:pPr>
      <w:r w:rsidRPr="00213323">
        <w:t>| Interconnect Structure as an [External Circuit]</w:t>
      </w:r>
    </w:p>
    <w:p w14:paraId="48FADF0D" w14:textId="77777777" w:rsidR="00495500" w:rsidRPr="00213323" w:rsidRDefault="00495500" w:rsidP="00495500">
      <w:pPr>
        <w:pStyle w:val="Exampletext"/>
        <w:contextualSpacing/>
      </w:pPr>
      <w:r w:rsidRPr="00213323">
        <w:t>|</w:t>
      </w:r>
    </w:p>
    <w:p w14:paraId="5B4BDBEC" w14:textId="77777777" w:rsidR="00495500" w:rsidRPr="00213323" w:rsidRDefault="00495500" w:rsidP="00495500">
      <w:pPr>
        <w:pStyle w:val="Exampletext"/>
        <w:contextualSpacing/>
      </w:pPr>
      <w:r w:rsidRPr="00213323">
        <w:t>|</w:t>
      </w:r>
    </w:p>
    <w:p w14:paraId="0840E3A6" w14:textId="77777777" w:rsidR="00495500" w:rsidRPr="00213323" w:rsidRDefault="00495500" w:rsidP="00495500">
      <w:pPr>
        <w:pStyle w:val="Exampletext"/>
        <w:contextualSpacing/>
      </w:pPr>
      <w:r w:rsidRPr="00213323">
        <w:t>[External Circuit] BUS_SPI</w:t>
      </w:r>
    </w:p>
    <w:p w14:paraId="3C6A14E5" w14:textId="77777777" w:rsidR="00495500" w:rsidRPr="00213323" w:rsidRDefault="00495500" w:rsidP="00495500">
      <w:pPr>
        <w:pStyle w:val="Exampletext"/>
        <w:contextualSpacing/>
      </w:pPr>
      <w:r w:rsidRPr="00213323">
        <w:t>Language IBIS-ISS</w:t>
      </w:r>
    </w:p>
    <w:p w14:paraId="4CB07ADE" w14:textId="77777777" w:rsidR="00495500" w:rsidRPr="00213323" w:rsidRDefault="00495500" w:rsidP="00495500">
      <w:pPr>
        <w:pStyle w:val="Exampletext"/>
        <w:contextualSpacing/>
      </w:pPr>
      <w:r w:rsidRPr="00213323">
        <w:t>|</w:t>
      </w:r>
    </w:p>
    <w:p w14:paraId="29668325" w14:textId="77777777" w:rsidR="00495500" w:rsidRPr="00213323" w:rsidRDefault="00495500" w:rsidP="00495500">
      <w:pPr>
        <w:pStyle w:val="Exampletext"/>
        <w:contextualSpacing/>
      </w:pPr>
      <w:r w:rsidRPr="00213323">
        <w:t>| Corner corner_name file_</w:t>
      </w:r>
      <w:del w:id="5003" w:author="Author">
        <w:r w:rsidRPr="00213323" w:rsidDel="000C1B69">
          <w:delText xml:space="preserve">name   </w:delText>
        </w:r>
      </w:del>
      <w:ins w:id="5004" w:author="Author">
        <w:r w:rsidR="000C1B69">
          <w:t>reference</w:t>
        </w:r>
        <w:r w:rsidR="000C1B69" w:rsidRPr="00213323">
          <w:t xml:space="preserve">   </w:t>
        </w:r>
      </w:ins>
      <w:r w:rsidRPr="00213323">
        <w:t>circuit_name (.subckt name)</w:t>
      </w:r>
    </w:p>
    <w:p w14:paraId="5CC1FCE1" w14:textId="77777777" w:rsidR="00495500" w:rsidRPr="00213323" w:rsidRDefault="00495500" w:rsidP="00495500">
      <w:pPr>
        <w:pStyle w:val="Exampletext"/>
        <w:contextualSpacing/>
      </w:pPr>
      <w:r w:rsidRPr="00213323">
        <w:t>Corner    Typ        bus_typ.spi  Bus_typ</w:t>
      </w:r>
    </w:p>
    <w:p w14:paraId="190F26CC" w14:textId="77777777" w:rsidR="00495500" w:rsidRPr="00213323" w:rsidRDefault="00495500" w:rsidP="00495500">
      <w:pPr>
        <w:pStyle w:val="Exampletext"/>
        <w:contextualSpacing/>
      </w:pPr>
      <w:r w:rsidRPr="00213323">
        <w:t>Corner    Min        bus_min.spi  Bus_min</w:t>
      </w:r>
    </w:p>
    <w:p w14:paraId="75501887" w14:textId="77777777" w:rsidR="00495500" w:rsidRPr="00213323" w:rsidRDefault="00495500" w:rsidP="00495500">
      <w:pPr>
        <w:pStyle w:val="Exampletext"/>
        <w:contextualSpacing/>
      </w:pPr>
      <w:r w:rsidRPr="00213323">
        <w:t>Corner    Max        bus_max.spi  Bus_max</w:t>
      </w:r>
    </w:p>
    <w:p w14:paraId="1CC9EAA2" w14:textId="77777777" w:rsidR="00495500" w:rsidRPr="00213323" w:rsidRDefault="00495500" w:rsidP="00495500">
      <w:pPr>
        <w:pStyle w:val="Exampletext"/>
        <w:contextualSpacing/>
      </w:pPr>
      <w:r w:rsidRPr="00213323">
        <w:t>|</w:t>
      </w:r>
    </w:p>
    <w:p w14:paraId="093AF86F" w14:textId="77777777" w:rsidR="00495500" w:rsidRPr="00213323" w:rsidRDefault="00495500" w:rsidP="00495500">
      <w:pPr>
        <w:pStyle w:val="Exampletext"/>
        <w:contextualSpacing/>
      </w:pPr>
      <w:r w:rsidRPr="00213323">
        <w:t>| List of parameters</w:t>
      </w:r>
    </w:p>
    <w:p w14:paraId="36597AEA" w14:textId="77777777" w:rsidR="00495500" w:rsidRPr="00213323" w:rsidRDefault="00495500" w:rsidP="00495500">
      <w:pPr>
        <w:pStyle w:val="Exampletext"/>
        <w:contextualSpacing/>
      </w:pPr>
      <w:r w:rsidRPr="00213323">
        <w:t>Parameters sp_file_name</w:t>
      </w:r>
    </w:p>
    <w:p w14:paraId="21CD2C84" w14:textId="77777777" w:rsidR="00495500" w:rsidRPr="00213323" w:rsidRDefault="00495500" w:rsidP="00495500">
      <w:pPr>
        <w:pStyle w:val="Exampletext"/>
        <w:contextualSpacing/>
      </w:pPr>
      <w:r w:rsidRPr="00213323">
        <w:t>Parameters C1_value  R1_value</w:t>
      </w:r>
    </w:p>
    <w:p w14:paraId="57317EB2" w14:textId="77777777" w:rsidR="00495500" w:rsidRPr="00213323" w:rsidRDefault="00495500" w:rsidP="00495500">
      <w:pPr>
        <w:pStyle w:val="Exampletext"/>
        <w:contextualSpacing/>
      </w:pPr>
      <w:r w:rsidRPr="00213323">
        <w:t>|</w:t>
      </w:r>
    </w:p>
    <w:p w14:paraId="20D65C17" w14:textId="77777777" w:rsidR="00495500" w:rsidRPr="00213323" w:rsidRDefault="00495500" w:rsidP="00495500">
      <w:pPr>
        <w:pStyle w:val="Exampletext"/>
        <w:contextualSpacing/>
      </w:pPr>
      <w:r w:rsidRPr="00213323">
        <w:t>| Ports are in same order as defined in IBIS-ISS</w:t>
      </w:r>
    </w:p>
    <w:p w14:paraId="5A97A7A2" w14:textId="77777777" w:rsidR="00495500" w:rsidRPr="00213323" w:rsidRDefault="00495500" w:rsidP="00495500">
      <w:pPr>
        <w:pStyle w:val="Exampletext"/>
        <w:contextualSpacing/>
      </w:pPr>
      <w:r w:rsidRPr="00213323">
        <w:t>Ports vcc gnd io1 io2</w:t>
      </w:r>
    </w:p>
    <w:p w14:paraId="0706E46C" w14:textId="77777777" w:rsidR="00495500" w:rsidRPr="00213323" w:rsidRDefault="00495500" w:rsidP="00495500">
      <w:pPr>
        <w:pStyle w:val="Exampletext"/>
        <w:contextualSpacing/>
      </w:pPr>
      <w:r w:rsidRPr="00213323">
        <w:t>Ports int_ioa vcca1 vcca2 vssa1 vssa2</w:t>
      </w:r>
    </w:p>
    <w:p w14:paraId="2E75AC4C" w14:textId="77777777" w:rsidR="00495500" w:rsidRPr="00213323" w:rsidRDefault="00495500" w:rsidP="00495500">
      <w:pPr>
        <w:pStyle w:val="Exampletext"/>
        <w:contextualSpacing/>
      </w:pPr>
      <w:r w:rsidRPr="00213323">
        <w:t>Ports int_iob vccb1 vccb2 vssb1 vssb2</w:t>
      </w:r>
    </w:p>
    <w:p w14:paraId="735FA7C3" w14:textId="77777777" w:rsidR="00495500" w:rsidRPr="00213323" w:rsidRDefault="00495500" w:rsidP="00495500">
      <w:pPr>
        <w:pStyle w:val="Exampletext"/>
        <w:contextualSpacing/>
      </w:pPr>
      <w:r w:rsidRPr="00213323">
        <w:t>|</w:t>
      </w:r>
    </w:p>
    <w:p w14:paraId="37B3E0F9" w14:textId="77777777" w:rsidR="00495500" w:rsidRPr="00213323" w:rsidRDefault="00495500" w:rsidP="00495500">
      <w:pPr>
        <w:pStyle w:val="Exampletext"/>
        <w:contextualSpacing/>
      </w:pPr>
      <w:r w:rsidRPr="00213323">
        <w:t>| No A_to_D or D_to_A required, as no digital ports are used</w:t>
      </w:r>
    </w:p>
    <w:p w14:paraId="0ACA7120" w14:textId="77777777" w:rsidR="00495500" w:rsidRPr="00213323" w:rsidRDefault="00495500" w:rsidP="00495500">
      <w:pPr>
        <w:pStyle w:val="Exampletext"/>
        <w:contextualSpacing/>
      </w:pPr>
      <w:r w:rsidRPr="00213323">
        <w:t>|</w:t>
      </w:r>
    </w:p>
    <w:p w14:paraId="136282BD" w14:textId="77777777" w:rsidR="00495500" w:rsidRPr="00213323" w:rsidRDefault="00495500" w:rsidP="00495500">
      <w:pPr>
        <w:pStyle w:val="Exampletext"/>
      </w:pPr>
      <w:r w:rsidRPr="00213323">
        <w:t>[End External Circuit]</w:t>
      </w:r>
    </w:p>
    <w:p w14:paraId="453E4348" w14:textId="77777777" w:rsidR="005F1462" w:rsidRPr="00213323" w:rsidRDefault="005F1462" w:rsidP="00906D4A">
      <w:pPr>
        <w:pStyle w:val="Exampletext"/>
      </w:pPr>
    </w:p>
    <w:p w14:paraId="00A80AF6" w14:textId="77777777"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14:paraId="49B91EC3" w14:textId="77777777" w:rsidR="005F1462" w:rsidRPr="00213323" w:rsidRDefault="005F1462" w:rsidP="00906D4A">
      <w:pPr>
        <w:pStyle w:val="Exampletext"/>
      </w:pPr>
      <w:r w:rsidRPr="00213323">
        <w:t>[External Circuit] BUS_VHD</w:t>
      </w:r>
    </w:p>
    <w:p w14:paraId="5DDDFCCD" w14:textId="77777777" w:rsidR="005F1462" w:rsidRPr="00213323" w:rsidRDefault="005F1462" w:rsidP="00906D4A">
      <w:pPr>
        <w:pStyle w:val="Exampletext"/>
      </w:pPr>
      <w:r w:rsidRPr="00213323">
        <w:t>Language VHDL-AMS</w:t>
      </w:r>
    </w:p>
    <w:p w14:paraId="2838213C" w14:textId="77777777" w:rsidR="005F1462" w:rsidRPr="00213323" w:rsidRDefault="005F1462" w:rsidP="00906D4A">
      <w:pPr>
        <w:pStyle w:val="Exampletext"/>
      </w:pPr>
      <w:r w:rsidRPr="00213323">
        <w:t>|</w:t>
      </w:r>
    </w:p>
    <w:p w14:paraId="0C5FCFB2" w14:textId="77777777" w:rsidR="005F1462" w:rsidRPr="00213323" w:rsidRDefault="005F1462" w:rsidP="00906D4A">
      <w:pPr>
        <w:pStyle w:val="Exampletext"/>
      </w:pPr>
      <w:r w:rsidRPr="00213323">
        <w:t>| Corner corner_name file_</w:t>
      </w:r>
      <w:del w:id="5005" w:author="Author">
        <w:r w:rsidRPr="00213323" w:rsidDel="000C1B69">
          <w:delText xml:space="preserve">name  </w:delText>
        </w:r>
      </w:del>
      <w:ins w:id="5006" w:author="Author">
        <w:r w:rsidR="000C1B69">
          <w:t>reference</w:t>
        </w:r>
        <w:r w:rsidR="000C1B69" w:rsidRPr="00213323">
          <w:t xml:space="preserve">  </w:t>
        </w:r>
      </w:ins>
      <w:r w:rsidRPr="00213323">
        <w:t>entity(architecture)</w:t>
      </w:r>
    </w:p>
    <w:p w14:paraId="52AF8B6C" w14:textId="77777777" w:rsidR="005F1462" w:rsidRPr="00213323" w:rsidRDefault="005F1462" w:rsidP="00906D4A">
      <w:pPr>
        <w:pStyle w:val="Exampletext"/>
      </w:pPr>
      <w:r w:rsidRPr="00213323">
        <w:lastRenderedPageBreak/>
        <w:t>Corner    Typ        bus.vhd     Bus(Bus_typ)</w:t>
      </w:r>
    </w:p>
    <w:p w14:paraId="33848B12" w14:textId="77777777" w:rsidR="005F1462" w:rsidRPr="00213323" w:rsidRDefault="005F1462" w:rsidP="00906D4A">
      <w:pPr>
        <w:pStyle w:val="Exampletext"/>
      </w:pPr>
      <w:r w:rsidRPr="00213323">
        <w:t>Corner    Min        bus.vhd     Bus(Bus_min)</w:t>
      </w:r>
    </w:p>
    <w:p w14:paraId="7ED80D66" w14:textId="77777777" w:rsidR="005F1462" w:rsidRPr="00213323" w:rsidRDefault="005F1462" w:rsidP="00906D4A">
      <w:pPr>
        <w:pStyle w:val="Exampletext"/>
      </w:pPr>
      <w:r w:rsidRPr="00213323">
        <w:t>Corner    Max        bus.vhd     Bus(Bus_max)</w:t>
      </w:r>
    </w:p>
    <w:p w14:paraId="4186F66B" w14:textId="77777777" w:rsidR="005F1462" w:rsidRPr="00213323" w:rsidRDefault="005F1462" w:rsidP="00906D4A">
      <w:pPr>
        <w:pStyle w:val="Exampletext"/>
      </w:pPr>
      <w:r w:rsidRPr="00213323">
        <w:t>|</w:t>
      </w:r>
    </w:p>
    <w:p w14:paraId="71A84427" w14:textId="77777777" w:rsidR="005F1462" w:rsidRPr="00213323" w:rsidRDefault="005F1462" w:rsidP="00906D4A">
      <w:pPr>
        <w:pStyle w:val="Exampletext"/>
      </w:pPr>
      <w:r w:rsidRPr="00213323">
        <w:t>| Parameters List of parameters</w:t>
      </w:r>
    </w:p>
    <w:p w14:paraId="5F4B91D7" w14:textId="77777777" w:rsidR="005F1462" w:rsidRPr="00213323" w:rsidRDefault="005F1462" w:rsidP="00906D4A">
      <w:pPr>
        <w:pStyle w:val="Exampletext"/>
      </w:pPr>
      <w:r w:rsidRPr="00213323">
        <w:t>Parameters r1 l1</w:t>
      </w:r>
    </w:p>
    <w:p w14:paraId="7126C0BD" w14:textId="77777777" w:rsidR="005F1462" w:rsidRPr="00213323" w:rsidRDefault="005F1462" w:rsidP="00906D4A">
      <w:pPr>
        <w:pStyle w:val="Exampletext"/>
      </w:pPr>
      <w:r w:rsidRPr="00213323">
        <w:t>Parameters r2 l2 temp</w:t>
      </w:r>
    </w:p>
    <w:p w14:paraId="76BD187B" w14:textId="77777777" w:rsidR="005F1462" w:rsidRPr="00213323" w:rsidRDefault="005F1462" w:rsidP="00906D4A">
      <w:pPr>
        <w:pStyle w:val="Exampletext"/>
      </w:pPr>
      <w:r w:rsidRPr="00213323">
        <w:t>|</w:t>
      </w:r>
    </w:p>
    <w:p w14:paraId="4F611068" w14:textId="77777777" w:rsidR="005F1462" w:rsidRPr="00213323" w:rsidRDefault="005F1462" w:rsidP="00906D4A">
      <w:pPr>
        <w:pStyle w:val="Exampletext"/>
      </w:pPr>
      <w:r w:rsidRPr="00213323">
        <w:t>| Ports are in the same order as defined in VHDL-AMS</w:t>
      </w:r>
    </w:p>
    <w:p w14:paraId="59BF4B02" w14:textId="77777777" w:rsidR="005F1462" w:rsidRPr="00213323" w:rsidRDefault="005F1462" w:rsidP="00906D4A">
      <w:pPr>
        <w:pStyle w:val="Exampletext"/>
      </w:pPr>
      <w:r w:rsidRPr="00213323">
        <w:t>Ports vcc gnd io1 io2</w:t>
      </w:r>
    </w:p>
    <w:p w14:paraId="1AAD74C7" w14:textId="77777777" w:rsidR="005F1462" w:rsidRPr="00213323" w:rsidRDefault="005F1462" w:rsidP="00906D4A">
      <w:pPr>
        <w:pStyle w:val="Exampletext"/>
      </w:pPr>
      <w:r w:rsidRPr="00213323">
        <w:t>Ports int_ioa vcca1 vcca2 vssa1 vssa2</w:t>
      </w:r>
    </w:p>
    <w:p w14:paraId="0B65C319" w14:textId="77777777" w:rsidR="005F1462" w:rsidRPr="00213323" w:rsidRDefault="005F1462" w:rsidP="00906D4A">
      <w:pPr>
        <w:pStyle w:val="Exampletext"/>
      </w:pPr>
      <w:r w:rsidRPr="00213323">
        <w:t>Ports int_iob vccb1 vccb2 vssb1 vssb2</w:t>
      </w:r>
    </w:p>
    <w:p w14:paraId="59FA5086" w14:textId="77777777" w:rsidR="00A63605" w:rsidRPr="00213323" w:rsidRDefault="00A63605" w:rsidP="00A63605">
      <w:pPr>
        <w:pStyle w:val="Exampletext"/>
      </w:pPr>
    </w:p>
    <w:p w14:paraId="72F01897" w14:textId="77777777"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14:paraId="7FEC58FB" w14:textId="77777777" w:rsidR="005F1462" w:rsidRPr="00213323" w:rsidRDefault="005F1462" w:rsidP="00906D4A">
      <w:pPr>
        <w:pStyle w:val="Exampletext"/>
      </w:pPr>
      <w:r w:rsidRPr="00213323">
        <w:t>[External Circuit] BUS_V</w:t>
      </w:r>
    </w:p>
    <w:p w14:paraId="291E8667" w14:textId="77777777" w:rsidR="005F1462" w:rsidRPr="00213323" w:rsidRDefault="005F1462" w:rsidP="00906D4A">
      <w:pPr>
        <w:pStyle w:val="Exampletext"/>
      </w:pPr>
      <w:r w:rsidRPr="00213323">
        <w:t>Language Verilog-AMS</w:t>
      </w:r>
    </w:p>
    <w:p w14:paraId="1316E294" w14:textId="77777777" w:rsidR="005F1462" w:rsidRPr="00213323" w:rsidRDefault="005F1462" w:rsidP="00906D4A">
      <w:pPr>
        <w:pStyle w:val="Exampletext"/>
      </w:pPr>
      <w:r w:rsidRPr="00213323">
        <w:t>|</w:t>
      </w:r>
    </w:p>
    <w:p w14:paraId="6FFF1457" w14:textId="77777777" w:rsidR="005F1462" w:rsidRPr="00213323" w:rsidRDefault="005F1462" w:rsidP="00906D4A">
      <w:pPr>
        <w:pStyle w:val="Exampletext"/>
      </w:pPr>
      <w:r w:rsidRPr="00213323">
        <w:t>| Corner corner_name file_</w:t>
      </w:r>
      <w:del w:id="5007" w:author="Author">
        <w:r w:rsidRPr="00213323" w:rsidDel="000C1B69">
          <w:delText xml:space="preserve">name </w:delText>
        </w:r>
      </w:del>
      <w:ins w:id="5008" w:author="Author">
        <w:r w:rsidR="000C1B69">
          <w:t>reference</w:t>
        </w:r>
        <w:r w:rsidR="000C1B69" w:rsidRPr="00213323">
          <w:t xml:space="preserve"> </w:t>
        </w:r>
      </w:ins>
      <w:r w:rsidRPr="00213323">
        <w:t>circuit_name (module)</w:t>
      </w:r>
    </w:p>
    <w:p w14:paraId="27BC3FDF" w14:textId="77777777" w:rsidR="005F1462" w:rsidRPr="00213323" w:rsidRDefault="005F1462" w:rsidP="00906D4A">
      <w:pPr>
        <w:pStyle w:val="Exampletext"/>
      </w:pPr>
      <w:r w:rsidRPr="00213323">
        <w:t>Corner    Typ         bus.v     Bus_typ</w:t>
      </w:r>
    </w:p>
    <w:p w14:paraId="7BEB27FF" w14:textId="77777777" w:rsidR="005F1462" w:rsidRPr="00213323" w:rsidRDefault="005F1462" w:rsidP="00906D4A">
      <w:pPr>
        <w:pStyle w:val="Exampletext"/>
      </w:pPr>
      <w:r w:rsidRPr="00213323">
        <w:t>Corner    Min         bus.v     Bus_min</w:t>
      </w:r>
    </w:p>
    <w:p w14:paraId="076A679D" w14:textId="77777777" w:rsidR="005F1462" w:rsidRPr="00213323" w:rsidRDefault="005F1462" w:rsidP="00906D4A">
      <w:pPr>
        <w:pStyle w:val="Exampletext"/>
      </w:pPr>
      <w:r w:rsidRPr="00213323">
        <w:t>Corner    Max         bus.v     Bus_max</w:t>
      </w:r>
    </w:p>
    <w:p w14:paraId="18159CD2" w14:textId="77777777" w:rsidR="005F1462" w:rsidRPr="00213323" w:rsidRDefault="005F1462" w:rsidP="00906D4A">
      <w:pPr>
        <w:pStyle w:val="Exampletext"/>
      </w:pPr>
      <w:r w:rsidRPr="00213323">
        <w:t>|</w:t>
      </w:r>
    </w:p>
    <w:p w14:paraId="102DF344" w14:textId="77777777" w:rsidR="005F1462" w:rsidRPr="00213323" w:rsidRDefault="005F1462" w:rsidP="00906D4A">
      <w:pPr>
        <w:pStyle w:val="Exampletext"/>
      </w:pPr>
      <w:r w:rsidRPr="00213323">
        <w:t>| Parameters List of parameters</w:t>
      </w:r>
    </w:p>
    <w:p w14:paraId="4DDA3C69" w14:textId="77777777" w:rsidR="005F1462" w:rsidRPr="00213323" w:rsidRDefault="005F1462" w:rsidP="00906D4A">
      <w:pPr>
        <w:pStyle w:val="Exampletext"/>
      </w:pPr>
      <w:r w:rsidRPr="00213323">
        <w:t>Parameters r1 l1</w:t>
      </w:r>
    </w:p>
    <w:p w14:paraId="484C77A3" w14:textId="77777777" w:rsidR="005F1462" w:rsidRPr="00213323" w:rsidRDefault="005F1462" w:rsidP="00906D4A">
      <w:pPr>
        <w:pStyle w:val="Exampletext"/>
      </w:pPr>
      <w:r w:rsidRPr="00213323">
        <w:t>Parameters r2 l2 temp</w:t>
      </w:r>
    </w:p>
    <w:p w14:paraId="38968CD8" w14:textId="77777777" w:rsidR="005F1462" w:rsidRPr="00213323" w:rsidRDefault="005F1462" w:rsidP="00906D4A">
      <w:pPr>
        <w:pStyle w:val="Exampletext"/>
      </w:pPr>
      <w:r w:rsidRPr="00213323">
        <w:t>|</w:t>
      </w:r>
    </w:p>
    <w:p w14:paraId="02A61224" w14:textId="77777777" w:rsidR="005F1462" w:rsidRPr="00213323" w:rsidRDefault="005F1462" w:rsidP="00906D4A">
      <w:pPr>
        <w:pStyle w:val="Exampletext"/>
      </w:pPr>
      <w:r w:rsidRPr="00213323">
        <w:t>| Ports are in the same order as defined in Verilog-AMS</w:t>
      </w:r>
    </w:p>
    <w:p w14:paraId="3812901F" w14:textId="77777777" w:rsidR="005F1462" w:rsidRPr="00213323" w:rsidRDefault="005F1462" w:rsidP="00906D4A">
      <w:pPr>
        <w:pStyle w:val="Exampletext"/>
      </w:pPr>
      <w:r w:rsidRPr="00213323">
        <w:t>Ports vcc gnd io1 io2</w:t>
      </w:r>
    </w:p>
    <w:p w14:paraId="3B2FD313" w14:textId="77777777" w:rsidR="005F1462" w:rsidRPr="00213323" w:rsidRDefault="005F1462" w:rsidP="00906D4A">
      <w:pPr>
        <w:pStyle w:val="Exampletext"/>
      </w:pPr>
      <w:r w:rsidRPr="00213323">
        <w:t>Ports int_ioa vcca1 vcca2 vssa1 vssa2</w:t>
      </w:r>
    </w:p>
    <w:p w14:paraId="34C15A44" w14:textId="77777777" w:rsidR="005F1462" w:rsidRPr="00213323" w:rsidRDefault="005F1462" w:rsidP="00906D4A">
      <w:pPr>
        <w:pStyle w:val="Exampletext"/>
      </w:pPr>
      <w:r w:rsidRPr="00213323">
        <w:t>Ports int_iob vccb1 vccb2 vssb1 vssb2</w:t>
      </w:r>
    </w:p>
    <w:p w14:paraId="78B0BEC9" w14:textId="77777777" w:rsidR="005F1462" w:rsidRPr="00213323" w:rsidRDefault="005F1462" w:rsidP="00906D4A">
      <w:pPr>
        <w:pStyle w:val="Exampletext"/>
      </w:pPr>
      <w:r w:rsidRPr="00213323">
        <w:t>|</w:t>
      </w:r>
    </w:p>
    <w:p w14:paraId="2F942E4A" w14:textId="77777777" w:rsidR="005F1462" w:rsidRPr="00213323" w:rsidRDefault="005F1462" w:rsidP="00906D4A">
      <w:pPr>
        <w:pStyle w:val="Exampletext"/>
      </w:pPr>
      <w:r w:rsidRPr="00213323">
        <w:t>[End External Circuit]</w:t>
      </w:r>
    </w:p>
    <w:p w14:paraId="62C09DBB" w14:textId="77777777" w:rsidR="00A63605" w:rsidRPr="00213323" w:rsidRDefault="00A63605" w:rsidP="00A63605">
      <w:pPr>
        <w:spacing w:after="80"/>
      </w:pPr>
    </w:p>
    <w:p w14:paraId="126FE867" w14:textId="77777777"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14:paraId="6A33663F" w14:textId="77777777" w:rsidR="005F1462" w:rsidRPr="00213323" w:rsidRDefault="005F1462" w:rsidP="006F2A7E">
      <w:pPr>
        <w:spacing w:after="80"/>
      </w:pPr>
    </w:p>
    <w:p w14:paraId="50E66CE1" w14:textId="77777777" w:rsidR="007D10F6" w:rsidRPr="00213323" w:rsidRDefault="007D10F6" w:rsidP="006F2A7E">
      <w:pPr>
        <w:spacing w:after="80"/>
      </w:pPr>
    </w:p>
    <w:p w14:paraId="32EBE674" w14:textId="77777777" w:rsidR="005F1462" w:rsidRPr="00213323" w:rsidRDefault="005F1462" w:rsidP="00685FB6">
      <w:pPr>
        <w:pStyle w:val="KeywordDescriptions"/>
      </w:pPr>
      <w:bookmarkStart w:id="5009" w:name="_Toc203975894"/>
      <w:bookmarkStart w:id="5010" w:name="_Toc203976315"/>
      <w:bookmarkStart w:id="5011"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5009"/>
      <w:bookmarkEnd w:id="5010"/>
      <w:bookmarkEnd w:id="5011"/>
    </w:p>
    <w:p w14:paraId="1EF4CD81" w14:textId="77777777"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14:paraId="307C8DC7" w14:textId="77777777"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14:paraId="3557E2CF" w14:textId="77777777"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14:paraId="07A4FF09" w14:textId="77777777"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14:paraId="5FD8BBF5" w14:textId="77777777" w:rsidR="00193E60" w:rsidRPr="00213323" w:rsidRDefault="005F1462">
      <w:pPr>
        <w:pStyle w:val="KeywordDescriptions"/>
      </w:pPr>
      <w:r w:rsidRPr="00213323">
        <w:lastRenderedPageBreak/>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14:paraId="18AF8EFB" w14:textId="77777777" w:rsidR="005F1462" w:rsidRPr="00213323" w:rsidRDefault="005F1462">
      <w:pPr>
        <w:pStyle w:val="KeywordDescriptions"/>
      </w:pPr>
      <w:r w:rsidRPr="00213323">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w:t>
      </w:r>
    </w:p>
    <w:p w14:paraId="220CF905" w14:textId="77777777" w:rsidR="005F1462" w:rsidRPr="00213323" w:rsidRDefault="00B95248">
      <w:pPr>
        <w:pStyle w:val="KeywordDescriptions"/>
      </w:pPr>
      <w:r w:rsidRPr="00213323">
        <w:rPr>
          <w:i/>
        </w:rPr>
        <w:t>Example:</w:t>
      </w:r>
    </w:p>
    <w:p w14:paraId="66B9F361" w14:textId="77777777" w:rsidR="005F1462" w:rsidRPr="00213323" w:rsidRDefault="005F1462" w:rsidP="00906D4A">
      <w:pPr>
        <w:pStyle w:val="Exampletext"/>
      </w:pPr>
      <w:r w:rsidRPr="00213323">
        <w:t>[Node Declarations]          | Must appear before any [Circuit Call] keyword</w:t>
      </w:r>
    </w:p>
    <w:p w14:paraId="06BAC3C8" w14:textId="77777777" w:rsidR="005F1462" w:rsidRPr="00213323" w:rsidRDefault="005F1462" w:rsidP="00906D4A">
      <w:pPr>
        <w:pStyle w:val="Exampletext"/>
      </w:pPr>
      <w:r w:rsidRPr="00213323">
        <w:t>|</w:t>
      </w:r>
    </w:p>
    <w:p w14:paraId="45F58694" w14:textId="77777777" w:rsidR="005F1462" w:rsidRPr="00213323" w:rsidRDefault="005F1462" w:rsidP="00906D4A">
      <w:pPr>
        <w:pStyle w:val="Exampletext"/>
      </w:pPr>
      <w:r w:rsidRPr="00213323">
        <w:t>| Die nodes:</w:t>
      </w:r>
    </w:p>
    <w:p w14:paraId="7738BB12" w14:textId="77777777" w:rsidR="005F1462" w:rsidRPr="00213323" w:rsidRDefault="005F1462" w:rsidP="00906D4A">
      <w:pPr>
        <w:pStyle w:val="Exampletext"/>
      </w:pPr>
      <w:r w:rsidRPr="00213323">
        <w:t>a b c d e                    | List of die nodes</w:t>
      </w:r>
    </w:p>
    <w:p w14:paraId="566DA38A" w14:textId="77777777" w:rsidR="005F1462" w:rsidRPr="00213323" w:rsidRDefault="005F1462" w:rsidP="00906D4A">
      <w:pPr>
        <w:pStyle w:val="Exampletext"/>
      </w:pPr>
      <w:r w:rsidRPr="00213323">
        <w:t>f g h nd1</w:t>
      </w:r>
    </w:p>
    <w:p w14:paraId="4727C4AB" w14:textId="77777777" w:rsidR="005F1462" w:rsidRPr="00213323" w:rsidRDefault="005F1462" w:rsidP="00906D4A">
      <w:pPr>
        <w:pStyle w:val="Exampletext"/>
      </w:pPr>
      <w:r w:rsidRPr="00213323">
        <w:t>|</w:t>
      </w:r>
    </w:p>
    <w:p w14:paraId="5BB09E4C" w14:textId="77777777" w:rsidR="005F1462" w:rsidRPr="00213323" w:rsidDel="00583EE5" w:rsidRDefault="00583EE5" w:rsidP="00906D4A">
      <w:pPr>
        <w:pStyle w:val="Exampletext"/>
        <w:rPr>
          <w:del w:id="5012" w:author="Author"/>
        </w:rPr>
      </w:pPr>
      <w:ins w:id="5013" w:author="Author">
        <w:r w:rsidRPr="00213323" w:rsidDel="00583EE5">
          <w:t xml:space="preserve"> </w:t>
        </w:r>
      </w:ins>
      <w:del w:id="5014" w:author="Author">
        <w:r w:rsidR="005F1462" w:rsidRPr="00213323" w:rsidDel="00583EE5">
          <w:delText>| Die pads:</w:delText>
        </w:r>
      </w:del>
    </w:p>
    <w:p w14:paraId="21B5C312" w14:textId="77777777" w:rsidR="005F1462" w:rsidRPr="00213323" w:rsidDel="00583EE5" w:rsidRDefault="005F1462" w:rsidP="00906D4A">
      <w:pPr>
        <w:pStyle w:val="Exampletext"/>
        <w:rPr>
          <w:del w:id="5015" w:author="Author"/>
        </w:rPr>
      </w:pPr>
      <w:del w:id="5016" w:author="Author">
        <w:r w:rsidRPr="00213323" w:rsidDel="00583EE5">
          <w:delText>pad_2a pad_2b pad_4 pad_11   | List of die pads</w:delText>
        </w:r>
      </w:del>
    </w:p>
    <w:p w14:paraId="55094DDF" w14:textId="77777777" w:rsidR="005F1462" w:rsidRPr="00213323" w:rsidDel="00583EE5" w:rsidRDefault="005F1462" w:rsidP="00906D4A">
      <w:pPr>
        <w:pStyle w:val="Exampletext"/>
        <w:rPr>
          <w:del w:id="5017" w:author="Author"/>
        </w:rPr>
      </w:pPr>
      <w:del w:id="5018" w:author="Author">
        <w:r w:rsidRPr="00213323" w:rsidDel="00583EE5">
          <w:delText>|</w:delText>
        </w:r>
      </w:del>
    </w:p>
    <w:p w14:paraId="60FD5706" w14:textId="77777777" w:rsidR="005F1462" w:rsidRPr="00213323" w:rsidRDefault="005F1462" w:rsidP="00906D4A">
      <w:pPr>
        <w:pStyle w:val="Exampletext"/>
      </w:pPr>
      <w:r w:rsidRPr="00213323">
        <w:t>[End Node Declarations]</w:t>
      </w:r>
    </w:p>
    <w:p w14:paraId="72007A69" w14:textId="77777777" w:rsidR="005F1462" w:rsidRPr="00213323" w:rsidRDefault="005F1462" w:rsidP="006F2A7E">
      <w:pPr>
        <w:spacing w:after="80"/>
      </w:pPr>
    </w:p>
    <w:p w14:paraId="17650A4E" w14:textId="77777777" w:rsidR="00BE0A41" w:rsidRPr="00213323" w:rsidRDefault="00BE0A41" w:rsidP="006F2A7E">
      <w:pPr>
        <w:spacing w:after="80"/>
      </w:pPr>
    </w:p>
    <w:p w14:paraId="1A490511" w14:textId="77777777" w:rsidR="005F1462" w:rsidRPr="00213323" w:rsidRDefault="005F1462" w:rsidP="00685FB6">
      <w:pPr>
        <w:pStyle w:val="KeywordDescriptions"/>
      </w:pPr>
      <w:bookmarkStart w:id="5019" w:name="_Toc203975895"/>
      <w:bookmarkStart w:id="5020" w:name="_Toc203976316"/>
      <w:bookmarkStart w:id="5021"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5019"/>
      <w:bookmarkEnd w:id="5020"/>
      <w:bookmarkEnd w:id="5021"/>
    </w:p>
    <w:p w14:paraId="7E540F86" w14:textId="77777777" w:rsidR="005F1462" w:rsidRPr="00213323" w:rsidRDefault="005F1462">
      <w:pPr>
        <w:pStyle w:val="KeywordDescriptions"/>
      </w:pPr>
      <w:r w:rsidRPr="00213323">
        <w:rPr>
          <w:i/>
        </w:rPr>
        <w:t>Required:</w:t>
      </w:r>
      <w:r w:rsidR="00BE0A41" w:rsidRPr="00213323">
        <w:tab/>
      </w:r>
      <w:r w:rsidRPr="00213323">
        <w:t>Yes, if any [External Circuit]s are present in a [Component].</w:t>
      </w:r>
    </w:p>
    <w:p w14:paraId="79E48A47" w14:textId="77777777"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14:paraId="4F99B6B6" w14:textId="77777777" w:rsidR="005F1462" w:rsidRPr="00213323" w:rsidRDefault="005F1462">
      <w:pPr>
        <w:pStyle w:val="KeywordDescriptions"/>
      </w:pPr>
      <w:r w:rsidRPr="00213323">
        <w:rPr>
          <w:i/>
        </w:rPr>
        <w:t>Sub-Params:</w:t>
      </w:r>
      <w:r w:rsidR="00BE0A41" w:rsidRPr="00213323">
        <w:tab/>
      </w:r>
      <w:r w:rsidRPr="00213323">
        <w:t xml:space="preserve">Signal_pin, Diff_signal_pins, Series_pins, </w:t>
      </w:r>
      <w:ins w:id="5022" w:author="Author">
        <w:r w:rsidR="009956FA">
          <w:t xml:space="preserve">Parameters, Converter_Parameters, </w:t>
        </w:r>
      </w:ins>
      <w:r w:rsidRPr="00213323">
        <w:t>Port_map</w:t>
      </w:r>
    </w:p>
    <w:p w14:paraId="570333C4" w14:textId="77777777"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14:paraId="30E5C344" w14:textId="77777777"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14:paraId="7980D21B" w14:textId="77777777"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14:paraId="5E093DCF" w14:textId="77777777" w:rsidR="005F1462" w:rsidRPr="00213323" w:rsidRDefault="005F1462" w:rsidP="00685FB6">
      <w:pPr>
        <w:pStyle w:val="KeywordDescriptions"/>
      </w:pPr>
      <w:r w:rsidRPr="00213323">
        <w:t>Signal_pin, Diff_signal_pins, or Series_pins:</w:t>
      </w:r>
    </w:p>
    <w:p w14:paraId="23950C89" w14:textId="77777777" w:rsidR="005F1462" w:rsidRPr="00213323" w:rsidRDefault="005F1462">
      <w:pPr>
        <w:pStyle w:val="KeywordDescriptions"/>
      </w:pPr>
      <w:r w:rsidRPr="00213323">
        <w:t xml:space="preserve">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w:t>
      </w:r>
      <w:r w:rsidR="00FA59BB">
        <w:t>EDA tool</w:t>
      </w:r>
      <w:r w:rsidRPr="00213323">
        <w:t>. Any given [Circuit Call] keyword must contain no more than one instance of only one of these three subparameters.  The subparameter is followed by one or two pin names which must be defined by the [Pin] keyword.</w:t>
      </w:r>
    </w:p>
    <w:p w14:paraId="280EB18C" w14:textId="77777777"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14:paraId="56BE102A" w14:textId="77777777" w:rsidR="005F1462" w:rsidRPr="00213323" w:rsidRDefault="005F1462">
      <w:pPr>
        <w:pStyle w:val="KeywordDescriptions"/>
      </w:pPr>
      <w:r w:rsidRPr="00213323">
        <w:t xml:space="preserve">Diff_signal_pins is used when the referenced [External Circuit] describes a true differential model which has two analog signal port (I/O) connections, each to a separate pin. The subparameter is followed by two pin names, each of which must match one of the pin names under the [Pin] </w:t>
      </w:r>
      <w:r w:rsidRPr="00213323">
        <w:lastRenderedPageBreak/>
        <w:t>keyword.  The first and second pin names correspond to the non-inverting and inverting signals of the differential model, respectively. The two pin names must not be identical.</w:t>
      </w:r>
    </w:p>
    <w:p w14:paraId="547EFFF6" w14:textId="77777777" w:rsidR="005F1462" w:rsidRDefault="005F1462">
      <w:pPr>
        <w:pStyle w:val="KeywordDescriptions"/>
        <w:rPr>
          <w:ins w:id="5023" w:author="Author"/>
        </w:rPr>
      </w:pPr>
      <w:r w:rsidRPr="00213323">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14:paraId="272E5F01" w14:textId="77777777" w:rsidR="00CF56FA" w:rsidRPr="00CF56FA" w:rsidRDefault="00CF56FA" w:rsidP="00CF56FA">
      <w:pPr>
        <w:pStyle w:val="KeywordDescriptions"/>
        <w:rPr>
          <w:ins w:id="5024" w:author="Author"/>
          <w:rPrChange w:id="5025" w:author="Author">
            <w:rPr>
              <w:ins w:id="5026" w:author="Author"/>
              <w:color w:val="008000"/>
              <w:u w:val="single"/>
            </w:rPr>
          </w:rPrChange>
        </w:rPr>
      </w:pPr>
      <w:ins w:id="5027" w:author="Author">
        <w:r w:rsidRPr="00CF56FA">
          <w:rPr>
            <w:rPrChange w:id="5028" w:author="Author">
              <w:rPr>
                <w:color w:val="FF0000"/>
                <w:u w:val="single"/>
              </w:rPr>
            </w:rPrChange>
          </w:rPr>
          <w:t>Parameters:</w:t>
        </w:r>
      </w:ins>
    </w:p>
    <w:p w14:paraId="38FF6CA6" w14:textId="77777777" w:rsidR="00CF56FA" w:rsidRPr="00CF56FA" w:rsidRDefault="00CF56FA" w:rsidP="00CF56FA">
      <w:pPr>
        <w:pStyle w:val="KeywordDescriptions"/>
        <w:rPr>
          <w:ins w:id="5029" w:author="Author"/>
          <w:rPrChange w:id="5030" w:author="Author">
            <w:rPr>
              <w:ins w:id="5031" w:author="Author"/>
              <w:color w:val="008000"/>
              <w:u w:val="single"/>
            </w:rPr>
          </w:rPrChange>
        </w:rPr>
      </w:pPr>
      <w:ins w:id="5032" w:author="Author">
        <w:r w:rsidRPr="00CF56FA">
          <w:rPr>
            <w:rPrChange w:id="5033" w:author="Author">
              <w:rPr>
                <w:color w:val="FF0000"/>
                <w:u w:val="single"/>
              </w:rPr>
            </w:rPrChange>
          </w:rPr>
          <w:t>Lists names of parameters that may be passed into a specific instance of an external circuit file.  The rules for this subparameter are the same as the rules for the corresponding 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39F7FA7E" w14:textId="77777777" w:rsidR="00CF56FA" w:rsidRPr="00CF56FA" w:rsidRDefault="00CF56FA" w:rsidP="00CF56FA">
      <w:pPr>
        <w:pStyle w:val="KeywordDescriptions"/>
        <w:rPr>
          <w:ins w:id="5034" w:author="Author"/>
          <w:rPrChange w:id="5035" w:author="Author">
            <w:rPr>
              <w:ins w:id="5036" w:author="Author"/>
              <w:color w:val="008000"/>
              <w:u w:val="single"/>
            </w:rPr>
          </w:rPrChange>
        </w:rPr>
      </w:pPr>
      <w:ins w:id="5037" w:author="Author">
        <w:r w:rsidRPr="00CF56FA">
          <w:rPr>
            <w:rPrChange w:id="5038" w:author="Author">
              <w:rPr>
                <w:color w:val="FF0000"/>
                <w:u w:val="single"/>
              </w:rPr>
            </w:rPrChange>
          </w:rPr>
          <w:t>Converter_Parameters:</w:t>
        </w:r>
      </w:ins>
    </w:p>
    <w:p w14:paraId="7951739C" w14:textId="77777777" w:rsidR="00CF56FA" w:rsidRPr="00CF56FA" w:rsidRDefault="00CF56FA" w:rsidP="00CF56FA">
      <w:pPr>
        <w:pStyle w:val="KeywordDescriptions"/>
        <w:rPr>
          <w:ins w:id="5039" w:author="Author"/>
        </w:rPr>
      </w:pPr>
      <w:ins w:id="5040" w:author="Author">
        <w:r w:rsidRPr="00CF56FA">
          <w:rPr>
            <w:rPrChange w:id="5041" w:author="Author">
              <w:rPr>
                <w:color w:val="FF0000"/>
                <w:u w:val="single"/>
              </w:rPr>
            </w:rPrChange>
          </w:rPr>
          <w:t>This optional subparameter lists and initializes parameter names to be used as arguments in the A_to_D and/or D_to_A converter(s) of a specific instance of an [External Circuit].  The rules for this subparameter are the same as the rules for the corresponding Converter_Parameters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44CD1E95" w14:textId="77777777" w:rsidR="00CF56FA" w:rsidRPr="00213323" w:rsidDel="00CF56FA" w:rsidRDefault="00CF56FA">
      <w:pPr>
        <w:pStyle w:val="KeywordDescriptions"/>
        <w:rPr>
          <w:del w:id="5042" w:author="Author"/>
        </w:rPr>
      </w:pPr>
    </w:p>
    <w:p w14:paraId="0C1B1E29" w14:textId="77777777" w:rsidR="005F1462" w:rsidRPr="00213323" w:rsidRDefault="005F1462" w:rsidP="00685FB6">
      <w:pPr>
        <w:pStyle w:val="KeywordDescriptions"/>
      </w:pPr>
      <w:r w:rsidRPr="00213323">
        <w:t>Port_map:</w:t>
      </w:r>
    </w:p>
    <w:p w14:paraId="0760D12E" w14:textId="77777777" w:rsidR="005F1462" w:rsidRPr="00213323" w:rsidRDefault="005F1462">
      <w:pPr>
        <w:pStyle w:val="KeywordDescriptions"/>
      </w:pPr>
      <w:r w:rsidRPr="00213323">
        <w:t>The Port_map subparameter is used to connect the ports of an [External Circuit] to die nodes or die pads.</w:t>
      </w:r>
    </w:p>
    <w:p w14:paraId="284593B9" w14:textId="77777777"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w:t>
      </w:r>
      <w:ins w:id="5043" w:author="Author">
        <w:r w:rsidR="00583EE5">
          <w:t xml:space="preserve"> </w:t>
        </w:r>
      </w:ins>
      <w:del w:id="5044" w:author="Author">
        <w:r w:rsidRPr="00213323" w:rsidDel="00583EE5">
          <w:delText xml:space="preserve">, die pad, </w:delText>
        </w:r>
      </w:del>
      <w:r w:rsidRPr="00213323">
        <w:t>or a pin name.</w:t>
      </w:r>
    </w:p>
    <w:p w14:paraId="1040FB06" w14:textId="77777777"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14:paraId="27EACE5A" w14:textId="77777777"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14:paraId="75FB1CDF" w14:textId="77777777" w:rsidR="005F1462" w:rsidRPr="00213323" w:rsidRDefault="005F1462">
      <w:pPr>
        <w:pStyle w:val="KeywordDescriptions"/>
      </w:pPr>
      <w:r w:rsidRPr="00213323">
        <w:t xml:space="preserve">Please note that a pin name in the second argument does not mean that the connection is made directly to the pin.  Since </w:t>
      </w:r>
      <w:del w:id="5045" w:author="Author">
        <w:r w:rsidRPr="00213323" w:rsidDel="00483318">
          <w:delText xml:space="preserve">native </w:delText>
        </w:r>
      </w:del>
      <w:r w:rsidRPr="00213323">
        <w:t xml:space="preserve">IBIS </w:t>
      </w:r>
      <w:del w:id="5046" w:author="Author">
        <w:r w:rsidRPr="00213323" w:rsidDel="0080575D">
          <w:delText>does not have a mechanism to declare die pads explicitly, connections to die pads are made through their corresponding pin names (listed under the [Pin] keyword). This convention must only be used with native IBIS package models where</w:delText>
        </w:r>
      </w:del>
      <w:ins w:id="5047" w:author="Author">
        <w:r w:rsidR="0080575D">
          <w:t>assumes</w:t>
        </w:r>
      </w:ins>
      <w:r w:rsidRPr="00213323">
        <w:t xml:space="preserve"> a one-to-one path between the die pads and pins </w:t>
      </w:r>
      <w:del w:id="5048" w:author="Author">
        <w:r w:rsidRPr="00213323" w:rsidDel="0080575D">
          <w:delText>is assumed</w:delText>
        </w:r>
      </w:del>
      <w:ins w:id="5049" w:author="Author">
        <w:r w:rsidR="0080575D">
          <w:t>(i.e. each pin has one and only one corresponding die pad, and each die pad has one and only one corresponding pin), it does not have a mechanism to declare die pads</w:t>
        </w:r>
      </w:ins>
      <w:r w:rsidRPr="00213323">
        <w:t>.</w:t>
      </w:r>
      <w:ins w:id="5050" w:author="Author">
        <w:r w:rsidR="0080575D">
          <w:t xml:space="preserve">  Consequently, when the second argument of Port_map contains a pin name, the connection is made to the die pad that is associated with that pin name.</w:t>
        </w:r>
      </w:ins>
      <w:r w:rsidRPr="00213323">
        <w:t xml:space="preserve">  </w:t>
      </w:r>
      <w:del w:id="5051" w:author="Author">
        <w:r w:rsidRPr="00213323" w:rsidDel="0080575D">
          <w:delText>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delText>
        </w:r>
      </w:del>
    </w:p>
    <w:p w14:paraId="3D8F9079" w14:textId="77777777" w:rsidR="005F1462" w:rsidRPr="00213323" w:rsidRDefault="00B95248">
      <w:pPr>
        <w:pStyle w:val="KeywordDescriptions"/>
      </w:pPr>
      <w:r w:rsidRPr="00213323">
        <w:rPr>
          <w:i/>
        </w:rPr>
        <w:t>Examples:</w:t>
      </w:r>
    </w:p>
    <w:p w14:paraId="47A6365E" w14:textId="77777777" w:rsidR="005F1462" w:rsidRPr="00213323" w:rsidRDefault="005F1462">
      <w:pPr>
        <w:pStyle w:val="KeywordDescriptions"/>
      </w:pPr>
      <w:r w:rsidRPr="00213323">
        <w:lastRenderedPageBreak/>
        <w:t>NOTE REGARDING THIS EXAMPLE:</w:t>
      </w:r>
    </w:p>
    <w:p w14:paraId="4E8087C5" w14:textId="77777777" w:rsidR="005F1462" w:rsidRPr="00213323" w:rsidDel="002E4FBA" w:rsidRDefault="005F1462">
      <w:pPr>
        <w:pStyle w:val="KeywordDescriptions"/>
        <w:rPr>
          <w:del w:id="5052" w:author="Author"/>
        </w:rPr>
      </w:pPr>
      <w:del w:id="5053" w:author="Author">
        <w:r w:rsidRPr="00213323" w:rsidDel="002E4FBA">
          <w:delText xml:space="preserve">The pad_* to pin connections in </w:delText>
        </w:r>
        <w:r w:rsidR="00B34E20" w:rsidRPr="00213323" w:rsidDel="002E4FBA">
          <w:rPr>
            <w:highlight w:val="yellow"/>
          </w:rPr>
          <w:fldChar w:fldCharType="begin"/>
        </w:r>
        <w:r w:rsidR="0030668E" w:rsidRPr="00213323" w:rsidDel="002E4FBA">
          <w:delInstrText xml:space="preserve"> REF _Ref300063899 \r \h </w:delInstrText>
        </w:r>
        <w:r w:rsidR="00B34E20" w:rsidRPr="00213323" w:rsidDel="002E4FBA">
          <w:rPr>
            <w:highlight w:val="yellow"/>
          </w:rPr>
        </w:r>
        <w:r w:rsidR="00B34E20" w:rsidRPr="00213323" w:rsidDel="002E4FBA">
          <w:rPr>
            <w:highlight w:val="yellow"/>
          </w:rPr>
          <w:fldChar w:fldCharType="separate"/>
        </w:r>
        <w:r w:rsidR="00040BD7" w:rsidDel="002E4FBA">
          <w:delText>Figure 29</w:delText>
        </w:r>
        <w:r w:rsidR="00B34E20" w:rsidRPr="00213323" w:rsidDel="002E4FBA">
          <w:rPr>
            <w:highlight w:val="yellow"/>
          </w:rPr>
          <w:fldChar w:fldCharType="end"/>
        </w:r>
        <w:r w:rsidRPr="00213323" w:rsidDel="002E4FBA">
          <w:delText xml:space="preserve"> and in the example lines with the comment, "explicit pad connection", are shown for reference.  The connection syntax has not yet been defined. Therefore, the connections for pad_* to pin are not supported in this specification.</w:delText>
        </w:r>
      </w:del>
    </w:p>
    <w:p w14:paraId="33E55F51" w14:textId="77777777" w:rsidR="00193E60" w:rsidRPr="00213323" w:rsidRDefault="005F1462">
      <w:pPr>
        <w:pStyle w:val="KeywordDescriptions"/>
      </w:pPr>
      <w:r w:rsidRPr="00213323">
        <w:t xml:space="preserve">For the examples below please refer to </w:t>
      </w:r>
      <w:r w:rsidR="007571FE">
        <w:fldChar w:fldCharType="begin"/>
      </w:r>
      <w:r w:rsidR="007571FE">
        <w:instrText xml:space="preserve"> REF _Ref300063899 \r \h  \* MERGEFORMAT </w:instrText>
      </w:r>
      <w:r w:rsidR="007571FE">
        <w:fldChar w:fldCharType="separate"/>
      </w:r>
      <w:r w:rsidR="00040BD7">
        <w:t>Figure 29</w:t>
      </w:r>
      <w:r w:rsidR="007571FE">
        <w:fldChar w:fldCharType="end"/>
      </w:r>
      <w:r w:rsidRPr="00213323">
        <w:t xml:space="preserve"> and the example provided for the [Node Declarations] keyword.</w:t>
      </w:r>
    </w:p>
    <w:p w14:paraId="01867C99" w14:textId="77777777" w:rsidR="00143891" w:rsidRPr="00213323" w:rsidRDefault="008A52D1" w:rsidP="006F2A7E">
      <w:pPr>
        <w:pStyle w:val="PlainText"/>
        <w:tabs>
          <w:tab w:val="center" w:pos="4795"/>
        </w:tabs>
        <w:spacing w:after="80"/>
      </w:pPr>
      <w:r w:rsidRPr="00213323">
        <w:tab/>
      </w:r>
    </w:p>
    <w:p w14:paraId="1F66A8B7" w14:textId="77777777" w:rsidR="00143891" w:rsidRPr="00213323" w:rsidRDefault="0097728F" w:rsidP="00B8208C">
      <w:pPr>
        <w:spacing w:after="80"/>
        <w:jc w:val="center"/>
      </w:pPr>
      <w:ins w:id="5054" w:author="Author">
        <w:r>
          <w:rPr>
            <w:noProof/>
            <w:lang w:eastAsia="en-US"/>
          </w:rPr>
          <w:drawing>
            <wp:inline distT="0" distB="0" distL="0" distR="0" wp14:anchorId="2552DDA3" wp14:editId="770D78E6">
              <wp:extent cx="5105410" cy="70302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6.1 - Fig 29 - rc-02.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105410" cy="7030226"/>
                      </a:xfrm>
                      <a:prstGeom prst="rect">
                        <a:avLst/>
                      </a:prstGeom>
                    </pic:spPr>
                  </pic:pic>
                </a:graphicData>
              </a:graphic>
            </wp:inline>
          </w:drawing>
        </w:r>
      </w:ins>
      <w:del w:id="5055" w:author="Author">
        <w:r w:rsidR="00E4297E" w:rsidRPr="00213323" w:rsidDel="0097728F">
          <w:object w:dxaOrig="9226" w:dyaOrig="12466" w14:anchorId="5AE402B8">
            <v:shape id="_x0000_i1053" type="#_x0000_t75" style="width:460.5pt;height:618.75pt" o:ole="">
              <v:imagedata r:id="rId70" o:title=""/>
            </v:shape>
            <o:OLEObject Type="Embed" ProgID="Visio.Drawing.11" ShapeID="_x0000_i1053" DrawAspect="Content" ObjectID="_1601816503" r:id="rId71"/>
          </w:object>
        </w:r>
      </w:del>
    </w:p>
    <w:p w14:paraId="406331A0" w14:textId="77777777" w:rsidR="00143891" w:rsidRPr="00213323" w:rsidRDefault="004744A0" w:rsidP="006F2A7E">
      <w:pPr>
        <w:pStyle w:val="Figurecaption"/>
        <w:spacing w:before="0" w:after="80"/>
      </w:pPr>
      <w:bookmarkStart w:id="5056" w:name="_Ref300063899"/>
      <w:r w:rsidRPr="00213323">
        <w:t xml:space="preserve"> - </w:t>
      </w:r>
      <w:r w:rsidR="00143891" w:rsidRPr="00213323">
        <w:t>Reference Example for [Node Declarations] Keyword</w:t>
      </w:r>
      <w:bookmarkEnd w:id="5056"/>
    </w:p>
    <w:p w14:paraId="38738E7F" w14:textId="77777777" w:rsidR="005F1462" w:rsidRPr="00213323" w:rsidRDefault="005F1462" w:rsidP="006F2A7E">
      <w:pPr>
        <w:spacing w:after="80"/>
      </w:pPr>
    </w:p>
    <w:p w14:paraId="442E6552" w14:textId="77777777" w:rsidR="005F1462" w:rsidRPr="00213323" w:rsidRDefault="005F1462" w:rsidP="00906D4A">
      <w:pPr>
        <w:pStyle w:val="Exampletext"/>
      </w:pPr>
      <w:r w:rsidRPr="00213323">
        <w:t>[Circuit Call] A                  | Instantiates [External Circuit] named "A"</w:t>
      </w:r>
    </w:p>
    <w:p w14:paraId="42F1C3B2" w14:textId="77777777" w:rsidR="005F1462" w:rsidRPr="00213323" w:rsidRDefault="005F1462" w:rsidP="00906D4A">
      <w:pPr>
        <w:pStyle w:val="Exampletext"/>
      </w:pPr>
      <w:r w:rsidRPr="00213323">
        <w:t xml:space="preserve">| </w:t>
      </w:r>
    </w:p>
    <w:p w14:paraId="4FED5363" w14:textId="77777777" w:rsidR="005F1462" w:rsidRPr="00213323" w:rsidRDefault="005F1462" w:rsidP="00906D4A">
      <w:pPr>
        <w:pStyle w:val="Exampletext"/>
      </w:pPr>
      <w:r w:rsidRPr="00213323">
        <w:t>Signal_pin 1</w:t>
      </w:r>
    </w:p>
    <w:p w14:paraId="5EA4E0FE" w14:textId="77777777" w:rsidR="005F1462" w:rsidRPr="00213323" w:rsidRDefault="005F1462" w:rsidP="00906D4A">
      <w:pPr>
        <w:pStyle w:val="Exampletext"/>
      </w:pPr>
      <w:r w:rsidRPr="00213323">
        <w:t xml:space="preserve">| </w:t>
      </w:r>
    </w:p>
    <w:p w14:paraId="76585CEB" w14:textId="77777777" w:rsidR="005F1462" w:rsidRPr="00213323" w:rsidRDefault="005F1462" w:rsidP="00906D4A">
      <w:pPr>
        <w:pStyle w:val="Exampletext"/>
      </w:pPr>
      <w:r w:rsidRPr="00213323">
        <w:t>| mapping  port          pad/node</w:t>
      </w:r>
    </w:p>
    <w:p w14:paraId="36F18BBF" w14:textId="77777777" w:rsidR="005F1462" w:rsidRPr="00213323" w:rsidRDefault="005F1462" w:rsidP="00906D4A">
      <w:pPr>
        <w:pStyle w:val="Exampletext"/>
      </w:pPr>
      <w:r w:rsidRPr="00213323">
        <w:t>|</w:t>
      </w:r>
    </w:p>
    <w:p w14:paraId="6B8AF946" w14:textId="77777777" w:rsidR="005F1462" w:rsidRPr="00213323" w:rsidRDefault="005F1462" w:rsidP="00906D4A">
      <w:pPr>
        <w:pStyle w:val="Exampletext"/>
      </w:pPr>
      <w:r w:rsidRPr="00213323">
        <w:t>Port_map   A_mypcr       a        | Port to internal node connection</w:t>
      </w:r>
    </w:p>
    <w:p w14:paraId="4D89D8EE" w14:textId="77777777" w:rsidR="005F1462" w:rsidRPr="00213323" w:rsidRDefault="005F1462" w:rsidP="00906D4A">
      <w:pPr>
        <w:pStyle w:val="Exampletext"/>
      </w:pPr>
      <w:r w:rsidRPr="00213323">
        <w:t>Port_map   A_mypur       b        | Port to internal node connection</w:t>
      </w:r>
    </w:p>
    <w:p w14:paraId="3C540EE2" w14:textId="77777777" w:rsidR="005F1462" w:rsidRPr="00213323" w:rsidRDefault="005F1462" w:rsidP="00906D4A">
      <w:pPr>
        <w:pStyle w:val="Exampletext"/>
      </w:pPr>
      <w:r w:rsidRPr="00213323">
        <w:t>Port_map   A_mysig       c        | Port to internal node connection</w:t>
      </w:r>
    </w:p>
    <w:p w14:paraId="7FCBC791" w14:textId="77777777" w:rsidR="005F1462" w:rsidRPr="00213323" w:rsidRDefault="005F1462" w:rsidP="00906D4A">
      <w:pPr>
        <w:pStyle w:val="Exampletext"/>
      </w:pPr>
      <w:r w:rsidRPr="00213323">
        <w:t>Port_map   A_mypdr       d        | Port to internal node connection</w:t>
      </w:r>
    </w:p>
    <w:p w14:paraId="47B41337" w14:textId="77777777" w:rsidR="005F1462" w:rsidRPr="00213323" w:rsidRDefault="005F1462" w:rsidP="00906D4A">
      <w:pPr>
        <w:pStyle w:val="Exampletext"/>
      </w:pPr>
      <w:r w:rsidRPr="00213323">
        <w:t>Port_map   A_mygcr       e        | Port to internal node connection</w:t>
      </w:r>
    </w:p>
    <w:p w14:paraId="62520377" w14:textId="77777777" w:rsidR="005F1462" w:rsidRPr="00213323" w:rsidRDefault="005F1462" w:rsidP="00906D4A">
      <w:pPr>
        <w:pStyle w:val="Exampletext"/>
      </w:pPr>
      <w:r w:rsidRPr="00213323">
        <w:t>|</w:t>
      </w:r>
    </w:p>
    <w:p w14:paraId="7F5BC7F0" w14:textId="77777777" w:rsidR="005F1462" w:rsidRPr="00213323" w:rsidRDefault="005F1462" w:rsidP="00906D4A">
      <w:pPr>
        <w:pStyle w:val="Exampletext"/>
      </w:pPr>
      <w:r w:rsidRPr="00213323">
        <w:t>[End Circuit Call]</w:t>
      </w:r>
    </w:p>
    <w:p w14:paraId="7F124EF9" w14:textId="77777777" w:rsidR="005F1462" w:rsidRPr="00213323" w:rsidRDefault="005F1462" w:rsidP="00906D4A">
      <w:pPr>
        <w:pStyle w:val="Exampletext"/>
      </w:pPr>
      <w:r w:rsidRPr="00213323">
        <w:t>|</w:t>
      </w:r>
    </w:p>
    <w:p w14:paraId="7C6CB258" w14:textId="77777777" w:rsidR="005F1462" w:rsidRPr="00213323" w:rsidRDefault="005F1462" w:rsidP="00906D4A">
      <w:pPr>
        <w:pStyle w:val="Exampletext"/>
      </w:pPr>
      <w:r w:rsidRPr="00213323">
        <w:t>|</w:t>
      </w:r>
    </w:p>
    <w:p w14:paraId="7102DEF7" w14:textId="77777777" w:rsidR="005F1462" w:rsidRPr="00213323" w:rsidRDefault="005F1462" w:rsidP="00906D4A">
      <w:pPr>
        <w:pStyle w:val="Exampletext"/>
      </w:pPr>
      <w:r w:rsidRPr="00213323">
        <w:t>[Circuit Call] B                  | Instantiates [External Circuit] named "B"</w:t>
      </w:r>
    </w:p>
    <w:p w14:paraId="16309375" w14:textId="77777777" w:rsidR="005F1462" w:rsidRPr="00213323" w:rsidRDefault="005F1462" w:rsidP="00906D4A">
      <w:pPr>
        <w:pStyle w:val="Exampletext"/>
      </w:pPr>
      <w:r w:rsidRPr="00213323">
        <w:t xml:space="preserve">| </w:t>
      </w:r>
    </w:p>
    <w:p w14:paraId="6095AE5E" w14:textId="77777777" w:rsidR="005F1462" w:rsidRPr="00213323" w:rsidRDefault="005F1462" w:rsidP="00906D4A">
      <w:pPr>
        <w:pStyle w:val="Exampletext"/>
      </w:pPr>
      <w:r w:rsidRPr="00213323">
        <w:t>Signal_pin 2</w:t>
      </w:r>
    </w:p>
    <w:p w14:paraId="694F3532" w14:textId="77777777" w:rsidR="005F1462" w:rsidRPr="00213323" w:rsidRDefault="005F1462" w:rsidP="00906D4A">
      <w:pPr>
        <w:pStyle w:val="Exampletext"/>
      </w:pPr>
      <w:r w:rsidRPr="00213323">
        <w:t xml:space="preserve">| </w:t>
      </w:r>
    </w:p>
    <w:p w14:paraId="1EB8B255" w14:textId="77777777" w:rsidR="005F1462" w:rsidRPr="00213323" w:rsidRDefault="005F1462" w:rsidP="00906D4A">
      <w:pPr>
        <w:pStyle w:val="Exampletext"/>
      </w:pPr>
      <w:r w:rsidRPr="00213323">
        <w:t>| mapping  port          pad/node</w:t>
      </w:r>
    </w:p>
    <w:p w14:paraId="2E9E2153" w14:textId="77777777" w:rsidR="005F1462" w:rsidRPr="00213323" w:rsidRDefault="005F1462" w:rsidP="00906D4A">
      <w:pPr>
        <w:pStyle w:val="Exampletext"/>
      </w:pPr>
      <w:r w:rsidRPr="00213323">
        <w:t>|</w:t>
      </w:r>
    </w:p>
    <w:p w14:paraId="03713AB5" w14:textId="77777777" w:rsidR="005F1462" w:rsidRPr="00213323" w:rsidRDefault="005F1462" w:rsidP="00906D4A">
      <w:pPr>
        <w:pStyle w:val="Exampletext"/>
      </w:pPr>
      <w:r w:rsidRPr="00213323">
        <w:t>Port_map   A_mypur       f        | Port to internal node connection</w:t>
      </w:r>
    </w:p>
    <w:p w14:paraId="29E5E528" w14:textId="77777777" w:rsidR="005F1462" w:rsidRPr="00213323" w:rsidRDefault="005F1462" w:rsidP="00906D4A">
      <w:pPr>
        <w:pStyle w:val="Exampletext"/>
      </w:pPr>
      <w:r w:rsidRPr="00213323">
        <w:t>Port_map   A_mysig       g        | Port to internal node connection</w:t>
      </w:r>
    </w:p>
    <w:p w14:paraId="7394FA3B" w14:textId="77777777" w:rsidR="005F1462" w:rsidRPr="00213323" w:rsidRDefault="005F1462" w:rsidP="00906D4A">
      <w:pPr>
        <w:pStyle w:val="Exampletext"/>
      </w:pPr>
      <w:r w:rsidRPr="00213323">
        <w:t>Port_map   A_mypdr       h        | Port to internal node connection</w:t>
      </w:r>
    </w:p>
    <w:p w14:paraId="3550AD4F" w14:textId="77777777" w:rsidR="005F1462" w:rsidRPr="00213323" w:rsidRDefault="005F1462" w:rsidP="00906D4A">
      <w:pPr>
        <w:pStyle w:val="Exampletext"/>
      </w:pPr>
      <w:r w:rsidRPr="00213323">
        <w:t xml:space="preserve">Port_map   A_mycnt       </w:t>
      </w:r>
      <w:del w:id="5057" w:author="Author">
        <w:r w:rsidRPr="00213323" w:rsidDel="0016028B">
          <w:delText>pad_2b</w:delText>
        </w:r>
      </w:del>
      <w:ins w:id="5058" w:author="Author">
        <w:r w:rsidR="0016028B">
          <w:t>2</w:t>
        </w:r>
        <w:r w:rsidR="0016028B">
          <w:tab/>
        </w:r>
      </w:ins>
      <w:r w:rsidRPr="00213323">
        <w:t xml:space="preserve"> </w:t>
      </w:r>
      <w:ins w:id="5059" w:author="Author">
        <w:r w:rsidR="0016028B">
          <w:t xml:space="preserve"> </w:t>
        </w:r>
      </w:ins>
      <w:r w:rsidRPr="00213323">
        <w:t xml:space="preserve">  | Port to </w:t>
      </w:r>
      <w:del w:id="5060" w:author="Author">
        <w:r w:rsidRPr="00213323" w:rsidDel="00AD225A">
          <w:delText xml:space="preserve">explicit </w:delText>
        </w:r>
      </w:del>
      <w:ins w:id="5061" w:author="Author">
        <w:r w:rsidR="00AD225A">
          <w:t>im</w:t>
        </w:r>
        <w:r w:rsidR="00AD225A" w:rsidRPr="00213323">
          <w:t xml:space="preserve">plicit </w:t>
        </w:r>
      </w:ins>
      <w:r w:rsidRPr="00213323">
        <w:t>pad connection</w:t>
      </w:r>
    </w:p>
    <w:p w14:paraId="73157D8C" w14:textId="77777777" w:rsidR="005F1462" w:rsidRPr="00213323" w:rsidRDefault="005F1462" w:rsidP="00906D4A">
      <w:pPr>
        <w:pStyle w:val="Exampletext"/>
      </w:pPr>
      <w:r w:rsidRPr="00213323">
        <w:t>|</w:t>
      </w:r>
    </w:p>
    <w:p w14:paraId="1A7E5980" w14:textId="77777777" w:rsidR="005F1462" w:rsidRPr="00213323" w:rsidRDefault="005F1462" w:rsidP="00906D4A">
      <w:pPr>
        <w:pStyle w:val="Exampletext"/>
      </w:pPr>
      <w:r w:rsidRPr="00213323">
        <w:t>[End Circuit Call]</w:t>
      </w:r>
    </w:p>
    <w:p w14:paraId="7C3C3DDE" w14:textId="77777777" w:rsidR="005F1462" w:rsidRPr="00213323" w:rsidRDefault="005F1462" w:rsidP="00906D4A">
      <w:pPr>
        <w:pStyle w:val="Exampletext"/>
      </w:pPr>
      <w:r w:rsidRPr="00213323">
        <w:t>|</w:t>
      </w:r>
    </w:p>
    <w:p w14:paraId="2E1E5A98" w14:textId="77777777" w:rsidR="005F1462" w:rsidRPr="00213323" w:rsidRDefault="005F1462" w:rsidP="00906D4A">
      <w:pPr>
        <w:pStyle w:val="Exampletext"/>
      </w:pPr>
      <w:r w:rsidRPr="00213323">
        <w:t>|</w:t>
      </w:r>
    </w:p>
    <w:p w14:paraId="5D865741" w14:textId="77777777" w:rsidR="005F1462" w:rsidRPr="00213323" w:rsidRDefault="005F1462" w:rsidP="00906D4A">
      <w:pPr>
        <w:pStyle w:val="Exampletext"/>
      </w:pPr>
      <w:r w:rsidRPr="00213323">
        <w:t>[Circuit Call] C                  | Instantiates [External Circuit] named "C"</w:t>
      </w:r>
    </w:p>
    <w:p w14:paraId="05CE30E2" w14:textId="77777777" w:rsidR="005F1462" w:rsidRPr="00213323" w:rsidRDefault="005F1462" w:rsidP="00906D4A">
      <w:pPr>
        <w:pStyle w:val="Exampletext"/>
      </w:pPr>
      <w:r w:rsidRPr="00213323">
        <w:t xml:space="preserve">| </w:t>
      </w:r>
    </w:p>
    <w:p w14:paraId="52360087" w14:textId="77777777" w:rsidR="005F1462" w:rsidRPr="00213323" w:rsidRDefault="005F1462" w:rsidP="00906D4A">
      <w:pPr>
        <w:pStyle w:val="Exampletext"/>
      </w:pPr>
      <w:r w:rsidRPr="00213323">
        <w:t>Signal_pin 3</w:t>
      </w:r>
    </w:p>
    <w:p w14:paraId="7CBF1E3F" w14:textId="77777777" w:rsidR="005F1462" w:rsidRPr="00213323" w:rsidRDefault="005F1462" w:rsidP="00906D4A">
      <w:pPr>
        <w:pStyle w:val="Exampletext"/>
      </w:pPr>
      <w:r w:rsidRPr="00213323">
        <w:t xml:space="preserve">| </w:t>
      </w:r>
    </w:p>
    <w:p w14:paraId="4AF8439B" w14:textId="77777777" w:rsidR="005F1462" w:rsidRPr="00213323" w:rsidRDefault="005F1462" w:rsidP="00906D4A">
      <w:pPr>
        <w:pStyle w:val="Exampletext"/>
      </w:pPr>
      <w:r w:rsidRPr="00213323">
        <w:t>| mapping  port          pad/node</w:t>
      </w:r>
    </w:p>
    <w:p w14:paraId="314680BA" w14:textId="77777777" w:rsidR="005F1462" w:rsidRPr="00213323" w:rsidRDefault="005F1462" w:rsidP="00906D4A">
      <w:pPr>
        <w:pStyle w:val="Exampletext"/>
      </w:pPr>
      <w:r w:rsidRPr="00213323">
        <w:t>|</w:t>
      </w:r>
    </w:p>
    <w:p w14:paraId="78C53D3A" w14:textId="77777777" w:rsidR="005F1462" w:rsidRPr="00213323" w:rsidRDefault="005F1462" w:rsidP="00906D4A">
      <w:pPr>
        <w:pStyle w:val="Exampletext"/>
      </w:pPr>
      <w:r w:rsidRPr="00213323">
        <w:t>Port_map   A_mypcr       10       | Port to implicit pad connection</w:t>
      </w:r>
    </w:p>
    <w:p w14:paraId="41CADC39" w14:textId="77777777" w:rsidR="005F1462" w:rsidRPr="00213323" w:rsidRDefault="005F1462" w:rsidP="00906D4A">
      <w:pPr>
        <w:pStyle w:val="Exampletext"/>
      </w:pPr>
      <w:r w:rsidRPr="00213323">
        <w:t>Port_map   A_mypur       10       | Port to implicit pad connection</w:t>
      </w:r>
    </w:p>
    <w:p w14:paraId="1E6F3DD1" w14:textId="77777777" w:rsidR="005F1462" w:rsidRPr="00213323" w:rsidRDefault="005F1462" w:rsidP="00906D4A">
      <w:pPr>
        <w:pStyle w:val="Exampletext"/>
      </w:pPr>
      <w:r w:rsidRPr="00213323">
        <w:t>Port_map   A_mysig       3        | Port to implicit pad connection</w:t>
      </w:r>
    </w:p>
    <w:p w14:paraId="2CA33CDD" w14:textId="77777777" w:rsidR="005F1462" w:rsidRPr="00213323" w:rsidRDefault="005F1462" w:rsidP="00906D4A">
      <w:pPr>
        <w:pStyle w:val="Exampletext"/>
      </w:pPr>
      <w:r w:rsidRPr="00213323">
        <w:t xml:space="preserve">Port_map   A_mypdr       </w:t>
      </w:r>
      <w:del w:id="5062" w:author="Author">
        <w:r w:rsidRPr="00213323" w:rsidDel="0016028B">
          <w:delText>pad_</w:delText>
        </w:r>
      </w:del>
      <w:r w:rsidRPr="00213323">
        <w:t xml:space="preserve">11  </w:t>
      </w:r>
      <w:ins w:id="5063" w:author="Author">
        <w:r w:rsidR="0016028B">
          <w:t xml:space="preserve">    </w:t>
        </w:r>
      </w:ins>
      <w:r w:rsidRPr="00213323">
        <w:t xml:space="preserve"> | Port to </w:t>
      </w:r>
      <w:del w:id="5064" w:author="Author">
        <w:r w:rsidRPr="00213323" w:rsidDel="00C6267C">
          <w:delText xml:space="preserve">explicit </w:delText>
        </w:r>
      </w:del>
      <w:ins w:id="5065" w:author="Author">
        <w:r w:rsidR="00C6267C">
          <w:t>im</w:t>
        </w:r>
        <w:r w:rsidR="00C6267C" w:rsidRPr="00213323">
          <w:t xml:space="preserve">plicit </w:t>
        </w:r>
      </w:ins>
      <w:r w:rsidRPr="00213323">
        <w:t>pad connection</w:t>
      </w:r>
    </w:p>
    <w:p w14:paraId="0D62BE22" w14:textId="77777777" w:rsidR="005F1462" w:rsidRPr="00213323" w:rsidRDefault="005F1462" w:rsidP="00906D4A">
      <w:pPr>
        <w:pStyle w:val="Exampletext"/>
      </w:pPr>
      <w:r w:rsidRPr="00213323">
        <w:t xml:space="preserve">Port_map   A_mygcr       </w:t>
      </w:r>
      <w:del w:id="5066" w:author="Author">
        <w:r w:rsidRPr="00213323" w:rsidDel="0016028B">
          <w:delText>pad_</w:delText>
        </w:r>
      </w:del>
      <w:r w:rsidRPr="00213323">
        <w:t>11</w:t>
      </w:r>
      <w:ins w:id="5067" w:author="Author">
        <w:r w:rsidR="0016028B">
          <w:t xml:space="preserve">    </w:t>
        </w:r>
      </w:ins>
      <w:r w:rsidRPr="00213323">
        <w:t xml:space="preserve">   | Port to </w:t>
      </w:r>
      <w:del w:id="5068" w:author="Author">
        <w:r w:rsidRPr="00213323" w:rsidDel="00C6267C">
          <w:delText xml:space="preserve">explicit </w:delText>
        </w:r>
      </w:del>
      <w:ins w:id="5069" w:author="Author">
        <w:r w:rsidR="00C6267C">
          <w:t>im</w:t>
        </w:r>
        <w:r w:rsidR="00C6267C" w:rsidRPr="00213323">
          <w:t xml:space="preserve">plicit </w:t>
        </w:r>
      </w:ins>
      <w:r w:rsidRPr="00213323">
        <w:t>pad connection</w:t>
      </w:r>
    </w:p>
    <w:p w14:paraId="2024DBA5" w14:textId="77777777" w:rsidR="005F1462" w:rsidRPr="00213323" w:rsidRDefault="005F1462" w:rsidP="00906D4A">
      <w:pPr>
        <w:pStyle w:val="Exampletext"/>
      </w:pPr>
      <w:r w:rsidRPr="00213323">
        <w:t>Port_map   D_mydrv       nd1      | Port to internal node connection</w:t>
      </w:r>
    </w:p>
    <w:p w14:paraId="410B12BF" w14:textId="77777777" w:rsidR="005F1462" w:rsidRPr="00213323" w:rsidRDefault="005F1462" w:rsidP="00906D4A">
      <w:pPr>
        <w:pStyle w:val="Exampletext"/>
      </w:pPr>
      <w:r w:rsidRPr="00213323">
        <w:t>|</w:t>
      </w:r>
    </w:p>
    <w:p w14:paraId="60DB0001" w14:textId="77777777" w:rsidR="005F1462" w:rsidRPr="00213323" w:rsidRDefault="005F1462" w:rsidP="00906D4A">
      <w:pPr>
        <w:pStyle w:val="Exampletext"/>
      </w:pPr>
      <w:r w:rsidRPr="00213323">
        <w:t>[End Circuit Call]</w:t>
      </w:r>
    </w:p>
    <w:p w14:paraId="4C9BFF4D" w14:textId="77777777" w:rsidR="005F1462" w:rsidRPr="00213323" w:rsidRDefault="005F1462" w:rsidP="00906D4A">
      <w:pPr>
        <w:pStyle w:val="PlainText"/>
      </w:pPr>
      <w:r w:rsidRPr="00213323">
        <w:t>|</w:t>
      </w:r>
    </w:p>
    <w:p w14:paraId="179E1E1E" w14:textId="77777777" w:rsidR="00193E60" w:rsidRPr="00213323" w:rsidRDefault="005F1462" w:rsidP="00906D4A">
      <w:pPr>
        <w:pStyle w:val="PlainText"/>
      </w:pPr>
      <w:r w:rsidRPr="00213323">
        <w:t>|</w:t>
      </w:r>
    </w:p>
    <w:p w14:paraId="27F62304" w14:textId="77777777" w:rsidR="005F1462" w:rsidRPr="00213323" w:rsidRDefault="005F1462" w:rsidP="00906D4A">
      <w:pPr>
        <w:pStyle w:val="PlainText"/>
      </w:pPr>
      <w:r w:rsidRPr="00213323">
        <w:t>[Circuit Call] D                  | Instantiates [External Circuit] named "D"</w:t>
      </w:r>
    </w:p>
    <w:p w14:paraId="28AA1A2F" w14:textId="77777777" w:rsidR="005F1462" w:rsidRPr="00213323" w:rsidRDefault="005F1462" w:rsidP="00906D4A">
      <w:pPr>
        <w:pStyle w:val="PlainText"/>
      </w:pPr>
      <w:r w:rsidRPr="00213323">
        <w:t xml:space="preserve">| </w:t>
      </w:r>
    </w:p>
    <w:p w14:paraId="20BB4CBA" w14:textId="77777777" w:rsidR="005F1462" w:rsidRPr="00213323" w:rsidRDefault="005F1462" w:rsidP="00906D4A">
      <w:pPr>
        <w:pStyle w:val="PlainText"/>
      </w:pPr>
      <w:r w:rsidRPr="00213323">
        <w:t>Signal_pin 4</w:t>
      </w:r>
      <w:del w:id="5070" w:author="Author">
        <w:r w:rsidRPr="00213323" w:rsidDel="0016028B">
          <w:delText>a</w:delText>
        </w:r>
      </w:del>
      <w:r w:rsidRPr="00213323">
        <w:t xml:space="preserve"> </w:t>
      </w:r>
    </w:p>
    <w:p w14:paraId="4C7B3244" w14:textId="77777777" w:rsidR="005F1462" w:rsidRPr="00213323" w:rsidRDefault="005F1462" w:rsidP="00906D4A">
      <w:pPr>
        <w:pStyle w:val="PlainText"/>
      </w:pPr>
      <w:r w:rsidRPr="00213323">
        <w:t>|</w:t>
      </w:r>
    </w:p>
    <w:p w14:paraId="2D444B79" w14:textId="77777777" w:rsidR="005F1462" w:rsidRPr="00213323" w:rsidRDefault="005F1462" w:rsidP="00906D4A">
      <w:pPr>
        <w:pStyle w:val="PlainText"/>
      </w:pPr>
      <w:r w:rsidRPr="00213323">
        <w:t>| mapping  port          pad/node</w:t>
      </w:r>
    </w:p>
    <w:p w14:paraId="30102298" w14:textId="77777777" w:rsidR="005F1462" w:rsidRPr="00213323" w:rsidRDefault="005F1462" w:rsidP="00906D4A">
      <w:pPr>
        <w:pStyle w:val="PlainText"/>
      </w:pPr>
      <w:r w:rsidRPr="00213323">
        <w:t>|</w:t>
      </w:r>
    </w:p>
    <w:p w14:paraId="760BFF8D" w14:textId="77777777" w:rsidR="005F1462" w:rsidRPr="00213323" w:rsidRDefault="005F1462" w:rsidP="00906D4A">
      <w:pPr>
        <w:pStyle w:val="PlainText"/>
      </w:pPr>
      <w:r w:rsidRPr="00213323">
        <w:t>Port_map   A_my_pcref    10       | Port to implicit pad connection</w:t>
      </w:r>
    </w:p>
    <w:p w14:paraId="4557B85D" w14:textId="77777777" w:rsidR="005F1462" w:rsidRPr="00213323" w:rsidRDefault="005F1462" w:rsidP="00906D4A">
      <w:pPr>
        <w:pStyle w:val="PlainText"/>
      </w:pPr>
      <w:r w:rsidRPr="00213323">
        <w:t xml:space="preserve">Port_map   A_my_signal   </w:t>
      </w:r>
      <w:del w:id="5071" w:author="Author">
        <w:r w:rsidRPr="00213323" w:rsidDel="0016028B">
          <w:delText>pad_</w:delText>
        </w:r>
      </w:del>
      <w:r w:rsidRPr="00213323">
        <w:t xml:space="preserve">4    </w:t>
      </w:r>
      <w:ins w:id="5072" w:author="Author">
        <w:r w:rsidR="0016028B">
          <w:t xml:space="preserve">    </w:t>
        </w:r>
      </w:ins>
      <w:r w:rsidRPr="00213323">
        <w:t xml:space="preserve">| Port to </w:t>
      </w:r>
      <w:del w:id="5073" w:author="Author">
        <w:r w:rsidRPr="00213323" w:rsidDel="00C6267C">
          <w:delText xml:space="preserve">explicit </w:delText>
        </w:r>
      </w:del>
      <w:ins w:id="5074" w:author="Author">
        <w:r w:rsidR="00C6267C">
          <w:t>im</w:t>
        </w:r>
        <w:r w:rsidR="00C6267C" w:rsidRPr="00213323">
          <w:t xml:space="preserve">plicit </w:t>
        </w:r>
      </w:ins>
      <w:r w:rsidRPr="00213323">
        <w:t>pad connection</w:t>
      </w:r>
    </w:p>
    <w:p w14:paraId="5148903D" w14:textId="77777777" w:rsidR="005F1462" w:rsidRPr="00213323" w:rsidRDefault="005F1462" w:rsidP="00906D4A">
      <w:pPr>
        <w:pStyle w:val="PlainText"/>
      </w:pPr>
      <w:r w:rsidRPr="00213323">
        <w:t xml:space="preserve">Port_map   A_my_gcref    </w:t>
      </w:r>
      <w:del w:id="5075" w:author="Author">
        <w:r w:rsidRPr="00213323" w:rsidDel="0016028B">
          <w:delText>pad_</w:delText>
        </w:r>
      </w:del>
      <w:r w:rsidRPr="00213323">
        <w:t>11</w:t>
      </w:r>
      <w:ins w:id="5076" w:author="Author">
        <w:r w:rsidR="0016028B">
          <w:t xml:space="preserve">    </w:t>
        </w:r>
      </w:ins>
      <w:r w:rsidRPr="00213323">
        <w:t xml:space="preserve">   | Port to </w:t>
      </w:r>
      <w:del w:id="5077" w:author="Author">
        <w:r w:rsidRPr="00213323" w:rsidDel="00C6267C">
          <w:delText xml:space="preserve">explicit </w:delText>
        </w:r>
      </w:del>
      <w:ins w:id="5078" w:author="Author">
        <w:r w:rsidR="00C6267C">
          <w:t>im</w:t>
        </w:r>
        <w:r w:rsidR="00C6267C" w:rsidRPr="00213323">
          <w:t xml:space="preserve">plicit </w:t>
        </w:r>
      </w:ins>
      <w:r w:rsidRPr="00213323">
        <w:t>pad connection</w:t>
      </w:r>
    </w:p>
    <w:p w14:paraId="67D266CC" w14:textId="77777777" w:rsidR="005F1462" w:rsidRPr="00213323" w:rsidRDefault="005F1462" w:rsidP="00906D4A">
      <w:pPr>
        <w:pStyle w:val="PlainText"/>
      </w:pPr>
      <w:r w:rsidRPr="00213323">
        <w:t>Port_map   D_receive     nd1      | Port to internal node connection</w:t>
      </w:r>
    </w:p>
    <w:p w14:paraId="0DBE9CDE" w14:textId="77777777" w:rsidR="005F1462" w:rsidRPr="00213323" w:rsidRDefault="005F1462" w:rsidP="00906D4A">
      <w:pPr>
        <w:pStyle w:val="PlainText"/>
      </w:pPr>
      <w:r w:rsidRPr="00213323">
        <w:lastRenderedPageBreak/>
        <w:t>|</w:t>
      </w:r>
    </w:p>
    <w:p w14:paraId="6494B4AE" w14:textId="77777777" w:rsidR="005F1462" w:rsidRPr="00213323" w:rsidRDefault="005F1462" w:rsidP="00906D4A">
      <w:pPr>
        <w:pStyle w:val="PlainText"/>
      </w:pPr>
      <w:r w:rsidRPr="00213323">
        <w:t>[End Circuit Call]</w:t>
      </w:r>
    </w:p>
    <w:p w14:paraId="37E474B7" w14:textId="77777777" w:rsidR="005F1462" w:rsidRPr="00213323" w:rsidRDefault="005F1462" w:rsidP="00906D4A">
      <w:pPr>
        <w:pStyle w:val="PlainText"/>
      </w:pPr>
      <w:r w:rsidRPr="00213323">
        <w:t>|</w:t>
      </w:r>
    </w:p>
    <w:p w14:paraId="525E73D6" w14:textId="77777777" w:rsidR="005F1462" w:rsidRPr="00213323" w:rsidRDefault="005F1462" w:rsidP="00906D4A">
      <w:pPr>
        <w:pStyle w:val="PlainText"/>
      </w:pPr>
      <w:r w:rsidRPr="00213323">
        <w:t>|</w:t>
      </w:r>
    </w:p>
    <w:p w14:paraId="0C8EAD0A" w14:textId="77777777" w:rsidR="005F1462" w:rsidRPr="00213323" w:rsidRDefault="005F1462" w:rsidP="00906D4A">
      <w:pPr>
        <w:pStyle w:val="PlainText"/>
      </w:pPr>
      <w:r w:rsidRPr="00213323">
        <w:t>[Circuit Call] Die_Interconnect   | Instantiates [External Circuit] named</w:t>
      </w:r>
    </w:p>
    <w:p w14:paraId="5891195F" w14:textId="77777777" w:rsidR="005F1462" w:rsidRDefault="005F1462" w:rsidP="00906D4A">
      <w:pPr>
        <w:pStyle w:val="PlainText"/>
        <w:rPr>
          <w:ins w:id="5079" w:author="Author"/>
        </w:rPr>
      </w:pPr>
      <w:r w:rsidRPr="00213323">
        <w:t>|                                   "Die_Interconnect"</w:t>
      </w:r>
    </w:p>
    <w:p w14:paraId="518728F4" w14:textId="77777777" w:rsidR="00135FAB" w:rsidRDefault="00135FAB" w:rsidP="00906D4A">
      <w:pPr>
        <w:pStyle w:val="PlainText"/>
        <w:rPr>
          <w:ins w:id="5080" w:author="Author"/>
        </w:rPr>
      </w:pPr>
      <w:ins w:id="5081" w:author="Author">
        <w:r>
          <w:t>|</w:t>
        </w:r>
      </w:ins>
    </w:p>
    <w:p w14:paraId="493AF181" w14:textId="77777777" w:rsidR="00135FAB" w:rsidRDefault="00135FAB" w:rsidP="00135FAB">
      <w:pPr>
        <w:pStyle w:val="Exampletext"/>
        <w:rPr>
          <w:ins w:id="5082" w:author="Author"/>
        </w:rPr>
      </w:pPr>
      <w:ins w:id="5083" w:author="Author">
        <w:r>
          <w:t>| List of parameters</w:t>
        </w:r>
      </w:ins>
    </w:p>
    <w:p w14:paraId="754FCC09" w14:textId="77777777" w:rsidR="00135FAB" w:rsidRDefault="00135FAB" w:rsidP="00135FAB">
      <w:pPr>
        <w:pStyle w:val="Exampletext"/>
        <w:rPr>
          <w:ins w:id="5084" w:author="Author"/>
        </w:rPr>
      </w:pPr>
      <w:ins w:id="5085" w:author="Author">
        <w:r>
          <w:t>Parameters  sp_file_name = paramfile.par(RootName(Model_Specific(</w:t>
        </w:r>
        <w:r w:rsidR="0098053A">
          <w:t>My_</w:t>
        </w:r>
        <w:del w:id="5086" w:author="Author">
          <w:r w:rsidDel="0098053A">
            <w:delText>Tstone</w:delText>
          </w:r>
        </w:del>
        <w:r>
          <w:t>File)))</w:t>
        </w:r>
      </w:ins>
    </w:p>
    <w:p w14:paraId="11535DDF" w14:textId="77777777" w:rsidR="00135FAB" w:rsidRDefault="00135FAB" w:rsidP="00135FAB">
      <w:pPr>
        <w:pStyle w:val="Exampletext"/>
        <w:rPr>
          <w:ins w:id="5087" w:author="Author"/>
        </w:rPr>
      </w:pPr>
      <w:ins w:id="5088" w:author="Author">
        <w:r>
          <w:t>Parameters  C1_value</w:t>
        </w:r>
      </w:ins>
    </w:p>
    <w:p w14:paraId="4644FD5E" w14:textId="77777777" w:rsidR="00135FAB" w:rsidRDefault="00135FAB" w:rsidP="00135FAB">
      <w:pPr>
        <w:pStyle w:val="Exampletext"/>
        <w:rPr>
          <w:ins w:id="5089" w:author="Author"/>
        </w:rPr>
      </w:pPr>
      <w:ins w:id="5090" w:author="Author">
        <w:r>
          <w:t>Parameters  R1_value = paramfile.par(RootName(Model_Specific(R1)))</w:t>
        </w:r>
      </w:ins>
    </w:p>
    <w:p w14:paraId="5FB8D251" w14:textId="77777777" w:rsidR="00135FAB" w:rsidRDefault="00135FAB" w:rsidP="00135FAB">
      <w:pPr>
        <w:pStyle w:val="Exampletext"/>
        <w:rPr>
          <w:ins w:id="5091" w:author="Author"/>
        </w:rPr>
      </w:pPr>
      <w:ins w:id="5092" w:author="Author">
        <w:r>
          <w:t>Parameters  R2_value = 45</w:t>
        </w:r>
      </w:ins>
    </w:p>
    <w:p w14:paraId="50695F17" w14:textId="77777777" w:rsidR="00135FAB" w:rsidRPr="00213323" w:rsidDel="00135FAB" w:rsidRDefault="00135FAB" w:rsidP="00906D4A">
      <w:pPr>
        <w:pStyle w:val="PlainText"/>
        <w:rPr>
          <w:del w:id="5093" w:author="Author"/>
        </w:rPr>
      </w:pPr>
    </w:p>
    <w:p w14:paraId="7571E43F" w14:textId="77777777" w:rsidR="005F1462" w:rsidRPr="00213323" w:rsidRDefault="005F1462" w:rsidP="00906D4A">
      <w:pPr>
        <w:pStyle w:val="PlainText"/>
      </w:pPr>
      <w:r w:rsidRPr="00213323">
        <w:t xml:space="preserve">| </w:t>
      </w:r>
    </w:p>
    <w:p w14:paraId="2D4E3E7F" w14:textId="77777777" w:rsidR="005F1462" w:rsidRPr="00213323" w:rsidRDefault="005F1462" w:rsidP="00906D4A">
      <w:pPr>
        <w:pStyle w:val="PlainText"/>
      </w:pPr>
      <w:r w:rsidRPr="00213323">
        <w:t>| mapping  port          pad/node</w:t>
      </w:r>
    </w:p>
    <w:p w14:paraId="2DC0607C" w14:textId="77777777" w:rsidR="005F1462" w:rsidRPr="00213323" w:rsidRDefault="005F1462" w:rsidP="00906D4A">
      <w:pPr>
        <w:pStyle w:val="PlainText"/>
      </w:pPr>
      <w:r w:rsidRPr="00213323">
        <w:t>|</w:t>
      </w:r>
    </w:p>
    <w:p w14:paraId="4842406D" w14:textId="77777777" w:rsidR="005F1462" w:rsidRPr="00213323" w:rsidRDefault="005F1462" w:rsidP="00906D4A">
      <w:pPr>
        <w:pStyle w:val="PlainText"/>
      </w:pPr>
      <w:r w:rsidRPr="00213323">
        <w:t>Port_map   vcc           10       | Port to implicit pad connection</w:t>
      </w:r>
    </w:p>
    <w:p w14:paraId="30AE6519" w14:textId="77777777" w:rsidR="005F1462" w:rsidRPr="00213323" w:rsidRDefault="005F1462" w:rsidP="00906D4A">
      <w:pPr>
        <w:pStyle w:val="PlainText"/>
      </w:pPr>
      <w:r w:rsidRPr="00213323">
        <w:t xml:space="preserve">Port_map   gnd           </w:t>
      </w:r>
      <w:del w:id="5094" w:author="Author">
        <w:r w:rsidRPr="00213323" w:rsidDel="0016028B">
          <w:delText>pad_</w:delText>
        </w:r>
      </w:del>
      <w:r w:rsidRPr="00213323">
        <w:t xml:space="preserve">11 </w:t>
      </w:r>
      <w:ins w:id="5095" w:author="Author">
        <w:r w:rsidR="0016028B">
          <w:t xml:space="preserve">    </w:t>
        </w:r>
      </w:ins>
      <w:r w:rsidRPr="00213323">
        <w:t xml:space="preserve">  | Port to </w:t>
      </w:r>
      <w:ins w:id="5096" w:author="Author">
        <w:r w:rsidR="00C6267C">
          <w:t>im</w:t>
        </w:r>
      </w:ins>
      <w:del w:id="5097" w:author="Author">
        <w:r w:rsidRPr="00213323" w:rsidDel="00C6267C">
          <w:delText>ex</w:delText>
        </w:r>
      </w:del>
      <w:r w:rsidRPr="00213323">
        <w:t>plicit pad connection</w:t>
      </w:r>
    </w:p>
    <w:p w14:paraId="2D693F35" w14:textId="77777777" w:rsidR="005F1462" w:rsidRPr="00213323" w:rsidRDefault="005F1462" w:rsidP="00906D4A">
      <w:pPr>
        <w:pStyle w:val="PlainText"/>
      </w:pPr>
      <w:r w:rsidRPr="00213323">
        <w:t>Port_map   io1           1        | Port to implicit pad connection</w:t>
      </w:r>
    </w:p>
    <w:p w14:paraId="39AAA6E7" w14:textId="77777777" w:rsidR="005F1462" w:rsidRPr="00213323" w:rsidRDefault="005F1462" w:rsidP="00906D4A">
      <w:pPr>
        <w:pStyle w:val="PlainText"/>
      </w:pPr>
      <w:r w:rsidRPr="00213323">
        <w:t xml:space="preserve">Port_map   o2            </w:t>
      </w:r>
      <w:del w:id="5098" w:author="Author">
        <w:r w:rsidRPr="00213323" w:rsidDel="0016028B">
          <w:delText>pad_</w:delText>
        </w:r>
      </w:del>
      <w:r w:rsidRPr="00213323">
        <w:t>2</w:t>
      </w:r>
      <w:ins w:id="5099" w:author="Author">
        <w:r w:rsidR="0016028B">
          <w:t xml:space="preserve">     </w:t>
        </w:r>
      </w:ins>
      <w:del w:id="5100" w:author="Author">
        <w:r w:rsidRPr="00213323" w:rsidDel="0016028B">
          <w:delText>a</w:delText>
        </w:r>
      </w:del>
      <w:r w:rsidRPr="00213323">
        <w:t xml:space="preserve">   | Port to </w:t>
      </w:r>
      <w:del w:id="5101" w:author="Author">
        <w:r w:rsidRPr="00213323" w:rsidDel="00C6267C">
          <w:delText xml:space="preserve">explicit </w:delText>
        </w:r>
      </w:del>
      <w:ins w:id="5102" w:author="Author">
        <w:r w:rsidR="00C6267C">
          <w:t>im</w:t>
        </w:r>
        <w:r w:rsidR="00C6267C" w:rsidRPr="00213323">
          <w:t xml:space="preserve">plicit </w:t>
        </w:r>
      </w:ins>
      <w:r w:rsidRPr="00213323">
        <w:t>pad connection</w:t>
      </w:r>
    </w:p>
    <w:p w14:paraId="62D1ACCE" w14:textId="77777777" w:rsidR="005F1462" w:rsidRPr="00213323" w:rsidRDefault="005F1462" w:rsidP="00906D4A">
      <w:pPr>
        <w:pStyle w:val="PlainText"/>
      </w:pPr>
      <w:r w:rsidRPr="00213323">
        <w:t>Port_map   vcca1         a        | Port to internal node connection</w:t>
      </w:r>
    </w:p>
    <w:p w14:paraId="20DF4037" w14:textId="77777777" w:rsidR="005F1462" w:rsidRPr="00213323" w:rsidRDefault="005F1462" w:rsidP="00906D4A">
      <w:pPr>
        <w:pStyle w:val="PlainText"/>
      </w:pPr>
      <w:r w:rsidRPr="00213323">
        <w:t>Port_map   vcca2         b        | Port to internal node connection</w:t>
      </w:r>
    </w:p>
    <w:p w14:paraId="2FAF4E9B" w14:textId="77777777" w:rsidR="005F1462" w:rsidRPr="00213323" w:rsidRDefault="005F1462" w:rsidP="00906D4A">
      <w:pPr>
        <w:pStyle w:val="PlainText"/>
      </w:pPr>
      <w:r w:rsidRPr="00213323">
        <w:t>Port_map   int_ioa       c        | Port to internal node connection</w:t>
      </w:r>
    </w:p>
    <w:p w14:paraId="736754DD" w14:textId="77777777" w:rsidR="005F1462" w:rsidRPr="00213323" w:rsidRDefault="005F1462" w:rsidP="00906D4A">
      <w:pPr>
        <w:pStyle w:val="PlainText"/>
      </w:pPr>
      <w:r w:rsidRPr="00213323">
        <w:t>Port_map   vssa1         d        | Port to internal node connection</w:t>
      </w:r>
    </w:p>
    <w:p w14:paraId="5E2FAA34" w14:textId="77777777" w:rsidR="005F1462" w:rsidRPr="00213323" w:rsidRDefault="005F1462" w:rsidP="00906D4A">
      <w:pPr>
        <w:pStyle w:val="PlainText"/>
      </w:pPr>
      <w:r w:rsidRPr="00213323">
        <w:t>Port_map   vssa2         e        | Port to internal node connection</w:t>
      </w:r>
    </w:p>
    <w:p w14:paraId="65A179E9" w14:textId="77777777" w:rsidR="005F1462" w:rsidRPr="00213323" w:rsidRDefault="005F1462" w:rsidP="00906D4A">
      <w:pPr>
        <w:pStyle w:val="PlainText"/>
      </w:pPr>
      <w:r w:rsidRPr="00213323">
        <w:t>Port_map   vccb1         f        | Port to internal node connection</w:t>
      </w:r>
    </w:p>
    <w:p w14:paraId="7ECEC47F" w14:textId="77777777" w:rsidR="005F1462" w:rsidRPr="00213323" w:rsidRDefault="005F1462" w:rsidP="00906D4A">
      <w:pPr>
        <w:pStyle w:val="PlainText"/>
      </w:pPr>
      <w:r w:rsidRPr="00213323">
        <w:t>Port_map   int_ob        g        | Port to internal node connection</w:t>
      </w:r>
    </w:p>
    <w:p w14:paraId="5D5528B5" w14:textId="77777777" w:rsidR="005F1462" w:rsidRPr="00213323" w:rsidRDefault="005F1462" w:rsidP="00906D4A">
      <w:pPr>
        <w:pStyle w:val="PlainText"/>
      </w:pPr>
      <w:r w:rsidRPr="00213323">
        <w:t>Port_map   vssb1         h        | Port to internal node connection</w:t>
      </w:r>
    </w:p>
    <w:p w14:paraId="2707893D" w14:textId="77777777" w:rsidR="005F1462" w:rsidRPr="00213323" w:rsidRDefault="005F1462" w:rsidP="00906D4A">
      <w:pPr>
        <w:pStyle w:val="PlainText"/>
      </w:pPr>
      <w:r w:rsidRPr="00213323">
        <w:t>|</w:t>
      </w:r>
    </w:p>
    <w:p w14:paraId="6728A8B3" w14:textId="77777777" w:rsidR="005F1462" w:rsidRPr="00213323" w:rsidRDefault="005F1462" w:rsidP="00906D4A">
      <w:pPr>
        <w:pStyle w:val="PlainText"/>
      </w:pPr>
      <w:r w:rsidRPr="00213323">
        <w:t>[End Circuit Call]</w:t>
      </w:r>
    </w:p>
    <w:p w14:paraId="1DDCB611" w14:textId="77777777" w:rsidR="00B422B9" w:rsidRPr="00213323" w:rsidRDefault="00B422B9">
      <w:pPr>
        <w:pStyle w:val="Heading2"/>
        <w:ind w:left="720"/>
        <w:sectPr w:rsidR="00B422B9" w:rsidRPr="00213323" w:rsidSect="00E24916">
          <w:pgSz w:w="12240" w:h="15840" w:code="1"/>
          <w:pgMar w:top="1440" w:right="1325" w:bottom="1440" w:left="1325" w:header="720" w:footer="720" w:gutter="0"/>
          <w:cols w:space="720"/>
          <w:titlePg/>
          <w:docGrid w:linePitch="360"/>
        </w:sectPr>
        <w:pPrChange w:id="5103" w:author="Author">
          <w:pPr>
            <w:pStyle w:val="Heading2"/>
          </w:pPr>
        </w:pPrChange>
      </w:pPr>
      <w:bookmarkStart w:id="5104" w:name="_Toc361169850"/>
      <w:bookmarkStart w:id="5105" w:name="_Toc361170664"/>
      <w:bookmarkStart w:id="5106" w:name="_Toc361170805"/>
      <w:bookmarkStart w:id="5107" w:name="_Toc361171042"/>
      <w:bookmarkStart w:id="5108" w:name="_Toc361171964"/>
      <w:bookmarkStart w:id="5109" w:name="_Toc361805230"/>
      <w:bookmarkStart w:id="5110" w:name="_Toc361808489"/>
      <w:bookmarkStart w:id="5111" w:name="_Toc362407810"/>
      <w:bookmarkStart w:id="5112" w:name="_Toc362407906"/>
      <w:bookmarkStart w:id="5113" w:name="_Toc362409626"/>
      <w:bookmarkStart w:id="5114" w:name="_Toc362410265"/>
      <w:bookmarkStart w:id="5115" w:name="_Toc362411276"/>
      <w:bookmarkStart w:id="5116" w:name="_Toc362412130"/>
      <w:bookmarkStart w:id="5117" w:name="_Toc362465059"/>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p>
    <w:p w14:paraId="37417840" w14:textId="77777777" w:rsidR="00590424" w:rsidRPr="00213323" w:rsidRDefault="00334508">
      <w:pPr>
        <w:pStyle w:val="Heading2"/>
        <w:ind w:left="720"/>
        <w:pPrChange w:id="5118" w:author="Author">
          <w:pPr>
            <w:pStyle w:val="Heading2"/>
          </w:pPr>
        </w:pPrChange>
      </w:pPr>
      <w:bookmarkStart w:id="5119" w:name="_Toc363026545"/>
      <w:bookmarkStart w:id="5120" w:name="_Toc363026793"/>
      <w:bookmarkStart w:id="5121" w:name="_Toc363027041"/>
      <w:bookmarkStart w:id="5122" w:name="_Toc363142752"/>
      <w:bookmarkStart w:id="5123" w:name="_Toc363143505"/>
      <w:bookmarkStart w:id="5124" w:name="_Toc361169851"/>
      <w:bookmarkStart w:id="5125" w:name="_Toc361170665"/>
      <w:bookmarkStart w:id="5126" w:name="_Toc361170806"/>
      <w:bookmarkStart w:id="5127" w:name="_Toc361171043"/>
      <w:bookmarkStart w:id="5128" w:name="_Toc361171965"/>
      <w:bookmarkStart w:id="5129" w:name="_Toc361805231"/>
      <w:bookmarkStart w:id="5130" w:name="_Toc361808490"/>
      <w:bookmarkStart w:id="5131" w:name="_Toc362407811"/>
      <w:bookmarkStart w:id="5132" w:name="_Toc362407907"/>
      <w:bookmarkStart w:id="5133" w:name="_Toc362409627"/>
      <w:bookmarkStart w:id="5134" w:name="_Toc362410266"/>
      <w:bookmarkStart w:id="5135" w:name="_Toc362411277"/>
      <w:bookmarkStart w:id="5136" w:name="_Toc362465060"/>
      <w:bookmarkStart w:id="5137" w:name="_Toc363026546"/>
      <w:bookmarkStart w:id="5138" w:name="_Toc363026794"/>
      <w:bookmarkStart w:id="5139" w:name="_Toc363027042"/>
      <w:bookmarkStart w:id="5140" w:name="_Toc363142753"/>
      <w:bookmarkStart w:id="5141" w:name="_Toc363143506"/>
      <w:bookmarkStart w:id="5142" w:name="_Toc361169852"/>
      <w:bookmarkStart w:id="5143" w:name="_Toc361170666"/>
      <w:bookmarkStart w:id="5144" w:name="_Toc361170807"/>
      <w:bookmarkStart w:id="5145" w:name="_Toc361171044"/>
      <w:bookmarkStart w:id="5146" w:name="_Toc361171966"/>
      <w:bookmarkStart w:id="5147" w:name="_Toc361805232"/>
      <w:bookmarkStart w:id="5148" w:name="_Toc361808491"/>
      <w:bookmarkStart w:id="5149" w:name="_Toc362407812"/>
      <w:bookmarkStart w:id="5150" w:name="_Toc362407908"/>
      <w:bookmarkStart w:id="5151" w:name="_Toc362409628"/>
      <w:bookmarkStart w:id="5152" w:name="_Toc362410267"/>
      <w:bookmarkStart w:id="5153" w:name="_Toc362411278"/>
      <w:bookmarkStart w:id="5154" w:name="_Toc362465061"/>
      <w:bookmarkStart w:id="5155" w:name="_Toc363026547"/>
      <w:bookmarkStart w:id="5156" w:name="_Toc363026795"/>
      <w:bookmarkStart w:id="5157" w:name="_Toc363027043"/>
      <w:bookmarkStart w:id="5158" w:name="_Toc363142754"/>
      <w:bookmarkStart w:id="5159" w:name="_Toc363143507"/>
      <w:bookmarkStart w:id="5160" w:name="_Toc361169853"/>
      <w:bookmarkStart w:id="5161" w:name="_Toc361170667"/>
      <w:bookmarkStart w:id="5162" w:name="_Toc361170808"/>
      <w:bookmarkStart w:id="5163" w:name="_Toc361171045"/>
      <w:bookmarkStart w:id="5164" w:name="_Toc361171967"/>
      <w:bookmarkStart w:id="5165" w:name="_Toc361805233"/>
      <w:bookmarkStart w:id="5166" w:name="_Toc361808492"/>
      <w:bookmarkStart w:id="5167" w:name="_Toc362407813"/>
      <w:bookmarkStart w:id="5168" w:name="_Toc362407909"/>
      <w:bookmarkStart w:id="5169" w:name="_Toc362409629"/>
      <w:bookmarkStart w:id="5170" w:name="_Toc362410268"/>
      <w:bookmarkStart w:id="5171" w:name="_Toc362411279"/>
      <w:bookmarkStart w:id="5172" w:name="_Toc362465062"/>
      <w:bookmarkStart w:id="5173" w:name="_Toc363026548"/>
      <w:bookmarkStart w:id="5174" w:name="_Toc363026796"/>
      <w:bookmarkStart w:id="5175" w:name="_Toc363027044"/>
      <w:bookmarkStart w:id="5176" w:name="_Toc363142755"/>
      <w:bookmarkStart w:id="5177" w:name="_Toc363143508"/>
      <w:bookmarkStart w:id="5178" w:name="_Toc361169854"/>
      <w:bookmarkStart w:id="5179" w:name="_Toc361170668"/>
      <w:bookmarkStart w:id="5180" w:name="_Toc361170809"/>
      <w:bookmarkStart w:id="5181" w:name="_Toc361171046"/>
      <w:bookmarkStart w:id="5182" w:name="_Toc361171968"/>
      <w:bookmarkStart w:id="5183" w:name="_Toc361805234"/>
      <w:bookmarkStart w:id="5184" w:name="_Toc361808493"/>
      <w:bookmarkStart w:id="5185" w:name="_Toc362407814"/>
      <w:bookmarkStart w:id="5186" w:name="_Toc362407910"/>
      <w:bookmarkStart w:id="5187" w:name="_Toc362409630"/>
      <w:bookmarkStart w:id="5188" w:name="_Toc362410269"/>
      <w:bookmarkStart w:id="5189" w:name="_Toc362411280"/>
      <w:bookmarkStart w:id="5190" w:name="_Toc362465063"/>
      <w:bookmarkStart w:id="5191" w:name="_Toc363026549"/>
      <w:bookmarkStart w:id="5192" w:name="_Toc363026797"/>
      <w:bookmarkStart w:id="5193" w:name="_Toc363027045"/>
      <w:bookmarkStart w:id="5194" w:name="_Toc363142756"/>
      <w:bookmarkStart w:id="5195" w:name="_Toc363143509"/>
      <w:bookmarkStart w:id="5196" w:name="_Toc361169855"/>
      <w:bookmarkStart w:id="5197" w:name="_Toc361170669"/>
      <w:bookmarkStart w:id="5198" w:name="_Toc361170810"/>
      <w:bookmarkStart w:id="5199" w:name="_Toc361171047"/>
      <w:bookmarkStart w:id="5200" w:name="_Toc361171969"/>
      <w:bookmarkStart w:id="5201" w:name="_Toc361805235"/>
      <w:bookmarkStart w:id="5202" w:name="_Toc361808494"/>
      <w:bookmarkStart w:id="5203" w:name="_Toc362407815"/>
      <w:bookmarkStart w:id="5204" w:name="_Toc362407911"/>
      <w:bookmarkStart w:id="5205" w:name="_Toc362409631"/>
      <w:bookmarkStart w:id="5206" w:name="_Toc362410270"/>
      <w:bookmarkStart w:id="5207" w:name="_Toc362411281"/>
      <w:bookmarkStart w:id="5208" w:name="_Toc362465064"/>
      <w:bookmarkStart w:id="5209" w:name="_Toc363026550"/>
      <w:bookmarkStart w:id="5210" w:name="_Toc363026798"/>
      <w:bookmarkStart w:id="5211" w:name="_Toc363027046"/>
      <w:bookmarkStart w:id="5212" w:name="_Toc363142757"/>
      <w:bookmarkStart w:id="5213" w:name="_Toc363143510"/>
      <w:bookmarkStart w:id="5214" w:name="_Toc361169856"/>
      <w:bookmarkStart w:id="5215" w:name="_Toc361170670"/>
      <w:bookmarkStart w:id="5216" w:name="_Toc361170811"/>
      <w:bookmarkStart w:id="5217" w:name="_Toc361171048"/>
      <w:bookmarkStart w:id="5218" w:name="_Toc361171970"/>
      <w:bookmarkStart w:id="5219" w:name="_Toc361805236"/>
      <w:bookmarkStart w:id="5220" w:name="_Toc361808495"/>
      <w:bookmarkStart w:id="5221" w:name="_Toc362407816"/>
      <w:bookmarkStart w:id="5222" w:name="_Toc362407912"/>
      <w:bookmarkStart w:id="5223" w:name="_Toc362409632"/>
      <w:bookmarkStart w:id="5224" w:name="_Toc362410271"/>
      <w:bookmarkStart w:id="5225" w:name="_Toc362411282"/>
      <w:bookmarkStart w:id="5226" w:name="_Toc362465065"/>
      <w:bookmarkStart w:id="5227" w:name="_Toc363026551"/>
      <w:bookmarkStart w:id="5228" w:name="_Toc363026799"/>
      <w:bookmarkStart w:id="5229" w:name="_Toc363027047"/>
      <w:bookmarkStart w:id="5230" w:name="_Toc363142758"/>
      <w:bookmarkStart w:id="5231" w:name="_Toc363143511"/>
      <w:bookmarkStart w:id="5232" w:name="_Toc361169857"/>
      <w:bookmarkStart w:id="5233" w:name="_Toc361170671"/>
      <w:bookmarkStart w:id="5234" w:name="_Toc361170812"/>
      <w:bookmarkStart w:id="5235" w:name="_Toc361171049"/>
      <w:bookmarkStart w:id="5236" w:name="_Toc361171971"/>
      <w:bookmarkStart w:id="5237" w:name="_Toc361805237"/>
      <w:bookmarkStart w:id="5238" w:name="_Toc361808496"/>
      <w:bookmarkStart w:id="5239" w:name="_Toc362407817"/>
      <w:bookmarkStart w:id="5240" w:name="_Toc362407913"/>
      <w:bookmarkStart w:id="5241" w:name="_Toc362409633"/>
      <w:bookmarkStart w:id="5242" w:name="_Toc362410272"/>
      <w:bookmarkStart w:id="5243" w:name="_Toc362411283"/>
      <w:bookmarkStart w:id="5244" w:name="_Toc362465066"/>
      <w:bookmarkStart w:id="5245" w:name="_Toc363026552"/>
      <w:bookmarkStart w:id="5246" w:name="_Toc363026800"/>
      <w:bookmarkStart w:id="5247" w:name="_Toc363027048"/>
      <w:bookmarkStart w:id="5248" w:name="_Toc363142759"/>
      <w:bookmarkStart w:id="5249" w:name="_Toc363143512"/>
      <w:bookmarkStart w:id="5250" w:name="_Toc361169858"/>
      <w:bookmarkStart w:id="5251" w:name="_Toc361170672"/>
      <w:bookmarkStart w:id="5252" w:name="_Toc361170813"/>
      <w:bookmarkStart w:id="5253" w:name="_Toc361171050"/>
      <w:bookmarkStart w:id="5254" w:name="_Toc361171972"/>
      <w:bookmarkStart w:id="5255" w:name="_Toc361805238"/>
      <w:bookmarkStart w:id="5256" w:name="_Toc361808497"/>
      <w:bookmarkStart w:id="5257" w:name="_Toc362407818"/>
      <w:bookmarkStart w:id="5258" w:name="_Toc362407914"/>
      <w:bookmarkStart w:id="5259" w:name="_Toc362409634"/>
      <w:bookmarkStart w:id="5260" w:name="_Toc362410273"/>
      <w:bookmarkStart w:id="5261" w:name="_Toc362411284"/>
      <w:bookmarkStart w:id="5262" w:name="_Toc362465067"/>
      <w:bookmarkStart w:id="5263" w:name="_Toc363026553"/>
      <w:bookmarkStart w:id="5264" w:name="_Toc363026801"/>
      <w:bookmarkStart w:id="5265" w:name="_Toc363027049"/>
      <w:bookmarkStart w:id="5266" w:name="_Toc363142760"/>
      <w:bookmarkStart w:id="5267" w:name="_Toc363143513"/>
      <w:bookmarkStart w:id="5268" w:name="_Toc361169859"/>
      <w:bookmarkStart w:id="5269" w:name="_Toc361170673"/>
      <w:bookmarkStart w:id="5270" w:name="_Toc361170814"/>
      <w:bookmarkStart w:id="5271" w:name="_Toc361171051"/>
      <w:bookmarkStart w:id="5272" w:name="_Toc361171973"/>
      <w:bookmarkStart w:id="5273" w:name="_Toc361805239"/>
      <w:bookmarkStart w:id="5274" w:name="_Toc361808498"/>
      <w:bookmarkStart w:id="5275" w:name="_Toc362407819"/>
      <w:bookmarkStart w:id="5276" w:name="_Toc362407915"/>
      <w:bookmarkStart w:id="5277" w:name="_Toc362409635"/>
      <w:bookmarkStart w:id="5278" w:name="_Toc362410274"/>
      <w:bookmarkStart w:id="5279" w:name="_Toc362411285"/>
      <w:bookmarkStart w:id="5280" w:name="_Toc362465068"/>
      <w:bookmarkStart w:id="5281" w:name="_Toc363026554"/>
      <w:bookmarkStart w:id="5282" w:name="_Toc363026802"/>
      <w:bookmarkStart w:id="5283" w:name="_Toc363027050"/>
      <w:bookmarkStart w:id="5284" w:name="_Toc363142761"/>
      <w:bookmarkStart w:id="5285" w:name="_Toc363143514"/>
      <w:bookmarkStart w:id="5286" w:name="_Toc361169860"/>
      <w:bookmarkStart w:id="5287" w:name="_Toc361170674"/>
      <w:bookmarkStart w:id="5288" w:name="_Toc361170815"/>
      <w:bookmarkStart w:id="5289" w:name="_Toc361171052"/>
      <w:bookmarkStart w:id="5290" w:name="_Toc361171974"/>
      <w:bookmarkStart w:id="5291" w:name="_Toc361805240"/>
      <w:bookmarkStart w:id="5292" w:name="_Toc361808499"/>
      <w:bookmarkStart w:id="5293" w:name="_Toc362407820"/>
      <w:bookmarkStart w:id="5294" w:name="_Toc362407916"/>
      <w:bookmarkStart w:id="5295" w:name="_Toc362409636"/>
      <w:bookmarkStart w:id="5296" w:name="_Toc362410275"/>
      <w:bookmarkStart w:id="5297" w:name="_Toc362411286"/>
      <w:bookmarkStart w:id="5298" w:name="_Toc362465069"/>
      <w:bookmarkStart w:id="5299" w:name="_Toc363026555"/>
      <w:bookmarkStart w:id="5300" w:name="_Toc363026803"/>
      <w:bookmarkStart w:id="5301" w:name="_Toc363027051"/>
      <w:bookmarkStart w:id="5302" w:name="_Toc363142762"/>
      <w:bookmarkStart w:id="5303" w:name="_Toc363143515"/>
      <w:bookmarkStart w:id="5304" w:name="_Toc361169861"/>
      <w:bookmarkStart w:id="5305" w:name="_Toc361170675"/>
      <w:bookmarkStart w:id="5306" w:name="_Toc361170816"/>
      <w:bookmarkStart w:id="5307" w:name="_Toc361171053"/>
      <w:bookmarkStart w:id="5308" w:name="_Toc361171975"/>
      <w:bookmarkStart w:id="5309" w:name="_Toc361805241"/>
      <w:bookmarkStart w:id="5310" w:name="_Toc361808500"/>
      <w:bookmarkStart w:id="5311" w:name="_Toc362407821"/>
      <w:bookmarkStart w:id="5312" w:name="_Toc362407917"/>
      <w:bookmarkStart w:id="5313" w:name="_Toc362409637"/>
      <w:bookmarkStart w:id="5314" w:name="_Toc362410276"/>
      <w:bookmarkStart w:id="5315" w:name="_Toc362411287"/>
      <w:bookmarkStart w:id="5316" w:name="_Toc362465070"/>
      <w:bookmarkStart w:id="5317" w:name="_Toc363026556"/>
      <w:bookmarkStart w:id="5318" w:name="_Toc363026804"/>
      <w:bookmarkStart w:id="5319" w:name="_Toc363027052"/>
      <w:bookmarkStart w:id="5320" w:name="_Toc363142763"/>
      <w:bookmarkStart w:id="5321" w:name="_Toc363143516"/>
      <w:bookmarkStart w:id="5322" w:name="_Toc361169862"/>
      <w:bookmarkStart w:id="5323" w:name="_Toc361170676"/>
      <w:bookmarkStart w:id="5324" w:name="_Toc361170817"/>
      <w:bookmarkStart w:id="5325" w:name="_Toc361171054"/>
      <w:bookmarkStart w:id="5326" w:name="_Toc361171976"/>
      <w:bookmarkStart w:id="5327" w:name="_Toc361805242"/>
      <w:bookmarkStart w:id="5328" w:name="_Toc361808501"/>
      <w:bookmarkStart w:id="5329" w:name="_Toc362407822"/>
      <w:bookmarkStart w:id="5330" w:name="_Toc362407918"/>
      <w:bookmarkStart w:id="5331" w:name="_Toc362409638"/>
      <w:bookmarkStart w:id="5332" w:name="_Toc362410277"/>
      <w:bookmarkStart w:id="5333" w:name="_Toc362411288"/>
      <w:bookmarkStart w:id="5334" w:name="_Toc362465071"/>
      <w:bookmarkStart w:id="5335" w:name="_Toc363026557"/>
      <w:bookmarkStart w:id="5336" w:name="_Toc363026805"/>
      <w:bookmarkStart w:id="5337" w:name="_Toc363027053"/>
      <w:bookmarkStart w:id="5338" w:name="_Toc363142764"/>
      <w:bookmarkStart w:id="5339" w:name="_Toc363143517"/>
      <w:bookmarkStart w:id="5340" w:name="_Toc361169863"/>
      <w:bookmarkStart w:id="5341" w:name="_Toc361170677"/>
      <w:bookmarkStart w:id="5342" w:name="_Toc361170818"/>
      <w:bookmarkStart w:id="5343" w:name="_Toc361171055"/>
      <w:bookmarkStart w:id="5344" w:name="_Toc361171977"/>
      <w:bookmarkStart w:id="5345" w:name="_Toc361805243"/>
      <w:bookmarkStart w:id="5346" w:name="_Toc361808502"/>
      <w:bookmarkStart w:id="5347" w:name="_Toc362407823"/>
      <w:bookmarkStart w:id="5348" w:name="_Toc362407919"/>
      <w:bookmarkStart w:id="5349" w:name="_Toc362409639"/>
      <w:bookmarkStart w:id="5350" w:name="_Toc362410278"/>
      <w:bookmarkStart w:id="5351" w:name="_Toc362411289"/>
      <w:bookmarkStart w:id="5352" w:name="_Toc362412143"/>
      <w:bookmarkStart w:id="5353" w:name="_Toc362465072"/>
      <w:bookmarkStart w:id="5354" w:name="_Toc363026558"/>
      <w:bookmarkStart w:id="5355" w:name="_Toc363026806"/>
      <w:bookmarkStart w:id="5356" w:name="_Toc363027054"/>
      <w:bookmarkStart w:id="5357" w:name="_Toc363142765"/>
      <w:bookmarkStart w:id="5358" w:name="_Toc363143518"/>
      <w:bookmarkStart w:id="5359" w:name="_Toc361169864"/>
      <w:bookmarkStart w:id="5360" w:name="_Toc361170678"/>
      <w:bookmarkStart w:id="5361" w:name="_Toc361170819"/>
      <w:bookmarkStart w:id="5362" w:name="_Toc361171056"/>
      <w:bookmarkStart w:id="5363" w:name="_Toc361171978"/>
      <w:bookmarkStart w:id="5364" w:name="_Toc361805244"/>
      <w:bookmarkStart w:id="5365" w:name="_Toc361808503"/>
      <w:bookmarkStart w:id="5366" w:name="_Toc362407824"/>
      <w:bookmarkStart w:id="5367" w:name="_Toc362407920"/>
      <w:bookmarkStart w:id="5368" w:name="_Toc362409640"/>
      <w:bookmarkStart w:id="5369" w:name="_Toc362410279"/>
      <w:bookmarkStart w:id="5370" w:name="_Toc362411290"/>
      <w:bookmarkStart w:id="5371" w:name="_Toc362465073"/>
      <w:bookmarkStart w:id="5372" w:name="_Toc363026559"/>
      <w:bookmarkStart w:id="5373" w:name="_Toc363026807"/>
      <w:bookmarkStart w:id="5374" w:name="_Toc363027055"/>
      <w:bookmarkStart w:id="5375" w:name="_Toc363142766"/>
      <w:bookmarkStart w:id="5376" w:name="_Toc363143519"/>
      <w:bookmarkStart w:id="5377" w:name="_Toc361169865"/>
      <w:bookmarkStart w:id="5378" w:name="_Toc361170679"/>
      <w:bookmarkStart w:id="5379" w:name="_Toc361170820"/>
      <w:bookmarkStart w:id="5380" w:name="_Toc361171057"/>
      <w:bookmarkStart w:id="5381" w:name="_Toc361171979"/>
      <w:bookmarkStart w:id="5382" w:name="_Toc361805245"/>
      <w:bookmarkStart w:id="5383" w:name="_Toc361808504"/>
      <w:bookmarkStart w:id="5384" w:name="_Toc362407825"/>
      <w:bookmarkStart w:id="5385" w:name="_Toc362407921"/>
      <w:bookmarkStart w:id="5386" w:name="_Toc362409641"/>
      <w:bookmarkStart w:id="5387" w:name="_Toc362410280"/>
      <w:bookmarkStart w:id="5388" w:name="_Toc362411291"/>
      <w:bookmarkStart w:id="5389" w:name="_Toc362465074"/>
      <w:bookmarkStart w:id="5390" w:name="_Toc363026560"/>
      <w:bookmarkStart w:id="5391" w:name="_Toc363026808"/>
      <w:bookmarkStart w:id="5392" w:name="_Toc363027056"/>
      <w:bookmarkStart w:id="5393" w:name="_Toc363142767"/>
      <w:bookmarkStart w:id="5394" w:name="_Toc363143520"/>
      <w:bookmarkStart w:id="5395" w:name="_Toc361169866"/>
      <w:bookmarkStart w:id="5396" w:name="_Toc361170680"/>
      <w:bookmarkStart w:id="5397" w:name="_Toc361170821"/>
      <w:bookmarkStart w:id="5398" w:name="_Toc361171058"/>
      <w:bookmarkStart w:id="5399" w:name="_Toc361171980"/>
      <w:bookmarkStart w:id="5400" w:name="_Toc361805246"/>
      <w:bookmarkStart w:id="5401" w:name="_Toc361808505"/>
      <w:bookmarkStart w:id="5402" w:name="_Toc362407826"/>
      <w:bookmarkStart w:id="5403" w:name="_Toc362407922"/>
      <w:bookmarkStart w:id="5404" w:name="_Toc362409642"/>
      <w:bookmarkStart w:id="5405" w:name="_Toc362410281"/>
      <w:bookmarkStart w:id="5406" w:name="_Toc362411292"/>
      <w:bookmarkStart w:id="5407" w:name="_Toc362465075"/>
      <w:bookmarkStart w:id="5408" w:name="_Toc363026561"/>
      <w:bookmarkStart w:id="5409" w:name="_Toc363026809"/>
      <w:bookmarkStart w:id="5410" w:name="_Toc363027057"/>
      <w:bookmarkStart w:id="5411" w:name="_Toc363142768"/>
      <w:bookmarkStart w:id="5412" w:name="_Toc363143521"/>
      <w:bookmarkStart w:id="5413" w:name="_Toc361169867"/>
      <w:bookmarkStart w:id="5414" w:name="_Toc361170681"/>
      <w:bookmarkStart w:id="5415" w:name="_Toc361170822"/>
      <w:bookmarkStart w:id="5416" w:name="_Toc361171059"/>
      <w:bookmarkStart w:id="5417" w:name="_Toc361171981"/>
      <w:bookmarkStart w:id="5418" w:name="_Toc361805247"/>
      <w:bookmarkStart w:id="5419" w:name="_Toc361808506"/>
      <w:bookmarkStart w:id="5420" w:name="_Toc362407827"/>
      <w:bookmarkStart w:id="5421" w:name="_Toc362407923"/>
      <w:bookmarkStart w:id="5422" w:name="_Toc362409643"/>
      <w:bookmarkStart w:id="5423" w:name="_Toc362410282"/>
      <w:bookmarkStart w:id="5424" w:name="_Toc362411293"/>
      <w:bookmarkStart w:id="5425" w:name="_Toc362465076"/>
      <w:bookmarkStart w:id="5426" w:name="_Toc363026562"/>
      <w:bookmarkStart w:id="5427" w:name="_Toc363026810"/>
      <w:bookmarkStart w:id="5428" w:name="_Toc363027058"/>
      <w:bookmarkStart w:id="5429" w:name="_Toc363142769"/>
      <w:bookmarkStart w:id="5430" w:name="_Toc363143522"/>
      <w:bookmarkStart w:id="5431" w:name="_Toc361169868"/>
      <w:bookmarkStart w:id="5432" w:name="_Toc361170682"/>
      <w:bookmarkStart w:id="5433" w:name="_Toc361170823"/>
      <w:bookmarkStart w:id="5434" w:name="_Toc361171060"/>
      <w:bookmarkStart w:id="5435" w:name="_Toc361171982"/>
      <w:bookmarkStart w:id="5436" w:name="_Toc361805248"/>
      <w:bookmarkStart w:id="5437" w:name="_Toc361808507"/>
      <w:bookmarkStart w:id="5438" w:name="_Toc362407828"/>
      <w:bookmarkStart w:id="5439" w:name="_Toc362407924"/>
      <w:bookmarkStart w:id="5440" w:name="_Toc362409644"/>
      <w:bookmarkStart w:id="5441" w:name="_Toc362410283"/>
      <w:bookmarkStart w:id="5442" w:name="_Toc362411294"/>
      <w:bookmarkStart w:id="5443" w:name="_Toc362465077"/>
      <w:bookmarkStart w:id="5444" w:name="_Toc363026563"/>
      <w:bookmarkStart w:id="5445" w:name="_Toc363026811"/>
      <w:bookmarkStart w:id="5446" w:name="_Toc363027059"/>
      <w:bookmarkStart w:id="5447" w:name="_Toc363142770"/>
      <w:bookmarkStart w:id="5448" w:name="_Toc363143523"/>
      <w:bookmarkStart w:id="5449" w:name="_Toc361169869"/>
      <w:bookmarkStart w:id="5450" w:name="_Toc361170683"/>
      <w:bookmarkStart w:id="5451" w:name="_Toc361170824"/>
      <w:bookmarkStart w:id="5452" w:name="_Toc361171061"/>
      <w:bookmarkStart w:id="5453" w:name="_Toc361171983"/>
      <w:bookmarkStart w:id="5454" w:name="_Toc361805249"/>
      <w:bookmarkStart w:id="5455" w:name="_Toc361808508"/>
      <w:bookmarkStart w:id="5456" w:name="_Toc362407829"/>
      <w:bookmarkStart w:id="5457" w:name="_Toc362407925"/>
      <w:bookmarkStart w:id="5458" w:name="_Toc362409645"/>
      <w:bookmarkStart w:id="5459" w:name="_Toc362410284"/>
      <w:bookmarkStart w:id="5460" w:name="_Toc362411295"/>
      <w:bookmarkStart w:id="5461" w:name="_Toc362465078"/>
      <w:bookmarkStart w:id="5462" w:name="_Toc363026564"/>
      <w:bookmarkStart w:id="5463" w:name="_Toc363026812"/>
      <w:bookmarkStart w:id="5464" w:name="_Toc363027060"/>
      <w:bookmarkStart w:id="5465" w:name="_Toc363142771"/>
      <w:bookmarkStart w:id="5466" w:name="_Toc363143524"/>
      <w:bookmarkStart w:id="5467" w:name="_Toc361169870"/>
      <w:bookmarkStart w:id="5468" w:name="_Toc361170684"/>
      <w:bookmarkStart w:id="5469" w:name="_Toc361170825"/>
      <w:bookmarkStart w:id="5470" w:name="_Toc361171062"/>
      <w:bookmarkStart w:id="5471" w:name="_Toc361171984"/>
      <w:bookmarkStart w:id="5472" w:name="_Toc361805250"/>
      <w:bookmarkStart w:id="5473" w:name="_Toc361808509"/>
      <w:bookmarkStart w:id="5474" w:name="_Toc362407830"/>
      <w:bookmarkStart w:id="5475" w:name="_Toc362407926"/>
      <w:bookmarkStart w:id="5476" w:name="_Toc362409646"/>
      <w:bookmarkStart w:id="5477" w:name="_Toc362410285"/>
      <w:bookmarkStart w:id="5478" w:name="_Toc362411296"/>
      <w:bookmarkStart w:id="5479" w:name="_Toc362465079"/>
      <w:bookmarkStart w:id="5480" w:name="_Toc363026565"/>
      <w:bookmarkStart w:id="5481" w:name="_Toc363026813"/>
      <w:bookmarkStart w:id="5482" w:name="_Toc363027061"/>
      <w:bookmarkStart w:id="5483" w:name="_Toc363142772"/>
      <w:bookmarkStart w:id="5484" w:name="_Toc363143525"/>
      <w:bookmarkStart w:id="5485" w:name="_Toc361169871"/>
      <w:bookmarkStart w:id="5486" w:name="_Toc361170685"/>
      <w:bookmarkStart w:id="5487" w:name="_Toc361170826"/>
      <w:bookmarkStart w:id="5488" w:name="_Toc361171063"/>
      <w:bookmarkStart w:id="5489" w:name="_Toc361171985"/>
      <w:bookmarkStart w:id="5490" w:name="_Toc361805251"/>
      <w:bookmarkStart w:id="5491" w:name="_Toc361808510"/>
      <w:bookmarkStart w:id="5492" w:name="_Toc362407831"/>
      <w:bookmarkStart w:id="5493" w:name="_Toc362407927"/>
      <w:bookmarkStart w:id="5494" w:name="_Toc362409647"/>
      <w:bookmarkStart w:id="5495" w:name="_Toc362410286"/>
      <w:bookmarkStart w:id="5496" w:name="_Toc362411297"/>
      <w:bookmarkStart w:id="5497" w:name="_Toc362412151"/>
      <w:bookmarkStart w:id="5498" w:name="_Toc362465080"/>
      <w:bookmarkStart w:id="5499" w:name="_Toc363026566"/>
      <w:bookmarkStart w:id="5500" w:name="_Toc363026814"/>
      <w:bookmarkStart w:id="5501" w:name="_Toc363027062"/>
      <w:bookmarkStart w:id="5502" w:name="_Toc363142773"/>
      <w:bookmarkStart w:id="5503" w:name="_Toc363143526"/>
      <w:bookmarkStart w:id="5504" w:name="_Toc361169872"/>
      <w:bookmarkStart w:id="5505" w:name="_Toc361170686"/>
      <w:bookmarkStart w:id="5506" w:name="_Toc361170827"/>
      <w:bookmarkStart w:id="5507" w:name="_Toc361171064"/>
      <w:bookmarkStart w:id="5508" w:name="_Toc361171986"/>
      <w:bookmarkStart w:id="5509" w:name="_Toc361805252"/>
      <w:bookmarkStart w:id="5510" w:name="_Toc361808511"/>
      <w:bookmarkStart w:id="5511" w:name="_Toc362407832"/>
      <w:bookmarkStart w:id="5512" w:name="_Toc362407928"/>
      <w:bookmarkStart w:id="5513" w:name="_Toc362409648"/>
      <w:bookmarkStart w:id="5514" w:name="_Toc362410287"/>
      <w:bookmarkStart w:id="5515" w:name="_Toc362411298"/>
      <w:bookmarkStart w:id="5516" w:name="_Toc362412152"/>
      <w:bookmarkStart w:id="5517" w:name="_Toc362465081"/>
      <w:bookmarkStart w:id="5518" w:name="_Toc363026567"/>
      <w:bookmarkStart w:id="5519" w:name="_Toc363026815"/>
      <w:bookmarkStart w:id="5520" w:name="_Toc363027063"/>
      <w:bookmarkStart w:id="5521" w:name="_Toc363142774"/>
      <w:bookmarkStart w:id="5522" w:name="_Toc363143527"/>
      <w:bookmarkStart w:id="5523" w:name="_Toc361169873"/>
      <w:bookmarkStart w:id="5524" w:name="_Toc361170687"/>
      <w:bookmarkStart w:id="5525" w:name="_Toc361170828"/>
      <w:bookmarkStart w:id="5526" w:name="_Toc361171065"/>
      <w:bookmarkStart w:id="5527" w:name="_Toc361171987"/>
      <w:bookmarkStart w:id="5528" w:name="_Toc361805253"/>
      <w:bookmarkStart w:id="5529" w:name="_Toc361808512"/>
      <w:bookmarkStart w:id="5530" w:name="_Toc362407833"/>
      <w:bookmarkStart w:id="5531" w:name="_Toc362407929"/>
      <w:bookmarkStart w:id="5532" w:name="_Toc362409649"/>
      <w:bookmarkStart w:id="5533" w:name="_Toc362410288"/>
      <w:bookmarkStart w:id="5534" w:name="_Toc362411299"/>
      <w:bookmarkStart w:id="5535" w:name="_Toc362465082"/>
      <w:bookmarkStart w:id="5536" w:name="_Toc363026568"/>
      <w:bookmarkStart w:id="5537" w:name="_Toc363026816"/>
      <w:bookmarkStart w:id="5538" w:name="_Toc363027064"/>
      <w:bookmarkStart w:id="5539" w:name="_Toc363142775"/>
      <w:bookmarkStart w:id="5540" w:name="_Toc363143528"/>
      <w:bookmarkStart w:id="5541" w:name="_Toc361169874"/>
      <w:bookmarkStart w:id="5542" w:name="_Toc361170688"/>
      <w:bookmarkStart w:id="5543" w:name="_Toc361170829"/>
      <w:bookmarkStart w:id="5544" w:name="_Toc361171066"/>
      <w:bookmarkStart w:id="5545" w:name="_Toc361171988"/>
      <w:bookmarkStart w:id="5546" w:name="_Toc361805254"/>
      <w:bookmarkStart w:id="5547" w:name="_Toc361808513"/>
      <w:bookmarkStart w:id="5548" w:name="_Toc362407834"/>
      <w:bookmarkStart w:id="5549" w:name="_Toc362407930"/>
      <w:bookmarkStart w:id="5550" w:name="_Toc362409650"/>
      <w:bookmarkStart w:id="5551" w:name="_Toc362410289"/>
      <w:bookmarkStart w:id="5552" w:name="_Toc362411300"/>
      <w:bookmarkStart w:id="5553" w:name="_Toc362465083"/>
      <w:bookmarkStart w:id="5554" w:name="_Toc363026569"/>
      <w:bookmarkStart w:id="5555" w:name="_Toc363026817"/>
      <w:bookmarkStart w:id="5556" w:name="_Toc363027065"/>
      <w:bookmarkStart w:id="5557" w:name="_Toc363142776"/>
      <w:bookmarkStart w:id="5558" w:name="_Toc363143529"/>
      <w:bookmarkStart w:id="5559" w:name="_Toc361169875"/>
      <w:bookmarkStart w:id="5560" w:name="_Toc361170689"/>
      <w:bookmarkStart w:id="5561" w:name="_Toc361170830"/>
      <w:bookmarkStart w:id="5562" w:name="_Toc361171067"/>
      <w:bookmarkStart w:id="5563" w:name="_Toc361171989"/>
      <w:bookmarkStart w:id="5564" w:name="_Toc361805255"/>
      <w:bookmarkStart w:id="5565" w:name="_Toc361808514"/>
      <w:bookmarkStart w:id="5566" w:name="_Toc362407835"/>
      <w:bookmarkStart w:id="5567" w:name="_Toc362407931"/>
      <w:bookmarkStart w:id="5568" w:name="_Toc362409651"/>
      <w:bookmarkStart w:id="5569" w:name="_Toc362410290"/>
      <w:bookmarkStart w:id="5570" w:name="_Toc362411301"/>
      <w:bookmarkStart w:id="5571" w:name="_Toc362465084"/>
      <w:bookmarkStart w:id="5572" w:name="_Toc363026570"/>
      <w:bookmarkStart w:id="5573" w:name="_Toc363026818"/>
      <w:bookmarkStart w:id="5574" w:name="_Toc363027066"/>
      <w:bookmarkStart w:id="5575" w:name="_Toc363142777"/>
      <w:bookmarkStart w:id="5576" w:name="_Toc363143530"/>
      <w:bookmarkStart w:id="5577" w:name="_Toc361169876"/>
      <w:bookmarkStart w:id="5578" w:name="_Toc361170690"/>
      <w:bookmarkStart w:id="5579" w:name="_Toc361170831"/>
      <w:bookmarkStart w:id="5580" w:name="_Toc361171068"/>
      <w:bookmarkStart w:id="5581" w:name="_Toc361171990"/>
      <w:bookmarkStart w:id="5582" w:name="_Toc361805256"/>
      <w:bookmarkStart w:id="5583" w:name="_Toc361808515"/>
      <w:bookmarkStart w:id="5584" w:name="_Toc362407836"/>
      <w:bookmarkStart w:id="5585" w:name="_Toc362407932"/>
      <w:bookmarkStart w:id="5586" w:name="_Toc362409652"/>
      <w:bookmarkStart w:id="5587" w:name="_Toc362410291"/>
      <w:bookmarkStart w:id="5588" w:name="_Toc362411302"/>
      <w:bookmarkStart w:id="5589" w:name="_Toc362465085"/>
      <w:bookmarkStart w:id="5590" w:name="_Toc363026571"/>
      <w:bookmarkStart w:id="5591" w:name="_Toc363026819"/>
      <w:bookmarkStart w:id="5592" w:name="_Toc363027067"/>
      <w:bookmarkStart w:id="5593" w:name="_Toc363142778"/>
      <w:bookmarkStart w:id="5594" w:name="_Toc363143531"/>
      <w:bookmarkStart w:id="5595" w:name="_Toc361169877"/>
      <w:bookmarkStart w:id="5596" w:name="_Toc361170691"/>
      <w:bookmarkStart w:id="5597" w:name="_Toc361170832"/>
      <w:bookmarkStart w:id="5598" w:name="_Toc361171069"/>
      <w:bookmarkStart w:id="5599" w:name="_Toc361171991"/>
      <w:bookmarkStart w:id="5600" w:name="_Toc361805257"/>
      <w:bookmarkStart w:id="5601" w:name="_Toc361808516"/>
      <w:bookmarkStart w:id="5602" w:name="_Toc362407837"/>
      <w:bookmarkStart w:id="5603" w:name="_Toc362407933"/>
      <w:bookmarkStart w:id="5604" w:name="_Toc362409653"/>
      <w:bookmarkStart w:id="5605" w:name="_Toc362410292"/>
      <w:bookmarkStart w:id="5606" w:name="_Toc362411303"/>
      <w:bookmarkStart w:id="5607" w:name="_Toc362465086"/>
      <w:bookmarkStart w:id="5608" w:name="_Toc363026572"/>
      <w:bookmarkStart w:id="5609" w:name="_Toc363026820"/>
      <w:bookmarkStart w:id="5610" w:name="_Toc363027068"/>
      <w:bookmarkStart w:id="5611" w:name="_Toc363142779"/>
      <w:bookmarkStart w:id="5612" w:name="_Toc363143532"/>
      <w:bookmarkStart w:id="5613" w:name="_Toc361169878"/>
      <w:bookmarkStart w:id="5614" w:name="_Toc361170692"/>
      <w:bookmarkStart w:id="5615" w:name="_Toc361170833"/>
      <w:bookmarkStart w:id="5616" w:name="_Toc361171070"/>
      <w:bookmarkStart w:id="5617" w:name="_Toc361171992"/>
      <w:bookmarkStart w:id="5618" w:name="_Toc361805258"/>
      <w:bookmarkStart w:id="5619" w:name="_Toc361808517"/>
      <w:bookmarkStart w:id="5620" w:name="_Toc362407838"/>
      <w:bookmarkStart w:id="5621" w:name="_Toc362407934"/>
      <w:bookmarkStart w:id="5622" w:name="_Toc362409654"/>
      <w:bookmarkStart w:id="5623" w:name="_Toc362410293"/>
      <w:bookmarkStart w:id="5624" w:name="_Toc362411304"/>
      <w:bookmarkStart w:id="5625" w:name="_Toc362465087"/>
      <w:bookmarkStart w:id="5626" w:name="_Toc363026573"/>
      <w:bookmarkStart w:id="5627" w:name="_Toc363026821"/>
      <w:bookmarkStart w:id="5628" w:name="_Toc363027069"/>
      <w:bookmarkStart w:id="5629" w:name="_Toc363142780"/>
      <w:bookmarkStart w:id="5630" w:name="_Toc363143533"/>
      <w:bookmarkStart w:id="5631" w:name="_Toc361169879"/>
      <w:bookmarkStart w:id="5632" w:name="_Toc361170693"/>
      <w:bookmarkStart w:id="5633" w:name="_Toc361170834"/>
      <w:bookmarkStart w:id="5634" w:name="_Toc361171071"/>
      <w:bookmarkStart w:id="5635" w:name="_Toc361171993"/>
      <w:bookmarkStart w:id="5636" w:name="_Toc361805259"/>
      <w:bookmarkStart w:id="5637" w:name="_Toc361808518"/>
      <w:bookmarkStart w:id="5638" w:name="_Toc362407839"/>
      <w:bookmarkStart w:id="5639" w:name="_Toc362407935"/>
      <w:bookmarkStart w:id="5640" w:name="_Toc362409655"/>
      <w:bookmarkStart w:id="5641" w:name="_Toc362410294"/>
      <w:bookmarkStart w:id="5642" w:name="_Toc362411305"/>
      <w:bookmarkStart w:id="5643" w:name="_Toc362465088"/>
      <w:bookmarkStart w:id="5644" w:name="_Toc363026574"/>
      <w:bookmarkStart w:id="5645" w:name="_Toc363026822"/>
      <w:bookmarkStart w:id="5646" w:name="_Toc363027070"/>
      <w:bookmarkStart w:id="5647" w:name="_Toc363142781"/>
      <w:bookmarkStart w:id="5648" w:name="_Toc363143534"/>
      <w:bookmarkStart w:id="5649" w:name="_Toc361169880"/>
      <w:bookmarkStart w:id="5650" w:name="_Toc361170694"/>
      <w:bookmarkStart w:id="5651" w:name="_Toc361170835"/>
      <w:bookmarkStart w:id="5652" w:name="_Toc361171072"/>
      <w:bookmarkStart w:id="5653" w:name="_Toc361171994"/>
      <w:bookmarkStart w:id="5654" w:name="_Toc361805260"/>
      <w:bookmarkStart w:id="5655" w:name="_Toc361808519"/>
      <w:bookmarkStart w:id="5656" w:name="_Toc362407840"/>
      <w:bookmarkStart w:id="5657" w:name="_Toc362407936"/>
      <w:bookmarkStart w:id="5658" w:name="_Toc362409656"/>
      <w:bookmarkStart w:id="5659" w:name="_Toc362410295"/>
      <w:bookmarkStart w:id="5660" w:name="_Toc362411306"/>
      <w:bookmarkStart w:id="5661" w:name="_Toc362465089"/>
      <w:bookmarkStart w:id="5662" w:name="_Toc363026575"/>
      <w:bookmarkStart w:id="5663" w:name="_Toc363026823"/>
      <w:bookmarkStart w:id="5664" w:name="_Toc363027071"/>
      <w:bookmarkStart w:id="5665" w:name="_Toc363142782"/>
      <w:bookmarkStart w:id="5666" w:name="_Toc363143535"/>
      <w:bookmarkStart w:id="5667" w:name="_Toc361169881"/>
      <w:bookmarkStart w:id="5668" w:name="_Toc361170695"/>
      <w:bookmarkStart w:id="5669" w:name="_Toc361170836"/>
      <w:bookmarkStart w:id="5670" w:name="_Toc361171073"/>
      <w:bookmarkStart w:id="5671" w:name="_Toc361171995"/>
      <w:bookmarkStart w:id="5672" w:name="_Toc361805261"/>
      <w:bookmarkStart w:id="5673" w:name="_Toc361808520"/>
      <w:bookmarkStart w:id="5674" w:name="_Toc362407841"/>
      <w:bookmarkStart w:id="5675" w:name="_Toc362407937"/>
      <w:bookmarkStart w:id="5676" w:name="_Toc362409657"/>
      <w:bookmarkStart w:id="5677" w:name="_Toc362410296"/>
      <w:bookmarkStart w:id="5678" w:name="_Toc362411307"/>
      <w:bookmarkStart w:id="5679" w:name="_Toc362465090"/>
      <w:bookmarkStart w:id="5680" w:name="_Toc363026576"/>
      <w:bookmarkStart w:id="5681" w:name="_Toc363026824"/>
      <w:bookmarkStart w:id="5682" w:name="_Toc363027072"/>
      <w:bookmarkStart w:id="5683" w:name="_Toc363142783"/>
      <w:bookmarkStart w:id="5684" w:name="_Toc363143536"/>
      <w:bookmarkStart w:id="5685" w:name="_Toc361169882"/>
      <w:bookmarkStart w:id="5686" w:name="_Toc361170696"/>
      <w:bookmarkStart w:id="5687" w:name="_Toc361170837"/>
      <w:bookmarkStart w:id="5688" w:name="_Toc361171074"/>
      <w:bookmarkStart w:id="5689" w:name="_Toc361171996"/>
      <w:bookmarkStart w:id="5690" w:name="_Toc361805262"/>
      <w:bookmarkStart w:id="5691" w:name="_Toc361808521"/>
      <w:bookmarkStart w:id="5692" w:name="_Toc362407842"/>
      <w:bookmarkStart w:id="5693" w:name="_Toc362407938"/>
      <w:bookmarkStart w:id="5694" w:name="_Toc362409658"/>
      <w:bookmarkStart w:id="5695" w:name="_Toc362410297"/>
      <w:bookmarkStart w:id="5696" w:name="_Toc362411308"/>
      <w:bookmarkStart w:id="5697" w:name="_Toc362465091"/>
      <w:bookmarkStart w:id="5698" w:name="_Toc363026577"/>
      <w:bookmarkStart w:id="5699" w:name="_Toc363026825"/>
      <w:bookmarkStart w:id="5700" w:name="_Toc363027073"/>
      <w:bookmarkStart w:id="5701" w:name="_Toc363142784"/>
      <w:bookmarkStart w:id="5702" w:name="_Toc363143537"/>
      <w:bookmarkStart w:id="5703" w:name="_Toc361169883"/>
      <w:bookmarkStart w:id="5704" w:name="_Toc361170697"/>
      <w:bookmarkStart w:id="5705" w:name="_Toc361170838"/>
      <w:bookmarkStart w:id="5706" w:name="_Toc361171075"/>
      <w:bookmarkStart w:id="5707" w:name="_Toc361171997"/>
      <w:bookmarkStart w:id="5708" w:name="_Toc361805263"/>
      <w:bookmarkStart w:id="5709" w:name="_Toc361808522"/>
      <w:bookmarkStart w:id="5710" w:name="_Toc362407843"/>
      <w:bookmarkStart w:id="5711" w:name="_Toc362407939"/>
      <w:bookmarkStart w:id="5712" w:name="_Toc362409659"/>
      <w:bookmarkStart w:id="5713" w:name="_Toc362410298"/>
      <w:bookmarkStart w:id="5714" w:name="_Toc362411309"/>
      <w:bookmarkStart w:id="5715" w:name="_Toc362465092"/>
      <w:bookmarkStart w:id="5716" w:name="_Toc363026578"/>
      <w:bookmarkStart w:id="5717" w:name="_Toc363026826"/>
      <w:bookmarkStart w:id="5718" w:name="_Toc363027074"/>
      <w:bookmarkStart w:id="5719" w:name="_Toc363142785"/>
      <w:bookmarkStart w:id="5720" w:name="_Toc363143538"/>
      <w:bookmarkStart w:id="5721" w:name="_Toc361169884"/>
      <w:bookmarkStart w:id="5722" w:name="_Toc361170698"/>
      <w:bookmarkStart w:id="5723" w:name="_Toc361170839"/>
      <w:bookmarkStart w:id="5724" w:name="_Toc361171076"/>
      <w:bookmarkStart w:id="5725" w:name="_Toc361171998"/>
      <w:bookmarkStart w:id="5726" w:name="_Toc361805264"/>
      <w:bookmarkStart w:id="5727" w:name="_Toc361808523"/>
      <w:bookmarkStart w:id="5728" w:name="_Toc362407844"/>
      <w:bookmarkStart w:id="5729" w:name="_Toc362407940"/>
      <w:bookmarkStart w:id="5730" w:name="_Toc362409660"/>
      <w:bookmarkStart w:id="5731" w:name="_Toc362410299"/>
      <w:bookmarkStart w:id="5732" w:name="_Toc362411310"/>
      <w:bookmarkStart w:id="5733" w:name="_Toc362465093"/>
      <w:bookmarkStart w:id="5734" w:name="_Toc363026579"/>
      <w:bookmarkStart w:id="5735" w:name="_Toc363026827"/>
      <w:bookmarkStart w:id="5736" w:name="_Toc363027075"/>
      <w:bookmarkStart w:id="5737" w:name="_Toc363142786"/>
      <w:bookmarkStart w:id="5738" w:name="_Toc363143539"/>
      <w:bookmarkStart w:id="5739" w:name="_Toc361169885"/>
      <w:bookmarkStart w:id="5740" w:name="_Toc361170699"/>
      <w:bookmarkStart w:id="5741" w:name="_Toc361170840"/>
      <w:bookmarkStart w:id="5742" w:name="_Toc361171077"/>
      <w:bookmarkStart w:id="5743" w:name="_Toc361171999"/>
      <w:bookmarkStart w:id="5744" w:name="_Toc361805265"/>
      <w:bookmarkStart w:id="5745" w:name="_Toc361808524"/>
      <w:bookmarkStart w:id="5746" w:name="_Toc362407845"/>
      <w:bookmarkStart w:id="5747" w:name="_Toc362407941"/>
      <w:bookmarkStart w:id="5748" w:name="_Toc362409661"/>
      <w:bookmarkStart w:id="5749" w:name="_Toc362410300"/>
      <w:bookmarkStart w:id="5750" w:name="_Toc362411311"/>
      <w:bookmarkStart w:id="5751" w:name="_Toc362465094"/>
      <w:bookmarkStart w:id="5752" w:name="_Toc363026580"/>
      <w:bookmarkStart w:id="5753" w:name="_Toc363026828"/>
      <w:bookmarkStart w:id="5754" w:name="_Toc363027076"/>
      <w:bookmarkStart w:id="5755" w:name="_Toc363142787"/>
      <w:bookmarkStart w:id="5756" w:name="_Toc363143540"/>
      <w:bookmarkStart w:id="5757" w:name="_Toc361169886"/>
      <w:bookmarkStart w:id="5758" w:name="_Toc361170700"/>
      <w:bookmarkStart w:id="5759" w:name="_Toc361170841"/>
      <w:bookmarkStart w:id="5760" w:name="_Toc361171078"/>
      <w:bookmarkStart w:id="5761" w:name="_Toc361172000"/>
      <w:bookmarkStart w:id="5762" w:name="_Toc361805266"/>
      <w:bookmarkStart w:id="5763" w:name="_Toc361808525"/>
      <w:bookmarkStart w:id="5764" w:name="_Toc362407846"/>
      <w:bookmarkStart w:id="5765" w:name="_Toc362407942"/>
      <w:bookmarkStart w:id="5766" w:name="_Toc362409662"/>
      <w:bookmarkStart w:id="5767" w:name="_Toc362410301"/>
      <w:bookmarkStart w:id="5768" w:name="_Toc362411312"/>
      <w:bookmarkStart w:id="5769" w:name="_Toc362465095"/>
      <w:bookmarkStart w:id="5770" w:name="_Toc363026581"/>
      <w:bookmarkStart w:id="5771" w:name="_Toc363026829"/>
      <w:bookmarkStart w:id="5772" w:name="_Toc363027077"/>
      <w:bookmarkStart w:id="5773" w:name="_Toc363142788"/>
      <w:bookmarkStart w:id="5774" w:name="_Toc363143541"/>
      <w:bookmarkStart w:id="5775" w:name="_Toc361169887"/>
      <w:bookmarkStart w:id="5776" w:name="_Toc361170701"/>
      <w:bookmarkStart w:id="5777" w:name="_Toc361170842"/>
      <w:bookmarkStart w:id="5778" w:name="_Toc361171079"/>
      <w:bookmarkStart w:id="5779" w:name="_Toc361172001"/>
      <w:bookmarkStart w:id="5780" w:name="_Toc361805267"/>
      <w:bookmarkStart w:id="5781" w:name="_Toc361808526"/>
      <w:bookmarkStart w:id="5782" w:name="_Toc362407847"/>
      <w:bookmarkStart w:id="5783" w:name="_Toc362407943"/>
      <w:bookmarkStart w:id="5784" w:name="_Toc362409663"/>
      <w:bookmarkStart w:id="5785" w:name="_Toc362410302"/>
      <w:bookmarkStart w:id="5786" w:name="_Toc362411313"/>
      <w:bookmarkStart w:id="5787" w:name="_Toc362465096"/>
      <w:bookmarkStart w:id="5788" w:name="_Toc363026582"/>
      <w:bookmarkStart w:id="5789" w:name="_Toc363026830"/>
      <w:bookmarkStart w:id="5790" w:name="_Toc363027078"/>
      <w:bookmarkStart w:id="5791" w:name="_Toc363142789"/>
      <w:bookmarkStart w:id="5792" w:name="_Toc363143542"/>
      <w:bookmarkStart w:id="5793" w:name="_Toc361169888"/>
      <w:bookmarkStart w:id="5794" w:name="_Toc361170702"/>
      <w:bookmarkStart w:id="5795" w:name="_Toc361170843"/>
      <w:bookmarkStart w:id="5796" w:name="_Toc361171080"/>
      <w:bookmarkStart w:id="5797" w:name="_Toc361172002"/>
      <w:bookmarkStart w:id="5798" w:name="_Toc361805268"/>
      <w:bookmarkStart w:id="5799" w:name="_Toc361808527"/>
      <w:bookmarkStart w:id="5800" w:name="_Toc362407848"/>
      <w:bookmarkStart w:id="5801" w:name="_Toc362407944"/>
      <w:bookmarkStart w:id="5802" w:name="_Toc362409664"/>
      <w:bookmarkStart w:id="5803" w:name="_Toc362410303"/>
      <w:bookmarkStart w:id="5804" w:name="_Toc362411314"/>
      <w:bookmarkStart w:id="5805" w:name="_Toc362465097"/>
      <w:bookmarkStart w:id="5806" w:name="_Toc363026583"/>
      <w:bookmarkStart w:id="5807" w:name="_Toc363026831"/>
      <w:bookmarkStart w:id="5808" w:name="_Toc363027079"/>
      <w:bookmarkStart w:id="5809" w:name="_Toc363142790"/>
      <w:bookmarkStart w:id="5810" w:name="_Toc363143543"/>
      <w:bookmarkStart w:id="5811" w:name="_Toc361169889"/>
      <w:bookmarkStart w:id="5812" w:name="_Toc361170703"/>
      <w:bookmarkStart w:id="5813" w:name="_Toc361170844"/>
      <w:bookmarkStart w:id="5814" w:name="_Toc361171081"/>
      <w:bookmarkStart w:id="5815" w:name="_Toc361172003"/>
      <w:bookmarkStart w:id="5816" w:name="_Toc361805269"/>
      <w:bookmarkStart w:id="5817" w:name="_Toc361808528"/>
      <w:bookmarkStart w:id="5818" w:name="_Toc362407849"/>
      <w:bookmarkStart w:id="5819" w:name="_Toc362407945"/>
      <w:bookmarkStart w:id="5820" w:name="_Toc362409665"/>
      <w:bookmarkStart w:id="5821" w:name="_Toc362410304"/>
      <w:bookmarkStart w:id="5822" w:name="_Toc362411315"/>
      <w:bookmarkStart w:id="5823" w:name="_Toc362465098"/>
      <w:bookmarkStart w:id="5824" w:name="_Toc363026584"/>
      <w:bookmarkStart w:id="5825" w:name="_Toc363026832"/>
      <w:bookmarkStart w:id="5826" w:name="_Toc363027080"/>
      <w:bookmarkStart w:id="5827" w:name="_Toc363142791"/>
      <w:bookmarkStart w:id="5828" w:name="_Toc363143544"/>
      <w:bookmarkStart w:id="5829" w:name="_Toc361169890"/>
      <w:bookmarkStart w:id="5830" w:name="_Toc361170704"/>
      <w:bookmarkStart w:id="5831" w:name="_Toc361170845"/>
      <w:bookmarkStart w:id="5832" w:name="_Toc361171082"/>
      <w:bookmarkStart w:id="5833" w:name="_Toc361172004"/>
      <w:bookmarkStart w:id="5834" w:name="_Toc361805270"/>
      <w:bookmarkStart w:id="5835" w:name="_Toc361808529"/>
      <w:bookmarkStart w:id="5836" w:name="_Toc362407850"/>
      <w:bookmarkStart w:id="5837" w:name="_Toc362407946"/>
      <w:bookmarkStart w:id="5838" w:name="_Toc362409666"/>
      <w:bookmarkStart w:id="5839" w:name="_Toc362410305"/>
      <w:bookmarkStart w:id="5840" w:name="_Toc362411316"/>
      <w:bookmarkStart w:id="5841" w:name="_Toc362465099"/>
      <w:bookmarkStart w:id="5842" w:name="_Toc363026585"/>
      <w:bookmarkStart w:id="5843" w:name="_Toc363026833"/>
      <w:bookmarkStart w:id="5844" w:name="_Toc363027081"/>
      <w:bookmarkStart w:id="5845" w:name="_Toc363142792"/>
      <w:bookmarkStart w:id="5846" w:name="_Toc363143545"/>
      <w:bookmarkStart w:id="5847" w:name="_Toc361169891"/>
      <w:bookmarkStart w:id="5848" w:name="_Toc361170705"/>
      <w:bookmarkStart w:id="5849" w:name="_Toc361170846"/>
      <w:bookmarkStart w:id="5850" w:name="_Toc361171083"/>
      <w:bookmarkStart w:id="5851" w:name="_Toc361172005"/>
      <w:bookmarkStart w:id="5852" w:name="_Toc361805271"/>
      <w:bookmarkStart w:id="5853" w:name="_Toc361808530"/>
      <w:bookmarkStart w:id="5854" w:name="_Toc362407851"/>
      <w:bookmarkStart w:id="5855" w:name="_Toc362407947"/>
      <w:bookmarkStart w:id="5856" w:name="_Toc362409667"/>
      <w:bookmarkStart w:id="5857" w:name="_Toc362410306"/>
      <w:bookmarkStart w:id="5858" w:name="_Toc362411317"/>
      <w:bookmarkStart w:id="5859" w:name="_Toc362465100"/>
      <w:bookmarkStart w:id="5860" w:name="_Toc363026586"/>
      <w:bookmarkStart w:id="5861" w:name="_Toc363026834"/>
      <w:bookmarkStart w:id="5862" w:name="_Toc363027082"/>
      <w:bookmarkStart w:id="5863" w:name="_Toc363142793"/>
      <w:bookmarkStart w:id="5864" w:name="_Toc363143546"/>
      <w:bookmarkStart w:id="5865" w:name="_Toc361169892"/>
      <w:bookmarkStart w:id="5866" w:name="_Toc361170706"/>
      <w:bookmarkStart w:id="5867" w:name="_Toc361170847"/>
      <w:bookmarkStart w:id="5868" w:name="_Toc361171084"/>
      <w:bookmarkStart w:id="5869" w:name="_Toc361172006"/>
      <w:bookmarkStart w:id="5870" w:name="_Toc361805272"/>
      <w:bookmarkStart w:id="5871" w:name="_Toc361808531"/>
      <w:bookmarkStart w:id="5872" w:name="_Toc362407852"/>
      <w:bookmarkStart w:id="5873" w:name="_Toc362407948"/>
      <w:bookmarkStart w:id="5874" w:name="_Toc362409668"/>
      <w:bookmarkStart w:id="5875" w:name="_Toc362410307"/>
      <w:bookmarkStart w:id="5876" w:name="_Toc362411318"/>
      <w:bookmarkStart w:id="5877" w:name="_Toc362412172"/>
      <w:bookmarkStart w:id="5878" w:name="_Toc362465101"/>
      <w:bookmarkStart w:id="5879" w:name="_Toc363026587"/>
      <w:bookmarkStart w:id="5880" w:name="_Toc363026835"/>
      <w:bookmarkStart w:id="5881" w:name="_Toc363027083"/>
      <w:bookmarkStart w:id="5882" w:name="_Toc363142794"/>
      <w:bookmarkStart w:id="5883" w:name="_Toc363143547"/>
      <w:bookmarkStart w:id="5884" w:name="_Toc361169893"/>
      <w:bookmarkStart w:id="5885" w:name="_Toc361170707"/>
      <w:bookmarkStart w:id="5886" w:name="_Toc361170848"/>
      <w:bookmarkStart w:id="5887" w:name="_Toc361171085"/>
      <w:bookmarkStart w:id="5888" w:name="_Toc361172007"/>
      <w:bookmarkStart w:id="5889" w:name="_Toc361805273"/>
      <w:bookmarkStart w:id="5890" w:name="_Toc361808532"/>
      <w:bookmarkStart w:id="5891" w:name="_Toc362407853"/>
      <w:bookmarkStart w:id="5892" w:name="_Toc362407949"/>
      <w:bookmarkStart w:id="5893" w:name="_Toc362409669"/>
      <w:bookmarkStart w:id="5894" w:name="_Toc362410308"/>
      <w:bookmarkStart w:id="5895" w:name="_Toc362411319"/>
      <w:bookmarkStart w:id="5896" w:name="_Toc362465102"/>
      <w:bookmarkStart w:id="5897" w:name="_Toc363026588"/>
      <w:bookmarkStart w:id="5898" w:name="_Toc363026836"/>
      <w:bookmarkStart w:id="5899" w:name="_Toc363027084"/>
      <w:bookmarkStart w:id="5900" w:name="_Toc363142795"/>
      <w:bookmarkStart w:id="5901" w:name="_Toc363143548"/>
      <w:bookmarkStart w:id="5902" w:name="_Toc361169894"/>
      <w:bookmarkStart w:id="5903" w:name="_Toc361170708"/>
      <w:bookmarkStart w:id="5904" w:name="_Toc361170849"/>
      <w:bookmarkStart w:id="5905" w:name="_Toc361171086"/>
      <w:bookmarkStart w:id="5906" w:name="_Toc361172008"/>
      <w:bookmarkStart w:id="5907" w:name="_Toc361805274"/>
      <w:bookmarkStart w:id="5908" w:name="_Toc361808533"/>
      <w:bookmarkStart w:id="5909" w:name="_Toc362407854"/>
      <w:bookmarkStart w:id="5910" w:name="_Toc362407950"/>
      <w:bookmarkStart w:id="5911" w:name="_Toc362409670"/>
      <w:bookmarkStart w:id="5912" w:name="_Toc362410309"/>
      <w:bookmarkStart w:id="5913" w:name="_Toc362411320"/>
      <w:bookmarkStart w:id="5914" w:name="_Toc362465103"/>
      <w:bookmarkStart w:id="5915" w:name="_Toc363026589"/>
      <w:bookmarkStart w:id="5916" w:name="_Toc363026837"/>
      <w:bookmarkStart w:id="5917" w:name="_Toc363027085"/>
      <w:bookmarkStart w:id="5918" w:name="_Toc363142796"/>
      <w:bookmarkStart w:id="5919" w:name="_Toc363143549"/>
      <w:bookmarkStart w:id="5920" w:name="_Toc361169895"/>
      <w:bookmarkStart w:id="5921" w:name="_Toc361170709"/>
      <w:bookmarkStart w:id="5922" w:name="_Toc361170850"/>
      <w:bookmarkStart w:id="5923" w:name="_Toc361171087"/>
      <w:bookmarkStart w:id="5924" w:name="_Toc361172009"/>
      <w:bookmarkStart w:id="5925" w:name="_Toc361805275"/>
      <w:bookmarkStart w:id="5926" w:name="_Toc361808534"/>
      <w:bookmarkStart w:id="5927" w:name="_Toc362407855"/>
      <w:bookmarkStart w:id="5928" w:name="_Toc362407951"/>
      <w:bookmarkStart w:id="5929" w:name="_Toc362409671"/>
      <w:bookmarkStart w:id="5930" w:name="_Toc362410310"/>
      <w:bookmarkStart w:id="5931" w:name="_Toc362411321"/>
      <w:bookmarkStart w:id="5932" w:name="_Toc362465104"/>
      <w:bookmarkStart w:id="5933" w:name="_Toc363026590"/>
      <w:bookmarkStart w:id="5934" w:name="_Toc363026838"/>
      <w:bookmarkStart w:id="5935" w:name="_Toc363027086"/>
      <w:bookmarkStart w:id="5936" w:name="_Toc363142797"/>
      <w:bookmarkStart w:id="5937" w:name="_Toc363143550"/>
      <w:bookmarkStart w:id="5938" w:name="_Toc361169896"/>
      <w:bookmarkStart w:id="5939" w:name="_Toc361170710"/>
      <w:bookmarkStart w:id="5940" w:name="_Toc361170851"/>
      <w:bookmarkStart w:id="5941" w:name="_Toc361171088"/>
      <w:bookmarkStart w:id="5942" w:name="_Toc361172010"/>
      <w:bookmarkStart w:id="5943" w:name="_Toc361805276"/>
      <w:bookmarkStart w:id="5944" w:name="_Toc361808535"/>
      <w:bookmarkStart w:id="5945" w:name="_Toc362407856"/>
      <w:bookmarkStart w:id="5946" w:name="_Toc362407952"/>
      <w:bookmarkStart w:id="5947" w:name="_Toc362409672"/>
      <w:bookmarkStart w:id="5948" w:name="_Toc362410311"/>
      <w:bookmarkStart w:id="5949" w:name="_Toc362411322"/>
      <w:bookmarkStart w:id="5950" w:name="_Toc362465105"/>
      <w:bookmarkStart w:id="5951" w:name="_Toc363026591"/>
      <w:bookmarkStart w:id="5952" w:name="_Toc363026839"/>
      <w:bookmarkStart w:id="5953" w:name="_Toc363027087"/>
      <w:bookmarkStart w:id="5954" w:name="_Toc363142798"/>
      <w:bookmarkStart w:id="5955" w:name="_Toc363143551"/>
      <w:bookmarkStart w:id="5956" w:name="_Toc361169897"/>
      <w:bookmarkStart w:id="5957" w:name="_Toc361170711"/>
      <w:bookmarkStart w:id="5958" w:name="_Toc361170852"/>
      <w:bookmarkStart w:id="5959" w:name="_Toc361171089"/>
      <w:bookmarkStart w:id="5960" w:name="_Toc361172011"/>
      <w:bookmarkStart w:id="5961" w:name="_Toc361805277"/>
      <w:bookmarkStart w:id="5962" w:name="_Toc361808536"/>
      <w:bookmarkStart w:id="5963" w:name="_Toc362407857"/>
      <w:bookmarkStart w:id="5964" w:name="_Toc362407953"/>
      <w:bookmarkStart w:id="5965" w:name="_Toc362409673"/>
      <w:bookmarkStart w:id="5966" w:name="_Toc362410312"/>
      <w:bookmarkStart w:id="5967" w:name="_Toc362411323"/>
      <w:bookmarkStart w:id="5968" w:name="_Toc362465106"/>
      <w:bookmarkStart w:id="5969" w:name="_Toc363026592"/>
      <w:bookmarkStart w:id="5970" w:name="_Toc363026840"/>
      <w:bookmarkStart w:id="5971" w:name="_Toc363027088"/>
      <w:bookmarkStart w:id="5972" w:name="_Toc363142799"/>
      <w:bookmarkStart w:id="5973" w:name="_Toc363143552"/>
      <w:bookmarkStart w:id="5974" w:name="_Toc361169898"/>
      <w:bookmarkStart w:id="5975" w:name="_Toc361170712"/>
      <w:bookmarkStart w:id="5976" w:name="_Toc361170853"/>
      <w:bookmarkStart w:id="5977" w:name="_Toc361171090"/>
      <w:bookmarkStart w:id="5978" w:name="_Toc361172012"/>
      <w:bookmarkStart w:id="5979" w:name="_Toc361805278"/>
      <w:bookmarkStart w:id="5980" w:name="_Toc361808537"/>
      <w:bookmarkStart w:id="5981" w:name="_Toc362407858"/>
      <w:bookmarkStart w:id="5982" w:name="_Toc362407954"/>
      <w:bookmarkStart w:id="5983" w:name="_Toc362409674"/>
      <w:bookmarkStart w:id="5984" w:name="_Toc362410313"/>
      <w:bookmarkStart w:id="5985" w:name="_Toc362411324"/>
      <w:bookmarkStart w:id="5986" w:name="_Toc362465107"/>
      <w:bookmarkStart w:id="5987" w:name="_Toc363026593"/>
      <w:bookmarkStart w:id="5988" w:name="_Toc363026841"/>
      <w:bookmarkStart w:id="5989" w:name="_Toc363027089"/>
      <w:bookmarkStart w:id="5990" w:name="_Toc363142800"/>
      <w:bookmarkStart w:id="5991" w:name="_Toc363143553"/>
      <w:bookmarkStart w:id="5992" w:name="_Toc361169899"/>
      <w:bookmarkStart w:id="5993" w:name="_Toc361170713"/>
      <w:bookmarkStart w:id="5994" w:name="_Toc361170854"/>
      <w:bookmarkStart w:id="5995" w:name="_Toc361171091"/>
      <w:bookmarkStart w:id="5996" w:name="_Toc361172013"/>
      <w:bookmarkStart w:id="5997" w:name="_Toc361805279"/>
      <w:bookmarkStart w:id="5998" w:name="_Toc361808538"/>
      <w:bookmarkStart w:id="5999" w:name="_Toc362407859"/>
      <w:bookmarkStart w:id="6000" w:name="_Toc362407955"/>
      <w:bookmarkStart w:id="6001" w:name="_Toc362409675"/>
      <w:bookmarkStart w:id="6002" w:name="_Toc362410314"/>
      <w:bookmarkStart w:id="6003" w:name="_Toc362411325"/>
      <w:bookmarkStart w:id="6004" w:name="_Toc362465108"/>
      <w:bookmarkStart w:id="6005" w:name="_Toc363026594"/>
      <w:bookmarkStart w:id="6006" w:name="_Toc363026842"/>
      <w:bookmarkStart w:id="6007" w:name="_Toc363027090"/>
      <w:bookmarkStart w:id="6008" w:name="_Toc363142801"/>
      <w:bookmarkStart w:id="6009" w:name="_Toc363143554"/>
      <w:bookmarkStart w:id="6010" w:name="_Toc361169900"/>
      <w:bookmarkStart w:id="6011" w:name="_Toc361170714"/>
      <w:bookmarkStart w:id="6012" w:name="_Toc361170855"/>
      <w:bookmarkStart w:id="6013" w:name="_Toc361171092"/>
      <w:bookmarkStart w:id="6014" w:name="_Toc361172014"/>
      <w:bookmarkStart w:id="6015" w:name="_Toc361805280"/>
      <w:bookmarkStart w:id="6016" w:name="_Toc361808539"/>
      <w:bookmarkStart w:id="6017" w:name="_Toc362407860"/>
      <w:bookmarkStart w:id="6018" w:name="_Toc362407956"/>
      <w:bookmarkStart w:id="6019" w:name="_Toc362409676"/>
      <w:bookmarkStart w:id="6020" w:name="_Toc362410315"/>
      <w:bookmarkStart w:id="6021" w:name="_Toc362411326"/>
      <w:bookmarkStart w:id="6022" w:name="_Toc362465109"/>
      <w:bookmarkStart w:id="6023" w:name="_Toc363026595"/>
      <w:bookmarkStart w:id="6024" w:name="_Toc363026843"/>
      <w:bookmarkStart w:id="6025" w:name="_Toc363027091"/>
      <w:bookmarkStart w:id="6026" w:name="_Toc363142802"/>
      <w:bookmarkStart w:id="6027" w:name="_Toc363143555"/>
      <w:bookmarkStart w:id="6028" w:name="_Toc361169901"/>
      <w:bookmarkStart w:id="6029" w:name="_Toc361170715"/>
      <w:bookmarkStart w:id="6030" w:name="_Toc361170856"/>
      <w:bookmarkStart w:id="6031" w:name="_Toc361171093"/>
      <w:bookmarkStart w:id="6032" w:name="_Toc361172015"/>
      <w:bookmarkStart w:id="6033" w:name="_Toc361805281"/>
      <w:bookmarkStart w:id="6034" w:name="_Toc361808540"/>
      <w:bookmarkStart w:id="6035" w:name="_Toc362407861"/>
      <w:bookmarkStart w:id="6036" w:name="_Toc362407957"/>
      <w:bookmarkStart w:id="6037" w:name="_Toc362409677"/>
      <w:bookmarkStart w:id="6038" w:name="_Toc362410316"/>
      <w:bookmarkStart w:id="6039" w:name="_Toc362411327"/>
      <w:bookmarkStart w:id="6040" w:name="_Toc362465110"/>
      <w:bookmarkStart w:id="6041" w:name="_Toc363026596"/>
      <w:bookmarkStart w:id="6042" w:name="_Toc363026844"/>
      <w:bookmarkStart w:id="6043" w:name="_Toc363027092"/>
      <w:bookmarkStart w:id="6044" w:name="_Toc363142803"/>
      <w:bookmarkStart w:id="6045" w:name="_Toc363143556"/>
      <w:bookmarkStart w:id="6046" w:name="_Toc361169902"/>
      <w:bookmarkStart w:id="6047" w:name="_Toc361170716"/>
      <w:bookmarkStart w:id="6048" w:name="_Toc361170857"/>
      <w:bookmarkStart w:id="6049" w:name="_Toc361171094"/>
      <w:bookmarkStart w:id="6050" w:name="_Toc361172016"/>
      <w:bookmarkStart w:id="6051" w:name="_Toc361805282"/>
      <w:bookmarkStart w:id="6052" w:name="_Toc361808541"/>
      <w:bookmarkStart w:id="6053" w:name="_Toc362407862"/>
      <w:bookmarkStart w:id="6054" w:name="_Toc362407958"/>
      <w:bookmarkStart w:id="6055" w:name="_Toc362409678"/>
      <w:bookmarkStart w:id="6056" w:name="_Toc362410317"/>
      <w:bookmarkStart w:id="6057" w:name="_Toc362411328"/>
      <w:bookmarkStart w:id="6058" w:name="_Toc362465111"/>
      <w:bookmarkStart w:id="6059" w:name="_Toc363026597"/>
      <w:bookmarkStart w:id="6060" w:name="_Toc363026845"/>
      <w:bookmarkStart w:id="6061" w:name="_Toc363027093"/>
      <w:bookmarkStart w:id="6062" w:name="_Toc363142804"/>
      <w:bookmarkStart w:id="6063" w:name="_Toc363143557"/>
      <w:bookmarkStart w:id="6064" w:name="_Toc361169903"/>
      <w:bookmarkStart w:id="6065" w:name="_Toc361170717"/>
      <w:bookmarkStart w:id="6066" w:name="_Toc361170858"/>
      <w:bookmarkStart w:id="6067" w:name="_Toc361171095"/>
      <w:bookmarkStart w:id="6068" w:name="_Toc361172017"/>
      <w:bookmarkStart w:id="6069" w:name="_Toc361805283"/>
      <w:bookmarkStart w:id="6070" w:name="_Toc361808542"/>
      <w:bookmarkStart w:id="6071" w:name="_Toc362407863"/>
      <w:bookmarkStart w:id="6072" w:name="_Toc362407959"/>
      <w:bookmarkStart w:id="6073" w:name="_Toc362409679"/>
      <w:bookmarkStart w:id="6074" w:name="_Toc362410318"/>
      <w:bookmarkStart w:id="6075" w:name="_Toc362411329"/>
      <w:bookmarkStart w:id="6076" w:name="_Toc362465112"/>
      <w:bookmarkStart w:id="6077" w:name="_Toc363026598"/>
      <w:bookmarkStart w:id="6078" w:name="_Toc363026846"/>
      <w:bookmarkStart w:id="6079" w:name="_Toc363027094"/>
      <w:bookmarkStart w:id="6080" w:name="_Toc363142805"/>
      <w:bookmarkStart w:id="6081" w:name="_Toc363143558"/>
      <w:bookmarkStart w:id="6082" w:name="_Toc361169904"/>
      <w:bookmarkStart w:id="6083" w:name="_Toc361170718"/>
      <w:bookmarkStart w:id="6084" w:name="_Toc361170859"/>
      <w:bookmarkStart w:id="6085" w:name="_Toc361171096"/>
      <w:bookmarkStart w:id="6086" w:name="_Toc361172018"/>
      <w:bookmarkStart w:id="6087" w:name="_Toc361805284"/>
      <w:bookmarkStart w:id="6088" w:name="_Toc361808543"/>
      <w:bookmarkStart w:id="6089" w:name="_Toc362407864"/>
      <w:bookmarkStart w:id="6090" w:name="_Toc362407960"/>
      <w:bookmarkStart w:id="6091" w:name="_Toc362409680"/>
      <w:bookmarkStart w:id="6092" w:name="_Toc362410319"/>
      <w:bookmarkStart w:id="6093" w:name="_Toc362411330"/>
      <w:bookmarkStart w:id="6094" w:name="_Toc362412184"/>
      <w:bookmarkStart w:id="6095" w:name="_Toc362465113"/>
      <w:bookmarkStart w:id="6096" w:name="_Toc363026599"/>
      <w:bookmarkStart w:id="6097" w:name="_Toc363026847"/>
      <w:bookmarkStart w:id="6098" w:name="_Toc363027095"/>
      <w:bookmarkStart w:id="6099" w:name="_Toc363142806"/>
      <w:bookmarkStart w:id="6100" w:name="_Toc363143559"/>
      <w:bookmarkStart w:id="6101" w:name="_Toc361169905"/>
      <w:bookmarkStart w:id="6102" w:name="_Toc361170719"/>
      <w:bookmarkStart w:id="6103" w:name="_Toc361170860"/>
      <w:bookmarkStart w:id="6104" w:name="_Toc361171097"/>
      <w:bookmarkStart w:id="6105" w:name="_Toc361172019"/>
      <w:bookmarkStart w:id="6106" w:name="_Toc361805285"/>
      <w:bookmarkStart w:id="6107" w:name="_Toc361808544"/>
      <w:bookmarkStart w:id="6108" w:name="_Toc362407865"/>
      <w:bookmarkStart w:id="6109" w:name="_Toc362407961"/>
      <w:bookmarkStart w:id="6110" w:name="_Toc362409681"/>
      <w:bookmarkStart w:id="6111" w:name="_Toc362410320"/>
      <w:bookmarkStart w:id="6112" w:name="_Toc362411331"/>
      <w:bookmarkStart w:id="6113" w:name="_Toc362465114"/>
      <w:bookmarkStart w:id="6114" w:name="_Toc363026600"/>
      <w:bookmarkStart w:id="6115" w:name="_Toc363026848"/>
      <w:bookmarkStart w:id="6116" w:name="_Toc363027096"/>
      <w:bookmarkStart w:id="6117" w:name="_Toc363142807"/>
      <w:bookmarkStart w:id="6118" w:name="_Toc363143560"/>
      <w:bookmarkStart w:id="6119" w:name="_Toc361169906"/>
      <w:bookmarkStart w:id="6120" w:name="_Toc361170720"/>
      <w:bookmarkStart w:id="6121" w:name="_Toc361170861"/>
      <w:bookmarkStart w:id="6122" w:name="_Toc361171098"/>
      <w:bookmarkStart w:id="6123" w:name="_Toc361172020"/>
      <w:bookmarkStart w:id="6124" w:name="_Toc361805286"/>
      <w:bookmarkStart w:id="6125" w:name="_Toc361808545"/>
      <w:bookmarkStart w:id="6126" w:name="_Toc362407866"/>
      <w:bookmarkStart w:id="6127" w:name="_Toc362407962"/>
      <w:bookmarkStart w:id="6128" w:name="_Toc362409682"/>
      <w:bookmarkStart w:id="6129" w:name="_Toc362410321"/>
      <w:bookmarkStart w:id="6130" w:name="_Toc362411332"/>
      <w:bookmarkStart w:id="6131" w:name="_Toc362465115"/>
      <w:bookmarkStart w:id="6132" w:name="_Toc363026601"/>
      <w:bookmarkStart w:id="6133" w:name="_Toc363026849"/>
      <w:bookmarkStart w:id="6134" w:name="_Toc363027097"/>
      <w:bookmarkStart w:id="6135" w:name="_Toc363142808"/>
      <w:bookmarkStart w:id="6136" w:name="_Toc363143561"/>
      <w:bookmarkStart w:id="6137" w:name="_Toc361169907"/>
      <w:bookmarkStart w:id="6138" w:name="_Toc361170721"/>
      <w:bookmarkStart w:id="6139" w:name="_Toc361170862"/>
      <w:bookmarkStart w:id="6140" w:name="_Toc361171099"/>
      <w:bookmarkStart w:id="6141" w:name="_Toc361172021"/>
      <w:bookmarkStart w:id="6142" w:name="_Toc361805287"/>
      <w:bookmarkStart w:id="6143" w:name="_Toc361808546"/>
      <w:bookmarkStart w:id="6144" w:name="_Toc362407867"/>
      <w:bookmarkStart w:id="6145" w:name="_Toc362407963"/>
      <w:bookmarkStart w:id="6146" w:name="_Toc362409683"/>
      <w:bookmarkStart w:id="6147" w:name="_Toc362410322"/>
      <w:bookmarkStart w:id="6148" w:name="_Toc362411333"/>
      <w:bookmarkStart w:id="6149" w:name="_Toc362465116"/>
      <w:bookmarkStart w:id="6150" w:name="_Toc363026602"/>
      <w:bookmarkStart w:id="6151" w:name="_Toc363026850"/>
      <w:bookmarkStart w:id="6152" w:name="_Toc363027098"/>
      <w:bookmarkStart w:id="6153" w:name="_Toc363142809"/>
      <w:bookmarkStart w:id="6154" w:name="_Toc363143562"/>
      <w:bookmarkStart w:id="6155" w:name="_Toc361169908"/>
      <w:bookmarkStart w:id="6156" w:name="_Toc361170722"/>
      <w:bookmarkStart w:id="6157" w:name="_Toc361170863"/>
      <w:bookmarkStart w:id="6158" w:name="_Toc361171100"/>
      <w:bookmarkStart w:id="6159" w:name="_Toc361172022"/>
      <w:bookmarkStart w:id="6160" w:name="_Toc361805288"/>
      <w:bookmarkStart w:id="6161" w:name="_Toc361808547"/>
      <w:bookmarkStart w:id="6162" w:name="_Toc362407868"/>
      <w:bookmarkStart w:id="6163" w:name="_Toc362407964"/>
      <w:bookmarkStart w:id="6164" w:name="_Toc362409684"/>
      <w:bookmarkStart w:id="6165" w:name="_Toc362410323"/>
      <w:bookmarkStart w:id="6166" w:name="_Toc362411334"/>
      <w:bookmarkStart w:id="6167" w:name="_Toc362465117"/>
      <w:bookmarkStart w:id="6168" w:name="_Toc363026603"/>
      <w:bookmarkStart w:id="6169" w:name="_Toc363026851"/>
      <w:bookmarkStart w:id="6170" w:name="_Toc363027099"/>
      <w:bookmarkStart w:id="6171" w:name="_Toc363142810"/>
      <w:bookmarkStart w:id="6172" w:name="_Toc363143563"/>
      <w:bookmarkStart w:id="6173" w:name="_Toc361169909"/>
      <w:bookmarkStart w:id="6174" w:name="_Toc361170723"/>
      <w:bookmarkStart w:id="6175" w:name="_Toc361170864"/>
      <w:bookmarkStart w:id="6176" w:name="_Toc361171101"/>
      <w:bookmarkStart w:id="6177" w:name="_Toc361172023"/>
      <w:bookmarkStart w:id="6178" w:name="_Toc361805289"/>
      <w:bookmarkStart w:id="6179" w:name="_Toc361808548"/>
      <w:bookmarkStart w:id="6180" w:name="_Toc362407869"/>
      <w:bookmarkStart w:id="6181" w:name="_Toc362407965"/>
      <w:bookmarkStart w:id="6182" w:name="_Toc362409685"/>
      <w:bookmarkStart w:id="6183" w:name="_Toc362410324"/>
      <w:bookmarkStart w:id="6184" w:name="_Toc362411335"/>
      <w:bookmarkStart w:id="6185" w:name="_Toc362465118"/>
      <w:bookmarkStart w:id="6186" w:name="_Toc363026604"/>
      <w:bookmarkStart w:id="6187" w:name="_Toc363026852"/>
      <w:bookmarkStart w:id="6188" w:name="_Toc363027100"/>
      <w:bookmarkStart w:id="6189" w:name="_Toc363142811"/>
      <w:bookmarkStart w:id="6190" w:name="_Toc363143564"/>
      <w:bookmarkStart w:id="6191" w:name="_Toc361169910"/>
      <w:bookmarkStart w:id="6192" w:name="_Toc361170724"/>
      <w:bookmarkStart w:id="6193" w:name="_Toc361170865"/>
      <w:bookmarkStart w:id="6194" w:name="_Toc361171102"/>
      <w:bookmarkStart w:id="6195" w:name="_Toc361172024"/>
      <w:bookmarkStart w:id="6196" w:name="_Toc361805290"/>
      <w:bookmarkStart w:id="6197" w:name="_Toc361808549"/>
      <w:bookmarkStart w:id="6198" w:name="_Toc362407870"/>
      <w:bookmarkStart w:id="6199" w:name="_Toc362407966"/>
      <w:bookmarkStart w:id="6200" w:name="_Toc362409686"/>
      <w:bookmarkStart w:id="6201" w:name="_Toc362410325"/>
      <w:bookmarkStart w:id="6202" w:name="_Toc362411336"/>
      <w:bookmarkStart w:id="6203" w:name="_Toc362465119"/>
      <w:bookmarkStart w:id="6204" w:name="_Toc363026605"/>
      <w:bookmarkStart w:id="6205" w:name="_Toc363026853"/>
      <w:bookmarkStart w:id="6206" w:name="_Toc363027101"/>
      <w:bookmarkStart w:id="6207" w:name="_Toc363142812"/>
      <w:bookmarkStart w:id="6208" w:name="_Toc363143565"/>
      <w:bookmarkStart w:id="6209" w:name="_Toc361169911"/>
      <w:bookmarkStart w:id="6210" w:name="_Toc361170725"/>
      <w:bookmarkStart w:id="6211" w:name="_Toc361170866"/>
      <w:bookmarkStart w:id="6212" w:name="_Toc361171103"/>
      <w:bookmarkStart w:id="6213" w:name="_Toc361172025"/>
      <w:bookmarkStart w:id="6214" w:name="_Toc361805291"/>
      <w:bookmarkStart w:id="6215" w:name="_Toc361808550"/>
      <w:bookmarkStart w:id="6216" w:name="_Toc362407871"/>
      <w:bookmarkStart w:id="6217" w:name="_Toc362407967"/>
      <w:bookmarkStart w:id="6218" w:name="_Toc362409687"/>
      <w:bookmarkStart w:id="6219" w:name="_Toc362410326"/>
      <w:bookmarkStart w:id="6220" w:name="_Toc362411337"/>
      <w:bookmarkStart w:id="6221" w:name="_Toc362465120"/>
      <w:bookmarkStart w:id="6222" w:name="_Toc363026606"/>
      <w:bookmarkStart w:id="6223" w:name="_Toc363026854"/>
      <w:bookmarkStart w:id="6224" w:name="_Toc363027102"/>
      <w:bookmarkStart w:id="6225" w:name="_Toc363142813"/>
      <w:bookmarkStart w:id="6226" w:name="_Toc363143566"/>
      <w:bookmarkStart w:id="6227" w:name="_Toc361169912"/>
      <w:bookmarkStart w:id="6228" w:name="_Toc361170726"/>
      <w:bookmarkStart w:id="6229" w:name="_Toc361170867"/>
      <w:bookmarkStart w:id="6230" w:name="_Toc361171104"/>
      <w:bookmarkStart w:id="6231" w:name="_Toc361172026"/>
      <w:bookmarkStart w:id="6232" w:name="_Toc361805292"/>
      <w:bookmarkStart w:id="6233" w:name="_Toc361808551"/>
      <w:bookmarkStart w:id="6234" w:name="_Toc362407872"/>
      <w:bookmarkStart w:id="6235" w:name="_Toc362407968"/>
      <w:bookmarkStart w:id="6236" w:name="_Toc362409688"/>
      <w:bookmarkStart w:id="6237" w:name="_Toc362410327"/>
      <w:bookmarkStart w:id="6238" w:name="_Toc362411338"/>
      <w:bookmarkStart w:id="6239" w:name="_Toc362412192"/>
      <w:bookmarkStart w:id="6240" w:name="_Toc362465121"/>
      <w:bookmarkStart w:id="6241" w:name="_Toc363026607"/>
      <w:bookmarkStart w:id="6242" w:name="_Toc363026855"/>
      <w:bookmarkStart w:id="6243" w:name="_Toc363027103"/>
      <w:bookmarkStart w:id="6244" w:name="_Toc363142814"/>
      <w:bookmarkStart w:id="6245" w:name="_Toc363143567"/>
      <w:bookmarkStart w:id="6246" w:name="_Toc361169913"/>
      <w:bookmarkStart w:id="6247" w:name="_Toc361170727"/>
      <w:bookmarkStart w:id="6248" w:name="_Toc361170868"/>
      <w:bookmarkStart w:id="6249" w:name="_Toc361171105"/>
      <w:bookmarkStart w:id="6250" w:name="_Toc361172027"/>
      <w:bookmarkStart w:id="6251" w:name="_Toc361805293"/>
      <w:bookmarkStart w:id="6252" w:name="_Toc361808552"/>
      <w:bookmarkStart w:id="6253" w:name="_Toc362407873"/>
      <w:bookmarkStart w:id="6254" w:name="_Toc362407969"/>
      <w:bookmarkStart w:id="6255" w:name="_Toc362409689"/>
      <w:bookmarkStart w:id="6256" w:name="_Toc362410328"/>
      <w:bookmarkStart w:id="6257" w:name="_Toc362411339"/>
      <w:bookmarkStart w:id="6258" w:name="_Toc362412193"/>
      <w:bookmarkStart w:id="6259" w:name="_Toc362465122"/>
      <w:bookmarkStart w:id="6260" w:name="_Toc363026608"/>
      <w:bookmarkStart w:id="6261" w:name="_Toc363026856"/>
      <w:bookmarkStart w:id="6262" w:name="_Toc363027104"/>
      <w:bookmarkStart w:id="6263" w:name="_Toc363142815"/>
      <w:bookmarkStart w:id="6264" w:name="_Toc363143568"/>
      <w:bookmarkStart w:id="6265" w:name="_Ref320119832"/>
      <w:bookmarkStart w:id="6266" w:name="_Toc528073233"/>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r w:rsidRPr="00213323">
        <w:lastRenderedPageBreak/>
        <w:t>T</w:t>
      </w:r>
      <w:r w:rsidR="00A75E68" w:rsidRPr="00213323">
        <w:t>est Load and Data Description</w:t>
      </w:r>
      <w:bookmarkEnd w:id="6265"/>
      <w:bookmarkEnd w:id="6266"/>
      <w:r w:rsidRPr="00213323">
        <w:t xml:space="preserve"> </w:t>
      </w:r>
    </w:p>
    <w:p w14:paraId="65AF136D" w14:textId="53A35840" w:rsidR="00F5423D" w:rsidRPr="00213323" w:rsidRDefault="004E443B" w:rsidP="00193D9A">
      <w:pPr>
        <w:pStyle w:val="Heading3"/>
        <w:pPrChange w:id="6267" w:author="Author">
          <w:pPr>
            <w:pStyle w:val="3rd-level-heading-in-Section-6"/>
            <w:spacing w:after="80"/>
          </w:pPr>
        </w:pPrChange>
      </w:pPr>
      <w:del w:id="6268" w:author="Author">
        <w:r w:rsidRPr="00213323" w:rsidDel="00DF7CCC">
          <w:delText>INTRODUCTION</w:delText>
        </w:r>
      </w:del>
      <w:bookmarkStart w:id="6269" w:name="_Toc528073234"/>
      <w:ins w:id="6270" w:author="Author">
        <w:r w:rsidR="00DF7CCC" w:rsidRPr="00213323">
          <w:t>I</w:t>
        </w:r>
        <w:r w:rsidR="00DF7CCC">
          <w:t>ntroduction</w:t>
        </w:r>
      </w:ins>
      <w:bookmarkEnd w:id="6269"/>
    </w:p>
    <w:p w14:paraId="0889372F" w14:textId="77777777"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implementation.</w:t>
      </w:r>
    </w:p>
    <w:p w14:paraId="1316BFD9" w14:textId="77777777" w:rsidR="00F5423D" w:rsidRPr="00213323" w:rsidRDefault="00F5423D" w:rsidP="006F2A7E">
      <w:pPr>
        <w:pStyle w:val="PlainText"/>
        <w:spacing w:after="80"/>
        <w:rPr>
          <w:rFonts w:ascii="Times New Roman" w:hAnsi="Times New Roman" w:cs="Times New Roman"/>
          <w:sz w:val="24"/>
          <w:szCs w:val="24"/>
        </w:rPr>
      </w:pPr>
    </w:p>
    <w:p w14:paraId="6ACA9D07" w14:textId="77777777" w:rsidR="00F5423D" w:rsidRPr="00213323" w:rsidRDefault="00F5423D" w:rsidP="006F2A7E">
      <w:pPr>
        <w:pStyle w:val="3rd-level-heading-in-Section-6"/>
        <w:spacing w:after="80"/>
        <w:rPr>
          <w:rFonts w:cs="Times New Roman"/>
        </w:rPr>
      </w:pPr>
      <w:r w:rsidRPr="00213323">
        <w:rPr>
          <w:rFonts w:cs="Times New Roman"/>
        </w:rPr>
        <w:t>KEYWORD DEFINITIONS</w:t>
      </w:r>
    </w:p>
    <w:p w14:paraId="79F71465"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14:paraId="16D65477" w14:textId="77777777" w:rsidR="00F5423D" w:rsidRPr="00213323" w:rsidRDefault="008A57D9">
      <w:pPr>
        <w:pStyle w:val="KeywordDescriptions"/>
      </w:pPr>
      <w:r w:rsidRPr="00213323">
        <w:rPr>
          <w:i/>
        </w:rPr>
        <w:t>Required:</w:t>
      </w:r>
      <w:r w:rsidR="00F5423D" w:rsidRPr="00213323">
        <w:tab/>
        <w:t>No</w:t>
      </w:r>
    </w:p>
    <w:p w14:paraId="377310C1" w14:textId="77777777" w:rsidR="00F5423D" w:rsidRPr="00213323" w:rsidRDefault="00F5423D">
      <w:pPr>
        <w:pStyle w:val="KeywordDescriptions"/>
      </w:pPr>
      <w:r w:rsidRPr="00213323">
        <w:rPr>
          <w:i/>
        </w:rPr>
        <w:t>Description:</w:t>
      </w:r>
      <w:r w:rsidRPr="00213323">
        <w:rPr>
          <w:i/>
        </w:rPr>
        <w:tab/>
      </w:r>
      <w:r w:rsidRPr="00213323">
        <w:t>Indicates the beginning of a set of Golden Waveforms and references the conditions under which they were derived. A</w:t>
      </w:r>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14:paraId="54568671" w14:textId="77777777" w:rsidR="00F5423D" w:rsidRPr="00213323" w:rsidRDefault="00F5423D">
      <w:pPr>
        <w:pStyle w:val="KeywordDescriptions"/>
      </w:pPr>
      <w:r w:rsidRPr="00213323">
        <w:rPr>
          <w:i/>
        </w:rPr>
        <w:t>Sub-Params:</w:t>
      </w:r>
      <w:r w:rsidRPr="00213323">
        <w:rPr>
          <w:i/>
        </w:rPr>
        <w:tab/>
      </w:r>
      <w:r w:rsidRPr="00213323">
        <w:t>Test_data_type, Driver_model, Driver_model_inv, Test_load</w:t>
      </w:r>
    </w:p>
    <w:p w14:paraId="16707E16" w14:textId="77777777"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14:paraId="74A1CE15" w14:textId="77777777"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14:paraId="7E6BEF64" w14:textId="77777777"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14:paraId="0DCBC199" w14:textId="77777777"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14:paraId="5CCEBE35" w14:textId="77777777" w:rsidR="00F5423D" w:rsidRPr="00213323" w:rsidRDefault="00B95248">
      <w:pPr>
        <w:pStyle w:val="KeywordDescriptions"/>
      </w:pPr>
      <w:r w:rsidRPr="00213323">
        <w:rPr>
          <w:i/>
        </w:rPr>
        <w:t>Example:</w:t>
      </w:r>
    </w:p>
    <w:p w14:paraId="0263D6DE" w14:textId="77777777" w:rsidR="00F5423D" w:rsidRPr="00213323" w:rsidRDefault="00F5423D" w:rsidP="00906D4A">
      <w:pPr>
        <w:pStyle w:val="Exampletext"/>
      </w:pPr>
      <w:r w:rsidRPr="00213323">
        <w:t>[Test Data] Data1</w:t>
      </w:r>
    </w:p>
    <w:p w14:paraId="4B36AD6F" w14:textId="77777777" w:rsidR="00F5423D" w:rsidRPr="00213323" w:rsidRDefault="00F5423D" w:rsidP="00906D4A">
      <w:pPr>
        <w:pStyle w:val="Exampletext"/>
      </w:pPr>
      <w:r w:rsidRPr="00213323">
        <w:t>Test_data_type Single_ended</w:t>
      </w:r>
    </w:p>
    <w:p w14:paraId="0BA84A4E" w14:textId="77777777" w:rsidR="00F5423D" w:rsidRPr="00213323" w:rsidRDefault="00F5423D" w:rsidP="00906D4A">
      <w:pPr>
        <w:pStyle w:val="Exampletext"/>
      </w:pPr>
      <w:r w:rsidRPr="00213323">
        <w:t>Driver_model Buffer1</w:t>
      </w:r>
    </w:p>
    <w:p w14:paraId="523747AF" w14:textId="77777777" w:rsidR="00F5423D" w:rsidRPr="00213323" w:rsidRDefault="00F5423D" w:rsidP="00906D4A">
      <w:pPr>
        <w:pStyle w:val="Exampletext"/>
      </w:pPr>
      <w:r w:rsidRPr="00213323">
        <w:t>Test_load Load1</w:t>
      </w:r>
    </w:p>
    <w:p w14:paraId="2DC5EB01" w14:textId="77777777" w:rsidR="00F5423D" w:rsidRPr="00213323" w:rsidRDefault="00F5423D" w:rsidP="006F2A7E">
      <w:pPr>
        <w:spacing w:after="80"/>
      </w:pPr>
    </w:p>
    <w:p w14:paraId="1CD54475" w14:textId="77777777" w:rsidR="00F5423D" w:rsidRPr="00213323" w:rsidRDefault="00F5423D" w:rsidP="006F2A7E">
      <w:pPr>
        <w:spacing w:after="80"/>
      </w:pPr>
    </w:p>
    <w:p w14:paraId="3CAFEDBB" w14:textId="77777777"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14:paraId="444005BC" w14:textId="77777777"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14:paraId="6728DF3A" w14:textId="77777777" w:rsidR="00F5423D" w:rsidRPr="00213323" w:rsidRDefault="00F5423D">
      <w:pPr>
        <w:pStyle w:val="KeywordDescriptions"/>
      </w:pPr>
      <w:r w:rsidRPr="00213323">
        <w:rPr>
          <w:i/>
        </w:rPr>
        <w:t>Description:</w:t>
      </w:r>
      <w:r w:rsidRPr="00213323">
        <w:tab/>
        <w:t xml:space="preserve">Describes the shape of the rising and falling Golden Waveforms of a given driver and a given [Test Load] measured at the driver I/O pad (near) or receiver I/O pad (far).  A model </w:t>
      </w:r>
      <w:r w:rsidRPr="00213323">
        <w:lastRenderedPageBreak/>
        <w:t>developer may use the [Rising Waveform Near/Far] and [Falling Waveform Near/Far] keywords to document Golden Waveforms whose purpose is to facilitate the correlation of reference waveforms and behavioral simulations.</w:t>
      </w:r>
    </w:p>
    <w:p w14:paraId="26089D6C" w14:textId="77777777"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r w:rsidR="00FA59BB">
        <w:t>EDA tool</w:t>
      </w:r>
      <w:r w:rsidRPr="00213323">
        <w:t xml:space="preserve"> must NOT use the Golden Waveform tables in the construction of its internal stimulus function.</w:t>
      </w:r>
    </w:p>
    <w:p w14:paraId="338BFA8C" w14:textId="77777777" w:rsidR="00F5423D" w:rsidRPr="00213323" w:rsidRDefault="00F5423D">
      <w:pPr>
        <w:pStyle w:val="KeywordDescriptions"/>
      </w:pPr>
      <w:r w:rsidRPr="00213323">
        <w:t>The tables must conform to the format described under the [Rising Waveform] and [Falling Waveform] keywords.</w:t>
      </w:r>
    </w:p>
    <w:p w14:paraId="1C179D2F" w14:textId="77777777"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14:paraId="50F5E31F" w14:textId="77777777" w:rsidR="00F5423D" w:rsidRPr="00213323" w:rsidRDefault="00B95248">
      <w:pPr>
        <w:pStyle w:val="KeywordDescriptions"/>
      </w:pPr>
      <w:r w:rsidRPr="00213323">
        <w:rPr>
          <w:i/>
        </w:rPr>
        <w:t>Example:</w:t>
      </w:r>
    </w:p>
    <w:p w14:paraId="04170E4E" w14:textId="77777777" w:rsidR="00F5423D" w:rsidRPr="00213323" w:rsidRDefault="00F5423D" w:rsidP="00906D4A">
      <w:pPr>
        <w:pStyle w:val="Exampletext"/>
      </w:pPr>
      <w:r w:rsidRPr="00213323">
        <w:t>[Rising Waveform Far]</w:t>
      </w:r>
    </w:p>
    <w:p w14:paraId="038C8B59" w14:textId="77777777" w:rsidR="00F5423D" w:rsidRPr="00213323" w:rsidRDefault="00F5423D" w:rsidP="00906D4A">
      <w:pPr>
        <w:pStyle w:val="Exampletext"/>
      </w:pPr>
      <w:r w:rsidRPr="00213323">
        <w:t>| Time            V(typ)              V(min)              V(max)</w:t>
      </w:r>
    </w:p>
    <w:p w14:paraId="41CA93F9" w14:textId="77777777" w:rsidR="00F5423D" w:rsidRPr="00213323" w:rsidRDefault="00F5423D" w:rsidP="00906D4A">
      <w:pPr>
        <w:pStyle w:val="Exampletext"/>
      </w:pPr>
      <w:r w:rsidRPr="00213323">
        <w:t xml:space="preserve">   0.0000s       25.2100mV           15.2200mV           43.5700mV</w:t>
      </w:r>
    </w:p>
    <w:p w14:paraId="139B8B9B" w14:textId="77777777" w:rsidR="00F5423D" w:rsidRPr="00213323" w:rsidRDefault="00F5423D" w:rsidP="00906D4A">
      <w:pPr>
        <w:pStyle w:val="Exampletext"/>
      </w:pPr>
      <w:r w:rsidRPr="00213323">
        <w:t xml:space="preserve">   0.2000ns       2.3325mV           -8.5090mV           23.4150mV</w:t>
      </w:r>
    </w:p>
    <w:p w14:paraId="51476C1C" w14:textId="77777777" w:rsidR="00F5423D" w:rsidRPr="00213323" w:rsidRDefault="00F5423D" w:rsidP="00906D4A">
      <w:pPr>
        <w:pStyle w:val="Exampletext"/>
      </w:pPr>
      <w:r w:rsidRPr="00213323">
        <w:t xml:space="preserve">   0.4000ns       0.1484V            15.9375mV            0.3944V</w:t>
      </w:r>
    </w:p>
    <w:p w14:paraId="3C0B4DDB" w14:textId="77777777" w:rsidR="00F5423D" w:rsidRPr="00213323" w:rsidRDefault="00F5423D" w:rsidP="00906D4A">
      <w:pPr>
        <w:pStyle w:val="Exampletext"/>
      </w:pPr>
      <w:r w:rsidRPr="00213323">
        <w:t xml:space="preserve">   0.6000ns       0.7799V             0.2673V             1.3400V</w:t>
      </w:r>
    </w:p>
    <w:p w14:paraId="18B6A2AD" w14:textId="77777777" w:rsidR="00F5423D" w:rsidRPr="00213323" w:rsidRDefault="00F5423D" w:rsidP="00906D4A">
      <w:pPr>
        <w:pStyle w:val="Exampletext"/>
      </w:pPr>
      <w:r w:rsidRPr="00213323">
        <w:t xml:space="preserve">   0.8000ns       1.2960V             0.6042V             1.9490V</w:t>
      </w:r>
    </w:p>
    <w:p w14:paraId="318B91B4" w14:textId="77777777" w:rsidR="00F5423D" w:rsidRPr="00213323" w:rsidRDefault="00F5423D" w:rsidP="00906D4A">
      <w:pPr>
        <w:pStyle w:val="Exampletext"/>
      </w:pPr>
      <w:r w:rsidRPr="00213323">
        <w:t xml:space="preserve">   1.0000ns       1.6603V             0.9256V             2.4233V</w:t>
      </w:r>
    </w:p>
    <w:p w14:paraId="52616B79" w14:textId="77777777" w:rsidR="00F5423D" w:rsidRPr="00213323" w:rsidRDefault="00F5423D" w:rsidP="00906D4A">
      <w:pPr>
        <w:pStyle w:val="Exampletext"/>
      </w:pPr>
      <w:r w:rsidRPr="00213323">
        <w:t xml:space="preserve">   1.2000ns       1.9460V             1.2050V             2.8130V</w:t>
      </w:r>
    </w:p>
    <w:p w14:paraId="7E64ECED" w14:textId="77777777" w:rsidR="00F5423D" w:rsidRPr="00213323" w:rsidRDefault="00F5423D" w:rsidP="00906D4A">
      <w:pPr>
        <w:pStyle w:val="Exampletext"/>
      </w:pPr>
      <w:r w:rsidRPr="00213323">
        <w:t xml:space="preserve">   1.4000ns       2.1285V             1.3725V             3.0095V</w:t>
      </w:r>
    </w:p>
    <w:p w14:paraId="00E2367D" w14:textId="77777777" w:rsidR="00F5423D" w:rsidRPr="00213323" w:rsidRDefault="00F5423D" w:rsidP="00906D4A">
      <w:pPr>
        <w:pStyle w:val="Exampletext"/>
      </w:pPr>
      <w:r w:rsidRPr="00213323">
        <w:t xml:space="preserve">   1.6000ns       2.3415V             1.5560V             3.1265V</w:t>
      </w:r>
    </w:p>
    <w:p w14:paraId="01510C97" w14:textId="77777777" w:rsidR="00F5423D" w:rsidRPr="00213323" w:rsidRDefault="00F5423D" w:rsidP="00906D4A">
      <w:pPr>
        <w:pStyle w:val="Exampletext"/>
      </w:pPr>
      <w:r w:rsidRPr="00213323">
        <w:t xml:space="preserve">   1.8000ns       2.5135V             1.7015V             3.1600V</w:t>
      </w:r>
    </w:p>
    <w:p w14:paraId="1D5CB2A8" w14:textId="77777777" w:rsidR="00F5423D" w:rsidRPr="00213323" w:rsidRDefault="00F5423D" w:rsidP="00906D4A">
      <w:pPr>
        <w:pStyle w:val="Exampletext"/>
      </w:pPr>
      <w:r w:rsidRPr="00213323">
        <w:t xml:space="preserve">   2.0000ns       2.6460V             1.8085V             3.1695V</w:t>
      </w:r>
    </w:p>
    <w:p w14:paraId="083EA60B" w14:textId="77777777" w:rsidR="00F5423D" w:rsidRPr="00213323" w:rsidRDefault="00F5423D" w:rsidP="00906D4A">
      <w:pPr>
        <w:pStyle w:val="Exampletext"/>
      </w:pPr>
      <w:r w:rsidRPr="00213323">
        <w:t>| ...</w:t>
      </w:r>
    </w:p>
    <w:p w14:paraId="6674B85E" w14:textId="77777777" w:rsidR="00F5423D" w:rsidRPr="00213323" w:rsidRDefault="00F5423D" w:rsidP="00906D4A">
      <w:pPr>
        <w:pStyle w:val="Exampletext"/>
      </w:pPr>
      <w:r w:rsidRPr="00213323">
        <w:t xml:space="preserve">  10.0000ns       2.7780V             2.3600V             3.1670V</w:t>
      </w:r>
    </w:p>
    <w:p w14:paraId="26D1D178" w14:textId="77777777" w:rsidR="00F5423D" w:rsidRPr="00213323" w:rsidRDefault="00F5423D" w:rsidP="00906D4A">
      <w:pPr>
        <w:pStyle w:val="Exampletext"/>
      </w:pPr>
      <w:r w:rsidRPr="00213323">
        <w:t>|</w:t>
      </w:r>
    </w:p>
    <w:p w14:paraId="5A5DA62F" w14:textId="77777777" w:rsidR="00F5423D" w:rsidRPr="00213323" w:rsidRDefault="00F5423D" w:rsidP="00906D4A">
      <w:pPr>
        <w:pStyle w:val="Exampletext"/>
      </w:pPr>
      <w:r w:rsidRPr="00213323">
        <w:t>[Falling Waveform Far]</w:t>
      </w:r>
    </w:p>
    <w:p w14:paraId="55BD3EC0" w14:textId="77777777" w:rsidR="00F5423D" w:rsidRPr="00213323" w:rsidRDefault="00F5423D" w:rsidP="00906D4A">
      <w:pPr>
        <w:pStyle w:val="Exampletext"/>
      </w:pPr>
      <w:r w:rsidRPr="00213323">
        <w:t>| Time            V(typ)              V(min)              V(max)</w:t>
      </w:r>
    </w:p>
    <w:p w14:paraId="581D383F" w14:textId="77777777" w:rsidR="00F5423D" w:rsidRPr="00213323" w:rsidRDefault="00F5423D" w:rsidP="00906D4A">
      <w:pPr>
        <w:pStyle w:val="Exampletext"/>
      </w:pPr>
      <w:r w:rsidRPr="00213323">
        <w:t xml:space="preserve">   0.0000s        5.0000V             4.5000V             5.5000V</w:t>
      </w:r>
    </w:p>
    <w:p w14:paraId="7403A353" w14:textId="77777777" w:rsidR="00F5423D" w:rsidRPr="00213323" w:rsidRDefault="00F5423D" w:rsidP="00906D4A">
      <w:pPr>
        <w:pStyle w:val="Exampletext"/>
      </w:pPr>
      <w:r w:rsidRPr="00213323">
        <w:t xml:space="preserve">   0.2000ns       4.7470V             4.4695V             4.8815V</w:t>
      </w:r>
    </w:p>
    <w:p w14:paraId="4A9D8A35" w14:textId="77777777" w:rsidR="00F5423D" w:rsidRPr="00213323" w:rsidRDefault="00F5423D" w:rsidP="00906D4A">
      <w:pPr>
        <w:pStyle w:val="Exampletext"/>
      </w:pPr>
      <w:r w:rsidRPr="00213323">
        <w:t xml:space="preserve">   0.4000ns       3.9030V             4.0955V             3.5355V</w:t>
      </w:r>
    </w:p>
    <w:p w14:paraId="18CBF231" w14:textId="77777777" w:rsidR="00F5423D" w:rsidRPr="00213323" w:rsidRDefault="00F5423D" w:rsidP="00906D4A">
      <w:pPr>
        <w:pStyle w:val="Exampletext"/>
      </w:pPr>
      <w:r w:rsidRPr="00213323">
        <w:t xml:space="preserve">   0.6000ns       2.7313V             3.4533V             1.7770V</w:t>
      </w:r>
    </w:p>
    <w:p w14:paraId="6316FA98" w14:textId="77777777" w:rsidR="00F5423D" w:rsidRPr="00213323" w:rsidRDefault="00F5423D" w:rsidP="00906D4A">
      <w:pPr>
        <w:pStyle w:val="Exampletext"/>
      </w:pPr>
      <w:r w:rsidRPr="00213323">
        <w:t xml:space="preserve">   0.8000ns       1.8150V             2.8570V             0.8629V</w:t>
      </w:r>
    </w:p>
    <w:p w14:paraId="03988D49" w14:textId="77777777" w:rsidR="00F5423D" w:rsidRPr="00213323" w:rsidRDefault="00F5423D" w:rsidP="00906D4A">
      <w:pPr>
        <w:pStyle w:val="Exampletext"/>
      </w:pPr>
      <w:r w:rsidRPr="00213323">
        <w:t xml:space="preserve">   1.0000ns       1.1697V             2.3270V             0.5364V</w:t>
      </w:r>
    </w:p>
    <w:p w14:paraId="0E70EADC" w14:textId="77777777" w:rsidR="00F5423D" w:rsidRPr="00213323" w:rsidRDefault="00F5423D" w:rsidP="00906D4A">
      <w:pPr>
        <w:pStyle w:val="Exampletext"/>
      </w:pPr>
      <w:r w:rsidRPr="00213323">
        <w:t xml:space="preserve">   1.2000ns       0.7539V             1.8470V             0.4524V</w:t>
      </w:r>
    </w:p>
    <w:p w14:paraId="1CEEBC63" w14:textId="77777777" w:rsidR="00F5423D" w:rsidRPr="00213323" w:rsidRDefault="00F5423D" w:rsidP="00906D4A">
      <w:pPr>
        <w:pStyle w:val="Exampletext"/>
      </w:pPr>
      <w:r w:rsidRPr="00213323">
        <w:t xml:space="preserve">   1.4000ns       0.5905V             1.5430V             0.4368V</w:t>
      </w:r>
    </w:p>
    <w:p w14:paraId="0DBDD9DD" w14:textId="77777777" w:rsidR="00F5423D" w:rsidRPr="00213323" w:rsidRDefault="00F5423D" w:rsidP="00906D4A">
      <w:pPr>
        <w:pStyle w:val="Exampletext"/>
      </w:pPr>
      <w:r w:rsidRPr="00213323">
        <w:t xml:space="preserve">   1.6000ns       0.4923V             1.2290V             0.4266V</w:t>
      </w:r>
    </w:p>
    <w:p w14:paraId="475BBA18" w14:textId="77777777" w:rsidR="00F5423D" w:rsidRPr="00213323" w:rsidRDefault="00F5423D" w:rsidP="00906D4A">
      <w:pPr>
        <w:pStyle w:val="Exampletext"/>
      </w:pPr>
      <w:r w:rsidRPr="00213323">
        <w:t xml:space="preserve">   1.8000ns       0.4639V             0.9906V             0.4207V</w:t>
      </w:r>
    </w:p>
    <w:p w14:paraId="24FEF726" w14:textId="77777777" w:rsidR="00F5423D" w:rsidRPr="00213323" w:rsidRDefault="00F5423D" w:rsidP="00906D4A">
      <w:pPr>
        <w:pStyle w:val="Exampletext"/>
      </w:pPr>
      <w:r w:rsidRPr="00213323">
        <w:t xml:space="preserve">   2.0000ns       0.4489V             0.8349V             0.4169V</w:t>
      </w:r>
    </w:p>
    <w:p w14:paraId="645C2AC5" w14:textId="77777777" w:rsidR="00F5423D" w:rsidRPr="00213323" w:rsidRDefault="00F5423D" w:rsidP="00906D4A">
      <w:pPr>
        <w:pStyle w:val="Exampletext"/>
      </w:pPr>
      <w:r w:rsidRPr="00213323">
        <w:t>| ...</w:t>
      </w:r>
    </w:p>
    <w:p w14:paraId="3EE1A9B9" w14:textId="77777777" w:rsidR="00F5423D" w:rsidRPr="00213323" w:rsidRDefault="00F5423D" w:rsidP="00906D4A">
      <w:pPr>
        <w:pStyle w:val="Exampletext"/>
      </w:pPr>
      <w:r w:rsidRPr="00213323">
        <w:t xml:space="preserve">  10.0000ns       0.3950V             0.4935V             0.3841V</w:t>
      </w:r>
    </w:p>
    <w:p w14:paraId="7238F618" w14:textId="77777777" w:rsidR="00F5423D" w:rsidRPr="00213323" w:rsidRDefault="00F5423D" w:rsidP="006F2A7E">
      <w:pPr>
        <w:spacing w:after="80"/>
      </w:pPr>
    </w:p>
    <w:p w14:paraId="0E45F966" w14:textId="77777777" w:rsidR="00F5423D" w:rsidRPr="00213323" w:rsidRDefault="00F5423D" w:rsidP="006F2A7E">
      <w:pPr>
        <w:spacing w:after="80"/>
      </w:pPr>
    </w:p>
    <w:p w14:paraId="2D7D6924" w14:textId="77777777" w:rsidR="00352E81" w:rsidRPr="00213323" w:rsidRDefault="00352E81" w:rsidP="006F2A7E">
      <w:pPr>
        <w:spacing w:after="80"/>
      </w:pPr>
    </w:p>
    <w:p w14:paraId="3F374E90" w14:textId="77777777" w:rsidR="00352E81" w:rsidRPr="00213323" w:rsidRDefault="00352E81" w:rsidP="006F2A7E">
      <w:pPr>
        <w:spacing w:after="80"/>
      </w:pPr>
    </w:p>
    <w:p w14:paraId="47CDC4E7" w14:textId="77777777" w:rsidR="00352E81" w:rsidRPr="00213323" w:rsidRDefault="00352E81" w:rsidP="006F2A7E">
      <w:pPr>
        <w:spacing w:after="80"/>
      </w:pPr>
    </w:p>
    <w:p w14:paraId="3C079C8C"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14:paraId="0B0D7D68" w14:textId="77777777" w:rsidR="00F5423D" w:rsidRPr="00213323" w:rsidRDefault="008A57D9">
      <w:pPr>
        <w:pStyle w:val="KeywordDescriptions"/>
      </w:pPr>
      <w:r w:rsidRPr="00213323">
        <w:rPr>
          <w:i/>
        </w:rPr>
        <w:t>Required:</w:t>
      </w:r>
      <w:r w:rsidR="00F5423D" w:rsidRPr="00213323">
        <w:tab/>
        <w:t>No</w:t>
      </w:r>
    </w:p>
    <w:p w14:paraId="1F90AA64" w14:textId="77777777"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14:paraId="0BE58D3B" w14:textId="77777777"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14:paraId="0067CE2E" w14:textId="77777777"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14:paraId="295D619A" w14:textId="77777777" w:rsidR="00F5423D" w:rsidRPr="00213323" w:rsidRDefault="00F5423D">
      <w:pPr>
        <w:pStyle w:val="KeywordDescriptions"/>
      </w:pPr>
      <w:r w:rsidRPr="00213323">
        <w:t xml:space="preserve">The subparameters specify the electrical parameters associated with a fixed generic test load.  </w:t>
      </w:r>
      <w:r w:rsidR="00B34E20" w:rsidRPr="00213323">
        <w:fldChar w:fldCharType="begin"/>
      </w:r>
      <w:r w:rsidR="00746108" w:rsidRPr="00213323">
        <w:instrText xml:space="preserve"> REF _Ref315185890 \r \h </w:instrText>
      </w:r>
      <w:r w:rsidR="00B34E20" w:rsidRPr="00213323">
        <w:fldChar w:fldCharType="separate"/>
      </w:r>
      <w:r w:rsidR="00040BD7">
        <w:t>Figure 30</w:t>
      </w:r>
      <w:r w:rsidR="00B34E20" w:rsidRPr="00213323">
        <w:fldChar w:fldCharType="end"/>
      </w:r>
      <w:r w:rsidR="00746108" w:rsidRPr="00213323">
        <w:t xml:space="preserve"> </w:t>
      </w:r>
      <w:r w:rsidRPr="00213323">
        <w:t>describes the single_ended test load.</w:t>
      </w:r>
    </w:p>
    <w:p w14:paraId="7E760ED6" w14:textId="77777777" w:rsidR="00F5423D" w:rsidRPr="00213323" w:rsidRDefault="00F5423D">
      <w:pPr>
        <w:pStyle w:val="KeywordDescriptions"/>
      </w:pPr>
      <w:r w:rsidRPr="00213323">
        <w:t>All subparameters except Test_load_type are optional.  If omitted, series elements are shorted and shunt elements are opened by default.</w:t>
      </w:r>
    </w:p>
    <w:p w14:paraId="12241152" w14:textId="77777777" w:rsidR="00E4297E" w:rsidRPr="00213323" w:rsidRDefault="00E4297E">
      <w:pPr>
        <w:pStyle w:val="KeywordDescriptions"/>
      </w:pPr>
    </w:p>
    <w:p w14:paraId="0CB927B8" w14:textId="77777777" w:rsidR="00F5423D" w:rsidRPr="00213323" w:rsidRDefault="00E4297E">
      <w:pPr>
        <w:pStyle w:val="KeywordDescriptions"/>
        <w:jc w:val="center"/>
      </w:pPr>
      <w:r w:rsidRPr="00213323">
        <w:object w:dxaOrig="7155" w:dyaOrig="3961" w14:anchorId="78492DB9">
          <v:shape id="_x0000_i1054" type="#_x0000_t75" style="width:5in;height:201.75pt" o:ole="">
            <v:imagedata r:id="rId72" o:title=""/>
          </v:shape>
          <o:OLEObject Type="Embed" ProgID="Visio.Drawing.11" ShapeID="_x0000_i1054" DrawAspect="Content" ObjectID="_1601816504" r:id="rId73"/>
        </w:object>
      </w:r>
    </w:p>
    <w:p w14:paraId="363588C6" w14:textId="77777777" w:rsidR="0007545A" w:rsidRPr="00213323" w:rsidRDefault="00F5423D" w:rsidP="006F2A7E">
      <w:pPr>
        <w:pStyle w:val="Figurecaption"/>
        <w:spacing w:before="0" w:after="80"/>
      </w:pPr>
      <w:r w:rsidRPr="00213323">
        <w:t xml:space="preserve"> </w:t>
      </w:r>
      <w:bookmarkStart w:id="6271" w:name="_Ref315185890"/>
      <w:r w:rsidRPr="00213323">
        <w:t>- [Test Load] Elements and Placement</w:t>
      </w:r>
      <w:bookmarkEnd w:id="6271"/>
    </w:p>
    <w:p w14:paraId="3ECCDFFB" w14:textId="77777777" w:rsidR="00E4297E" w:rsidRPr="00213323" w:rsidRDefault="00E4297E" w:rsidP="00685FB6">
      <w:pPr>
        <w:pStyle w:val="KeywordDescriptions"/>
      </w:pPr>
    </w:p>
    <w:p w14:paraId="54B98809" w14:textId="77777777"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r w:rsidR="00FA59BB">
        <w:t>EDA tool</w:t>
      </w:r>
      <w:r w:rsidRPr="00213323">
        <w:t xml:space="preserve"> must remove the transmission line from the network and short the two nodes to which it was connected.</w:t>
      </w:r>
    </w:p>
    <w:p w14:paraId="6CA491AA" w14:textId="77777777"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14:paraId="00752325" w14:textId="77777777"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14:paraId="28D1E3A3" w14:textId="77777777" w:rsidR="00F5423D" w:rsidRPr="00213323" w:rsidRDefault="00F5423D">
      <w:pPr>
        <w:pStyle w:val="KeywordDescriptions"/>
      </w:pPr>
      <w:r w:rsidRPr="00213323">
        <w:lastRenderedPageBreak/>
        <w:t>Receiver_model is optional and indicates which, if any, receiver is connected to the far end node. If not used, the network defaults to no receiver.</w:t>
      </w:r>
    </w:p>
    <w:p w14:paraId="1716A99A" w14:textId="77777777"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14:paraId="5B753F90" w14:textId="77777777"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14:paraId="3C146BDD" w14:textId="77777777" w:rsidR="00F5423D" w:rsidRPr="00213323" w:rsidRDefault="00B95248">
      <w:pPr>
        <w:pStyle w:val="KeywordDescriptions"/>
      </w:pPr>
      <w:r w:rsidRPr="00213323">
        <w:rPr>
          <w:i/>
        </w:rPr>
        <w:t>Example:</w:t>
      </w:r>
    </w:p>
    <w:p w14:paraId="767AD8B2" w14:textId="77777777" w:rsidR="00F5423D" w:rsidRPr="00213323" w:rsidRDefault="00F5423D" w:rsidP="00906D4A">
      <w:pPr>
        <w:pStyle w:val="Exampletext"/>
      </w:pPr>
      <w:r w:rsidRPr="00213323">
        <w:t>[Test Load] Load1</w:t>
      </w:r>
    </w:p>
    <w:p w14:paraId="61D81594" w14:textId="77777777" w:rsidR="00F5423D" w:rsidRPr="00213323" w:rsidRDefault="00F5423D" w:rsidP="00906D4A">
      <w:pPr>
        <w:pStyle w:val="Exampletext"/>
      </w:pPr>
      <w:r w:rsidRPr="00213323">
        <w:t>Test_load_type Single_ended</w:t>
      </w:r>
    </w:p>
    <w:p w14:paraId="39C0C4C7" w14:textId="77777777" w:rsidR="00F5423D" w:rsidRPr="00213323" w:rsidRDefault="00F5423D" w:rsidP="00906D4A">
      <w:pPr>
        <w:pStyle w:val="Exampletext"/>
      </w:pPr>
      <w:r w:rsidRPr="00213323">
        <w:t>C1_near     = 1p</w:t>
      </w:r>
    </w:p>
    <w:p w14:paraId="3349E35B" w14:textId="77777777" w:rsidR="00F5423D" w:rsidRPr="00213323" w:rsidRDefault="00F5423D" w:rsidP="00906D4A">
      <w:pPr>
        <w:pStyle w:val="Exampletext"/>
      </w:pPr>
      <w:r w:rsidRPr="00213323">
        <w:t>Rs_near     = 10</w:t>
      </w:r>
    </w:p>
    <w:p w14:paraId="34A3E477" w14:textId="77777777" w:rsidR="00F5423D" w:rsidRPr="00213323" w:rsidRDefault="00F5423D" w:rsidP="00906D4A">
      <w:pPr>
        <w:pStyle w:val="Exampletext"/>
      </w:pPr>
      <w:r w:rsidRPr="00213323">
        <w:t>Ls_near     = 1n</w:t>
      </w:r>
    </w:p>
    <w:p w14:paraId="0E806ADF" w14:textId="77777777" w:rsidR="00F5423D" w:rsidRPr="00213323" w:rsidRDefault="00F5423D" w:rsidP="00906D4A">
      <w:pPr>
        <w:pStyle w:val="Exampletext"/>
      </w:pPr>
      <w:r w:rsidRPr="00213323">
        <w:t>C2_near     = 1p</w:t>
      </w:r>
    </w:p>
    <w:p w14:paraId="6F90A4FB" w14:textId="77777777" w:rsidR="00F5423D" w:rsidRPr="00213323" w:rsidRDefault="00F5423D" w:rsidP="00906D4A">
      <w:pPr>
        <w:pStyle w:val="Exampletext"/>
      </w:pPr>
      <w:r w:rsidRPr="00213323">
        <w:t>Rp1_near    = 100</w:t>
      </w:r>
    </w:p>
    <w:p w14:paraId="1B162553" w14:textId="77777777" w:rsidR="00F5423D" w:rsidRPr="00213323" w:rsidRDefault="00F5423D" w:rsidP="00906D4A">
      <w:pPr>
        <w:pStyle w:val="Exampletext"/>
      </w:pPr>
      <w:r w:rsidRPr="00213323">
        <w:t>Rp2_near    = 100</w:t>
      </w:r>
    </w:p>
    <w:p w14:paraId="3BA2A99C" w14:textId="77777777" w:rsidR="00F5423D" w:rsidRPr="00213323" w:rsidRDefault="00F5423D" w:rsidP="00906D4A">
      <w:pPr>
        <w:pStyle w:val="Exampletext"/>
      </w:pPr>
      <w:r w:rsidRPr="00213323">
        <w:t>Td          = 1ns</w:t>
      </w:r>
    </w:p>
    <w:p w14:paraId="6A5191F2" w14:textId="77777777" w:rsidR="00F5423D" w:rsidRPr="00213323" w:rsidRDefault="00F5423D" w:rsidP="00906D4A">
      <w:pPr>
        <w:pStyle w:val="Exampletext"/>
      </w:pPr>
      <w:r w:rsidRPr="00213323">
        <w:t>Zo          = 50</w:t>
      </w:r>
    </w:p>
    <w:p w14:paraId="5658EDAB" w14:textId="77777777" w:rsidR="00F5423D" w:rsidRPr="00213323" w:rsidRDefault="00F5423D" w:rsidP="00906D4A">
      <w:pPr>
        <w:pStyle w:val="Exampletext"/>
      </w:pPr>
      <w:r w:rsidRPr="00213323">
        <w:t>Rp1_far     = 100</w:t>
      </w:r>
    </w:p>
    <w:p w14:paraId="2CA2A385" w14:textId="77777777" w:rsidR="00F5423D" w:rsidRPr="00213323" w:rsidRDefault="00F5423D" w:rsidP="00906D4A">
      <w:pPr>
        <w:pStyle w:val="Exampletext"/>
      </w:pPr>
      <w:r w:rsidRPr="00213323">
        <w:t>Rp2_far     = 100</w:t>
      </w:r>
    </w:p>
    <w:p w14:paraId="7667FC74" w14:textId="77777777" w:rsidR="00F5423D" w:rsidRPr="00213323" w:rsidRDefault="00F5423D" w:rsidP="00906D4A">
      <w:pPr>
        <w:pStyle w:val="Exampletext"/>
      </w:pPr>
      <w:r w:rsidRPr="00213323">
        <w:t>C2_far      = 1p</w:t>
      </w:r>
    </w:p>
    <w:p w14:paraId="0E4CF7DD" w14:textId="77777777" w:rsidR="00F5423D" w:rsidRPr="00213323" w:rsidRDefault="00F5423D" w:rsidP="00906D4A">
      <w:pPr>
        <w:pStyle w:val="Exampletext"/>
      </w:pPr>
      <w:r w:rsidRPr="00213323">
        <w:t>Ls_far      = 1n</w:t>
      </w:r>
    </w:p>
    <w:p w14:paraId="39CD875E" w14:textId="77777777" w:rsidR="00F5423D" w:rsidRPr="00213323" w:rsidRDefault="00F5423D" w:rsidP="00906D4A">
      <w:pPr>
        <w:pStyle w:val="Exampletext"/>
      </w:pPr>
      <w:r w:rsidRPr="00213323">
        <w:t>Rs_far      = 10</w:t>
      </w:r>
    </w:p>
    <w:p w14:paraId="1CCEEFD3" w14:textId="77777777" w:rsidR="00F5423D" w:rsidRPr="00213323" w:rsidRDefault="00F5423D" w:rsidP="00906D4A">
      <w:pPr>
        <w:pStyle w:val="Exampletext"/>
      </w:pPr>
      <w:r w:rsidRPr="00213323">
        <w:t>C1_far      = 1p</w:t>
      </w:r>
    </w:p>
    <w:p w14:paraId="49D340DA" w14:textId="77777777" w:rsidR="00F5423D" w:rsidRPr="00213323" w:rsidRDefault="00F5423D" w:rsidP="00906D4A">
      <w:pPr>
        <w:pStyle w:val="Exampletext"/>
      </w:pPr>
      <w:r w:rsidRPr="00213323">
        <w:t>R_diff_far  = 100</w:t>
      </w:r>
    </w:p>
    <w:p w14:paraId="486BC4CF" w14:textId="77777777" w:rsidR="00F5423D" w:rsidRPr="00213323" w:rsidRDefault="00F5423D" w:rsidP="00906D4A">
      <w:pPr>
        <w:pStyle w:val="Exampletext"/>
      </w:pPr>
      <w:r w:rsidRPr="00213323">
        <w:t>Receiver_model Input1</w:t>
      </w:r>
    </w:p>
    <w:p w14:paraId="696A1C54" w14:textId="77777777" w:rsidR="00F5423D" w:rsidRPr="00213323" w:rsidRDefault="00F5423D" w:rsidP="00906D4A">
      <w:pPr>
        <w:pStyle w:val="Exampletext"/>
      </w:pPr>
      <w:r w:rsidRPr="00213323">
        <w:t>| variable      typ             min             max</w:t>
      </w:r>
    </w:p>
    <w:p w14:paraId="26CDA845" w14:textId="77777777" w:rsidR="00F5423D" w:rsidRPr="00213323" w:rsidRDefault="00F5423D" w:rsidP="00906D4A">
      <w:pPr>
        <w:pStyle w:val="Exampletext"/>
      </w:pPr>
      <w:r w:rsidRPr="00213323">
        <w:t>|</w:t>
      </w:r>
    </w:p>
    <w:p w14:paraId="3ABD2C2B" w14:textId="77777777" w:rsidR="00F5423D" w:rsidRPr="00213323" w:rsidRDefault="00F5423D" w:rsidP="00906D4A">
      <w:pPr>
        <w:pStyle w:val="Exampletext"/>
      </w:pPr>
      <w:r w:rsidRPr="00213323">
        <w:t>V_term1          1.5             1.4             1.6</w:t>
      </w:r>
    </w:p>
    <w:p w14:paraId="065443F1" w14:textId="77777777" w:rsidR="00F5423D" w:rsidRPr="00213323" w:rsidRDefault="00F5423D" w:rsidP="00906D4A">
      <w:pPr>
        <w:pStyle w:val="Exampletext"/>
      </w:pPr>
      <w:r w:rsidRPr="00213323">
        <w:t>V_term2          0.0             0.0             0.0</w:t>
      </w:r>
    </w:p>
    <w:p w14:paraId="69BF319D" w14:textId="77777777" w:rsidR="00F5423D" w:rsidRPr="00213323" w:rsidRDefault="00F5423D" w:rsidP="00906D4A">
      <w:pPr>
        <w:pStyle w:val="Exampletext"/>
      </w:pPr>
      <w:r w:rsidRPr="00213323">
        <w:t>|</w:t>
      </w:r>
    </w:p>
    <w:p w14:paraId="66DF55A9" w14:textId="77777777" w:rsidR="00F5423D" w:rsidRPr="00213323" w:rsidRDefault="00F5423D" w:rsidP="00906D4A">
      <w:pPr>
        <w:pStyle w:val="Exampletext"/>
      </w:pPr>
      <w:r w:rsidRPr="00213323">
        <w:t>| Example of a transmission line and receiver test load</w:t>
      </w:r>
    </w:p>
    <w:p w14:paraId="20E61761" w14:textId="77777777" w:rsidR="00F5423D" w:rsidRPr="00213323" w:rsidRDefault="00F5423D" w:rsidP="00906D4A">
      <w:pPr>
        <w:pStyle w:val="Exampletext"/>
      </w:pPr>
      <w:r w:rsidRPr="00213323">
        <w:t>|</w:t>
      </w:r>
    </w:p>
    <w:p w14:paraId="361B95B1" w14:textId="77777777" w:rsidR="00F5423D" w:rsidRPr="00213323" w:rsidRDefault="00F5423D" w:rsidP="00906D4A">
      <w:pPr>
        <w:pStyle w:val="Exampletext"/>
      </w:pPr>
      <w:r w:rsidRPr="00213323">
        <w:t>[Test Load] Tline_rcv</w:t>
      </w:r>
    </w:p>
    <w:p w14:paraId="5B4A7CA5" w14:textId="77777777" w:rsidR="00F5423D" w:rsidRPr="00213323" w:rsidRDefault="00F5423D" w:rsidP="00906D4A">
      <w:pPr>
        <w:pStyle w:val="Exampletext"/>
      </w:pPr>
      <w:r w:rsidRPr="00213323">
        <w:t>Td          = 1n</w:t>
      </w:r>
    </w:p>
    <w:p w14:paraId="539C9B82" w14:textId="77777777" w:rsidR="00F5423D" w:rsidRPr="00213323" w:rsidRDefault="00F5423D" w:rsidP="00906D4A">
      <w:pPr>
        <w:pStyle w:val="Exampletext"/>
      </w:pPr>
      <w:r w:rsidRPr="00213323">
        <w:t>Zo          = 50</w:t>
      </w:r>
    </w:p>
    <w:p w14:paraId="3A06B4B3" w14:textId="77777777" w:rsidR="00F5423D" w:rsidRPr="00213323" w:rsidRDefault="00F5423D" w:rsidP="00906D4A">
      <w:pPr>
        <w:pStyle w:val="Exampletext"/>
      </w:pPr>
      <w:r w:rsidRPr="00213323">
        <w:t>Receiver_model Input1</w:t>
      </w:r>
    </w:p>
    <w:p w14:paraId="2E4F1524" w14:textId="77777777" w:rsidR="00F5423D" w:rsidRPr="00213323" w:rsidRDefault="00F5423D" w:rsidP="00906D4A">
      <w:pPr>
        <w:pStyle w:val="PlainText"/>
      </w:pPr>
    </w:p>
    <w:p w14:paraId="2AEABEF3" w14:textId="77777777" w:rsidR="005C6D45" w:rsidRPr="00213323" w:rsidRDefault="00605D1A">
      <w:pPr>
        <w:pStyle w:val="Heading1"/>
      </w:pPr>
      <w:bookmarkStart w:id="6272" w:name="_Ref300060594"/>
      <w:bookmarkStart w:id="6273" w:name="_Toc528073235"/>
      <w:r w:rsidRPr="00213323">
        <w:lastRenderedPageBreak/>
        <w:t>Package Modeling</w:t>
      </w:r>
      <w:bookmarkEnd w:id="6272"/>
      <w:bookmarkEnd w:id="6273"/>
    </w:p>
    <w:p w14:paraId="0AAC44F3" w14:textId="6AACD03A" w:rsidR="004674E7" w:rsidRPr="00F36374" w:rsidRDefault="004674E7">
      <w:pPr>
        <w:pStyle w:val="Heading2"/>
        <w:rPr>
          <w:ins w:id="6274" w:author="Author"/>
        </w:rPr>
        <w:pPrChange w:id="6275" w:author="Author">
          <w:pPr>
            <w:pStyle w:val="PlainText"/>
            <w:spacing w:after="80"/>
          </w:pPr>
        </w:pPrChange>
      </w:pPr>
      <w:ins w:id="6276" w:author="Author">
        <w:del w:id="6277" w:author="Author">
          <w:r w:rsidDel="00527CBD">
            <w:delText>7.1</w:delText>
          </w:r>
          <w:r w:rsidRPr="00F36374" w:rsidDel="00527CBD">
            <w:delText xml:space="preserve"> </w:delText>
          </w:r>
          <w:r w:rsidDel="00527CBD">
            <w:delText>INTRODUCTION</w:delText>
          </w:r>
        </w:del>
        <w:bookmarkStart w:id="6278" w:name="_Toc528073236"/>
        <w:r w:rsidR="00527CBD">
          <w:t>Introduction</w:t>
        </w:r>
        <w:bookmarkEnd w:id="6278"/>
      </w:ins>
    </w:p>
    <w:p w14:paraId="0DDDDB7F" w14:textId="77777777" w:rsidR="004674E7" w:rsidRPr="00D50C16" w:rsidRDefault="004674E7" w:rsidP="004674E7">
      <w:pPr>
        <w:pStyle w:val="KeywordDescriptions"/>
        <w:rPr>
          <w:ins w:id="6279" w:author="Author"/>
        </w:rPr>
      </w:pPr>
      <w:ins w:id="6280" w:author="Author">
        <w:r>
          <w:t xml:space="preserve">Several </w:t>
        </w:r>
        <w:r w:rsidRPr="00D50C16">
          <w:t>package modeling formats are available in IBIS.  These include</w:t>
        </w:r>
        <w:r>
          <w:t>:</w:t>
        </w:r>
      </w:ins>
    </w:p>
    <w:p w14:paraId="133A59FA" w14:textId="77777777" w:rsidR="004674E7" w:rsidRPr="00F36374" w:rsidRDefault="004674E7" w:rsidP="004674E7">
      <w:pPr>
        <w:pStyle w:val="ListParagraph"/>
        <w:numPr>
          <w:ilvl w:val="0"/>
          <w:numId w:val="61"/>
        </w:numPr>
        <w:autoSpaceDE w:val="0"/>
        <w:autoSpaceDN w:val="0"/>
        <w:adjustRightInd w:val="0"/>
        <w:rPr>
          <w:ins w:id="6281" w:author="Author"/>
          <w:lang w:eastAsia="en-US"/>
        </w:rPr>
      </w:pPr>
      <w:ins w:id="6282" w:author="Author">
        <w:r w:rsidRPr="00F36374">
          <w:rPr>
            <w:lang w:eastAsia="en-US"/>
          </w:rPr>
          <w:t>Lumped [Component]-level models for the entire [Component], using the [Package] keyword</w:t>
        </w:r>
        <w:r>
          <w:rPr>
            <w:lang w:eastAsia="en-US"/>
          </w:rPr>
          <w:t>.</w:t>
        </w:r>
      </w:ins>
    </w:p>
    <w:p w14:paraId="409A8032" w14:textId="77777777" w:rsidR="004674E7" w:rsidRPr="00F36374" w:rsidRDefault="004674E7" w:rsidP="004674E7">
      <w:pPr>
        <w:pStyle w:val="ListParagraph"/>
        <w:numPr>
          <w:ilvl w:val="0"/>
          <w:numId w:val="61"/>
        </w:numPr>
        <w:autoSpaceDE w:val="0"/>
        <w:autoSpaceDN w:val="0"/>
        <w:adjustRightInd w:val="0"/>
        <w:rPr>
          <w:ins w:id="6283" w:author="Author"/>
          <w:lang w:eastAsia="en-US"/>
        </w:rPr>
      </w:pPr>
      <w:ins w:id="6284" w:author="Author">
        <w:r w:rsidRPr="00F36374">
          <w:rPr>
            <w:lang w:eastAsia="en-US"/>
          </w:rPr>
          <w:t>Lumped [Component]-level modeling per-pin, using the [Pin] keyword</w:t>
        </w:r>
        <w:r>
          <w:rPr>
            <w:lang w:eastAsia="en-US"/>
          </w:rPr>
          <w:t>.</w:t>
        </w:r>
      </w:ins>
    </w:p>
    <w:p w14:paraId="0234D6BC" w14:textId="77777777" w:rsidR="004674E7" w:rsidRPr="00F36374" w:rsidRDefault="004674E7" w:rsidP="004674E7">
      <w:pPr>
        <w:pStyle w:val="ListParagraph"/>
        <w:numPr>
          <w:ilvl w:val="0"/>
          <w:numId w:val="61"/>
        </w:numPr>
        <w:autoSpaceDE w:val="0"/>
        <w:autoSpaceDN w:val="0"/>
        <w:adjustRightInd w:val="0"/>
        <w:rPr>
          <w:ins w:id="6285" w:author="Author"/>
          <w:lang w:eastAsia="en-US"/>
        </w:rPr>
      </w:pPr>
      <w:ins w:id="6286" w:author="Author">
        <w:r w:rsidRPr="00F36374">
          <w:rPr>
            <w:lang w:eastAsia="en-US"/>
          </w:rPr>
          <w:t>[Package Model] (including [Alternate Package Models] and [Define Package Model])</w:t>
        </w:r>
        <w:r>
          <w:rPr>
            <w:lang w:eastAsia="en-US"/>
          </w:rPr>
          <w:t>.</w:t>
        </w:r>
      </w:ins>
    </w:p>
    <w:p w14:paraId="401E923C" w14:textId="77777777" w:rsidR="004674E7" w:rsidRPr="00F36374" w:rsidRDefault="004674E7" w:rsidP="004674E7">
      <w:pPr>
        <w:pStyle w:val="ListParagraph"/>
        <w:numPr>
          <w:ilvl w:val="0"/>
          <w:numId w:val="61"/>
        </w:numPr>
        <w:autoSpaceDE w:val="0"/>
        <w:autoSpaceDN w:val="0"/>
        <w:adjustRightInd w:val="0"/>
        <w:rPr>
          <w:ins w:id="6287" w:author="Author"/>
          <w:lang w:eastAsia="en-US"/>
        </w:rPr>
      </w:pPr>
      <w:ins w:id="6288" w:author="Author">
        <w:r>
          <w:rPr>
            <w:lang w:eastAsia="en-US"/>
          </w:rPr>
          <w:t>[Interconnect Model Group]</w:t>
        </w:r>
        <w:r w:rsidRPr="00F36374">
          <w:rPr>
            <w:lang w:eastAsia="en-US"/>
          </w:rPr>
          <w:t xml:space="preserve"> </w:t>
        </w:r>
        <w:r>
          <w:rPr>
            <w:lang w:eastAsia="en-US"/>
          </w:rPr>
          <w:t>and the keywords associated with it.</w:t>
        </w:r>
      </w:ins>
    </w:p>
    <w:p w14:paraId="6FDCDA84" w14:textId="77777777" w:rsidR="004674E7" w:rsidRPr="00D50C16" w:rsidRDefault="004674E7" w:rsidP="004674E7">
      <w:pPr>
        <w:pStyle w:val="KeywordDescriptions"/>
        <w:rPr>
          <w:ins w:id="6289" w:author="Author"/>
        </w:rPr>
      </w:pPr>
    </w:p>
    <w:p w14:paraId="06B7FF2E" w14:textId="77777777" w:rsidR="004674E7" w:rsidRDefault="004674E7" w:rsidP="004674E7">
      <w:pPr>
        <w:pStyle w:val="KeywordDescriptions"/>
        <w:rPr>
          <w:ins w:id="6290" w:author="Author"/>
        </w:rPr>
      </w:pPr>
      <w:ins w:id="6291" w:author="Author">
        <w:r w:rsidRPr="00D50C16">
          <w:t xml:space="preserve">The lumped formats are described in the [Package] and [Pin] keyword definitions </w:t>
        </w:r>
        <w:r>
          <w:t xml:space="preserve">in </w:t>
        </w:r>
        <w:del w:id="6292" w:author="Author">
          <w:r w:rsidDel="00192F72">
            <w:delText>Chapter</w:delText>
          </w:r>
        </w:del>
        <w:r w:rsidR="00192F72">
          <w:t>Section</w:t>
        </w:r>
        <w:r>
          <w:t xml:space="preserve"> 5</w:t>
        </w:r>
        <w:r w:rsidRPr="00D50C16">
          <w:t xml:space="preserve">.  </w:t>
        </w:r>
        <w:r>
          <w:t>Keywords for use with t</w:t>
        </w:r>
        <w:r w:rsidRPr="00D50C16">
          <w:t xml:space="preserve">he </w:t>
        </w:r>
        <w:r>
          <w:t xml:space="preserve">[Package Model] format are described in this </w:t>
        </w:r>
        <w:del w:id="6293" w:author="Author">
          <w:r w:rsidDel="00192F72">
            <w:delText>chapter</w:delText>
          </w:r>
        </w:del>
        <w:r w:rsidR="00192F72">
          <w:t>section</w:t>
        </w:r>
        <w:r>
          <w:t xml:space="preserve">, while keywords for use with [Interconnect Model Group] are described in </w:t>
        </w:r>
        <w:del w:id="6294" w:author="Author">
          <w:r w:rsidDel="00192F72">
            <w:delText>Chapter</w:delText>
          </w:r>
        </w:del>
        <w:r w:rsidR="00192F72">
          <w:t>Section</w:t>
        </w:r>
        <w:r>
          <w:t xml:space="preserve"> 12</w:t>
        </w:r>
        <w:r w:rsidRPr="00D50C16">
          <w:t>.</w:t>
        </w:r>
      </w:ins>
    </w:p>
    <w:p w14:paraId="5BC539B0" w14:textId="77777777" w:rsidR="004674E7" w:rsidRDefault="004674E7" w:rsidP="004674E7">
      <w:pPr>
        <w:pStyle w:val="KeywordDescriptions"/>
        <w:rPr>
          <w:ins w:id="6295" w:author="Author"/>
        </w:rPr>
      </w:pPr>
    </w:p>
    <w:p w14:paraId="3842F4B2" w14:textId="77777777" w:rsidR="004674E7" w:rsidRDefault="004674E7" w:rsidP="004674E7">
      <w:pPr>
        <w:pStyle w:val="KeywordDescriptions"/>
        <w:rPr>
          <w:ins w:id="6296" w:author="Author"/>
        </w:rPr>
      </w:pPr>
    </w:p>
    <w:p w14:paraId="7BB22FBF" w14:textId="5169C640" w:rsidR="004674E7" w:rsidRPr="00F36374" w:rsidRDefault="004674E7">
      <w:pPr>
        <w:pStyle w:val="Heading2"/>
        <w:rPr>
          <w:ins w:id="6297" w:author="Author"/>
        </w:rPr>
        <w:pPrChange w:id="6298" w:author="Author">
          <w:pPr>
            <w:pStyle w:val="PlainText"/>
            <w:spacing w:after="80"/>
          </w:pPr>
        </w:pPrChange>
      </w:pPr>
      <w:ins w:id="6299" w:author="Author">
        <w:del w:id="6300" w:author="Author">
          <w:r w:rsidDel="00527CBD">
            <w:delText>7.2</w:delText>
          </w:r>
          <w:r w:rsidRPr="00F36374" w:rsidDel="00527CBD">
            <w:delText xml:space="preserve"> RULES OF PRECEDENCE</w:delText>
          </w:r>
        </w:del>
        <w:bookmarkStart w:id="6301" w:name="_Toc528073237"/>
        <w:r w:rsidR="00527CBD">
          <w:t>Rules of Precedence</w:t>
        </w:r>
        <w:bookmarkEnd w:id="6301"/>
      </w:ins>
    </w:p>
    <w:p w14:paraId="7DDE9F7B" w14:textId="77777777" w:rsidR="004674E7" w:rsidRPr="00D3479B" w:rsidRDefault="004674E7" w:rsidP="004674E7">
      <w:pPr>
        <w:pStyle w:val="PlainText"/>
        <w:spacing w:after="80"/>
        <w:rPr>
          <w:ins w:id="6302" w:author="Author"/>
          <w:rFonts w:ascii="Times New Roman" w:hAnsi="Times New Roman" w:cs="Times New Roman"/>
          <w:sz w:val="24"/>
          <w:szCs w:val="24"/>
        </w:rPr>
      </w:pPr>
      <w:ins w:id="6303" w:author="Autho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ins>
    </w:p>
    <w:p w14:paraId="60991D81" w14:textId="77777777" w:rsidR="004674E7" w:rsidRPr="00D3479B" w:rsidRDefault="004674E7" w:rsidP="004674E7">
      <w:pPr>
        <w:pStyle w:val="ListParagraph"/>
        <w:numPr>
          <w:ilvl w:val="0"/>
          <w:numId w:val="62"/>
        </w:numPr>
        <w:autoSpaceDE w:val="0"/>
        <w:autoSpaceDN w:val="0"/>
        <w:adjustRightInd w:val="0"/>
        <w:rPr>
          <w:ins w:id="6304" w:author="Author"/>
          <w:lang w:eastAsia="en-US"/>
        </w:rPr>
      </w:pPr>
      <w:ins w:id="6305" w:author="Author">
        <w:r w:rsidRPr="00D3479B">
          <w:rPr>
            <w:lang w:eastAsia="en-US"/>
          </w:rPr>
          <w:t xml:space="preserve">[Component]/[Package] </w:t>
        </w:r>
      </w:ins>
    </w:p>
    <w:p w14:paraId="6D0DC663" w14:textId="77777777" w:rsidR="004674E7" w:rsidRPr="00D3479B" w:rsidRDefault="004674E7" w:rsidP="004674E7">
      <w:pPr>
        <w:pStyle w:val="ListParagraph"/>
        <w:numPr>
          <w:ilvl w:val="0"/>
          <w:numId w:val="62"/>
        </w:numPr>
        <w:autoSpaceDE w:val="0"/>
        <w:autoSpaceDN w:val="0"/>
        <w:adjustRightInd w:val="0"/>
        <w:rPr>
          <w:ins w:id="6306" w:author="Author"/>
          <w:lang w:eastAsia="en-US"/>
        </w:rPr>
      </w:pPr>
      <w:ins w:id="6307" w:author="Author">
        <w:r w:rsidRPr="00D3479B">
          <w:rPr>
            <w:lang w:eastAsia="en-US"/>
          </w:rPr>
          <w:t xml:space="preserve">[Component]/[Pin] </w:t>
        </w:r>
      </w:ins>
    </w:p>
    <w:p w14:paraId="4480ACB7" w14:textId="77777777" w:rsidR="004674E7" w:rsidRPr="00D3479B" w:rsidRDefault="004674E7" w:rsidP="004674E7">
      <w:pPr>
        <w:pStyle w:val="ListParagraph"/>
        <w:numPr>
          <w:ilvl w:val="0"/>
          <w:numId w:val="62"/>
        </w:numPr>
        <w:autoSpaceDE w:val="0"/>
        <w:autoSpaceDN w:val="0"/>
        <w:adjustRightInd w:val="0"/>
        <w:rPr>
          <w:ins w:id="6308" w:author="Author"/>
          <w:lang w:eastAsia="en-US"/>
        </w:rPr>
      </w:pPr>
      <w:ins w:id="6309" w:author="Author">
        <w:r w:rsidRPr="00D3479B">
          <w:rPr>
            <w:lang w:eastAsia="en-US"/>
          </w:rPr>
          <w:t>[Package Model] (including [Alternate Package Models] and [Define Package Model])</w:t>
        </w:r>
      </w:ins>
    </w:p>
    <w:p w14:paraId="176EBFED" w14:textId="77777777" w:rsidR="004674E7" w:rsidRPr="00D3479B" w:rsidRDefault="004674E7" w:rsidP="004674E7">
      <w:pPr>
        <w:pStyle w:val="ListParagraph"/>
        <w:numPr>
          <w:ilvl w:val="0"/>
          <w:numId w:val="62"/>
        </w:numPr>
        <w:autoSpaceDE w:val="0"/>
        <w:autoSpaceDN w:val="0"/>
        <w:adjustRightInd w:val="0"/>
        <w:rPr>
          <w:ins w:id="6310" w:author="Author"/>
          <w:lang w:eastAsia="en-US"/>
        </w:rPr>
      </w:pPr>
      <w:ins w:id="6311" w:author="Author">
        <w:r w:rsidRPr="00D3479B">
          <w:rPr>
            <w:lang w:eastAsia="en-US"/>
          </w:rPr>
          <w:t>[</w:t>
        </w:r>
        <w:r>
          <w:rPr>
            <w:lang w:eastAsia="en-US"/>
          </w:rPr>
          <w:t>Interconnect Model Group</w:t>
        </w:r>
        <w:r w:rsidRPr="00D3479B">
          <w:rPr>
            <w:lang w:eastAsia="en-US"/>
          </w:rPr>
          <w:t xml:space="preserve">] </w:t>
        </w:r>
      </w:ins>
    </w:p>
    <w:p w14:paraId="0EC5999A" w14:textId="77777777" w:rsidR="004674E7" w:rsidRDefault="004674E7" w:rsidP="004674E7">
      <w:pPr>
        <w:pStyle w:val="PlainText"/>
        <w:spacing w:after="80"/>
        <w:rPr>
          <w:ins w:id="6312" w:author="Author"/>
          <w:rFonts w:ascii="Times New Roman" w:hAnsi="Times New Roman" w:cs="Times New Roman"/>
        </w:rPr>
      </w:pPr>
    </w:p>
    <w:p w14:paraId="4DA26CC1" w14:textId="77777777" w:rsidR="004674E7" w:rsidRPr="00AD7A1F" w:rsidRDefault="004674E7" w:rsidP="004674E7">
      <w:pPr>
        <w:pStyle w:val="PlainText"/>
        <w:spacing w:after="80"/>
        <w:rPr>
          <w:ins w:id="6313" w:author="Author"/>
          <w:rFonts w:ascii="Times New Roman" w:hAnsi="Times New Roman" w:cs="Times New Roman"/>
        </w:rPr>
      </w:pPr>
      <w:ins w:id="6314" w:author="Author">
        <w:r w:rsidRPr="008A3884">
          <w:rPr>
            <w:rFonts w:ascii="Times New Roman" w:hAnsi="Times New Roman" w:cs="Times New Roman"/>
            <w:sz w:val="24"/>
            <w:szCs w:val="24"/>
          </w:rPr>
          <w:t>Note that [External Circuit]</w:t>
        </w:r>
        <w:r>
          <w:rPr>
            <w:rFonts w:ascii="Times New Roman" w:hAnsi="Times New Roman" w:cs="Times New Roman"/>
            <w:sz w:val="24"/>
            <w:szCs w:val="24"/>
          </w:rPr>
          <w:t xml:space="preserve"> and [Node Declarations]</w:t>
        </w:r>
        <w:r w:rsidRPr="008A3884">
          <w:rPr>
            <w:rFonts w:ascii="Times New Roman" w:hAnsi="Times New Roman" w:cs="Times New Roman"/>
            <w:sz w:val="24"/>
            <w:szCs w:val="24"/>
          </w:rPr>
          <w:t xml:space="preserve"> </w:t>
        </w:r>
        <w:r>
          <w:rPr>
            <w:rFonts w:ascii="Times New Roman" w:hAnsi="Times New Roman" w:cs="Times New Roman"/>
            <w:sz w:val="24"/>
            <w:szCs w:val="24"/>
          </w:rPr>
          <w:t>are mutually exclusive with</w:t>
        </w:r>
        <w:r w:rsidRPr="008A3884">
          <w:rPr>
            <w:rFonts w:ascii="Times New Roman" w:hAnsi="Times New Roman" w:cs="Times New Roman"/>
            <w:sz w:val="24"/>
            <w:szCs w:val="24"/>
          </w:rPr>
          <w:t xml:space="preserve"> [</w:t>
        </w:r>
        <w:r>
          <w:rPr>
            <w:rFonts w:ascii="Times New Roman" w:hAnsi="Times New Roman" w:cs="Times New Roman"/>
            <w:sz w:val="24"/>
            <w:szCs w:val="24"/>
          </w:rPr>
          <w:t>Interconnect Model Group</w:t>
        </w:r>
        <w:r w:rsidRPr="008A3884">
          <w:rPr>
            <w:rFonts w:ascii="Times New Roman" w:hAnsi="Times New Roman" w:cs="Times New Roman"/>
            <w:sz w:val="24"/>
            <w:szCs w:val="24"/>
          </w:rPr>
          <w:t>] within the same [Component].</w:t>
        </w:r>
        <w:r w:rsidRPr="0081032B">
          <w:rPr>
            <w:rFonts w:ascii="Times New Roman" w:hAnsi="Times New Roman" w:cs="Times New Roman"/>
            <w:sz w:val="24"/>
            <w:szCs w:val="24"/>
          </w:rPr>
          <w:t xml:space="preserve">  [Package Model] and [</w:t>
        </w:r>
        <w:r>
          <w:rPr>
            <w:rFonts w:ascii="Times New Roman" w:hAnsi="Times New Roman" w:cs="Times New Roman"/>
            <w:sz w:val="24"/>
            <w:szCs w:val="24"/>
          </w:rPr>
          <w:t>Interconnect Model Group</w:t>
        </w:r>
        <w:r w:rsidRPr="0081032B">
          <w:rPr>
            <w:rFonts w:ascii="Times New Roman" w:hAnsi="Times New Roman" w:cs="Times New Roman"/>
            <w:sz w:val="24"/>
            <w:szCs w:val="24"/>
          </w:rPr>
          <w:t xml:space="preserve">] may both be present for the same [Component] but </w:t>
        </w:r>
        <w:r>
          <w:rPr>
            <w:rFonts w:ascii="Times New Roman" w:hAnsi="Times New Roman" w:cs="Times New Roman"/>
            <w:sz w:val="24"/>
            <w:szCs w:val="24"/>
          </w:rPr>
          <w:t xml:space="preserve">should not both be used </w:t>
        </w:r>
        <w:r w:rsidRPr="002614A4">
          <w:rPr>
            <w:rFonts w:ascii="Times New Roman" w:hAnsi="Times New Roman" w:cs="Times New Roman"/>
            <w:sz w:val="24"/>
            <w:szCs w:val="24"/>
          </w:rPr>
          <w:t>simultaneously in simulation for the same interconnect</w:t>
        </w:r>
        <w:r>
          <w:rPr>
            <w:rFonts w:ascii="Times New Roman" w:hAnsi="Times New Roman" w:cs="Times New Roman"/>
            <w:sz w:val="24"/>
            <w:szCs w:val="24"/>
          </w:rPr>
          <w:t>.</w:t>
        </w:r>
        <w:r w:rsidRPr="0081032B">
          <w:rPr>
            <w:rFonts w:ascii="Times New Roman" w:hAnsi="Times New Roman" w:cs="Times New Roman"/>
            <w:sz w:val="24"/>
            <w:szCs w:val="24"/>
          </w:rPr>
          <w:t xml:space="preserve"> </w:t>
        </w:r>
      </w:ins>
    </w:p>
    <w:p w14:paraId="6B3310B6" w14:textId="77777777" w:rsidR="004674E7" w:rsidRDefault="004674E7" w:rsidP="004674E7">
      <w:pPr>
        <w:pStyle w:val="KeywordDescriptions"/>
        <w:rPr>
          <w:ins w:id="6315" w:author="Author"/>
        </w:rPr>
      </w:pPr>
    </w:p>
    <w:p w14:paraId="211505D6" w14:textId="77777777" w:rsidR="004674E7" w:rsidRPr="00D50C16" w:rsidRDefault="004674E7" w:rsidP="004674E7">
      <w:pPr>
        <w:pStyle w:val="KeywordDescriptions"/>
        <w:rPr>
          <w:ins w:id="6316" w:author="Author"/>
        </w:rPr>
      </w:pPr>
    </w:p>
    <w:p w14:paraId="3E8DB5FD" w14:textId="342CE6BD" w:rsidR="004674E7" w:rsidRPr="00F36374" w:rsidRDefault="004674E7">
      <w:pPr>
        <w:pStyle w:val="Heading2"/>
        <w:rPr>
          <w:ins w:id="6317" w:author="Author"/>
        </w:rPr>
        <w:pPrChange w:id="6318" w:author="Author">
          <w:pPr>
            <w:pStyle w:val="PlainText"/>
            <w:spacing w:after="80"/>
          </w:pPr>
        </w:pPrChange>
      </w:pPr>
      <w:ins w:id="6319" w:author="Author">
        <w:del w:id="6320" w:author="Author">
          <w:r w:rsidDel="00527CBD">
            <w:delText>7.3</w:delText>
          </w:r>
          <w:r w:rsidRPr="00F36374" w:rsidDel="00527CBD">
            <w:delText xml:space="preserve"> </w:delText>
          </w:r>
          <w:r w:rsidDel="00527CBD">
            <w:delText>KEYWORDS FOR USE WITH</w:delText>
          </w:r>
        </w:del>
        <w:bookmarkStart w:id="6321" w:name="_Toc528073238"/>
        <w:r w:rsidR="00527CBD">
          <w:t>Keywords for Use With</w:t>
        </w:r>
        <w:r>
          <w:t xml:space="preserve"> [P</w:t>
        </w:r>
        <w:del w:id="6322" w:author="Author">
          <w:r w:rsidDel="00527CBD">
            <w:delText>ACKAGE</w:delText>
          </w:r>
        </w:del>
        <w:r w:rsidR="00527CBD">
          <w:t>ackage</w:t>
        </w:r>
        <w:r>
          <w:t xml:space="preserve"> M</w:t>
        </w:r>
        <w:del w:id="6323" w:author="Author">
          <w:r w:rsidDel="00527CBD">
            <w:delText>ODEL</w:delText>
          </w:r>
        </w:del>
        <w:r w:rsidR="00527CBD">
          <w:t>odel</w:t>
        </w:r>
        <w:r>
          <w:t>]</w:t>
        </w:r>
        <w:bookmarkEnd w:id="6321"/>
      </w:ins>
    </w:p>
    <w:p w14:paraId="5D8B7D2E" w14:textId="77777777" w:rsidR="005F1462" w:rsidRPr="00213323" w:rsidRDefault="005F1462" w:rsidP="006F2A7E">
      <w:pPr>
        <w:spacing w:after="80"/>
      </w:pPr>
      <w:r w:rsidRPr="00213323">
        <w:t>The [Package Model] keyword is optional.  If more than the default RLC package model is desired, use the [Define Package Model] keyword.</w:t>
      </w:r>
    </w:p>
    <w:p w14:paraId="4B4E387C" w14:textId="77777777" w:rsidR="005F1462" w:rsidRPr="00213323" w:rsidRDefault="005F1462" w:rsidP="006F2A7E">
      <w:pPr>
        <w:spacing w:after="80"/>
      </w:pPr>
      <w:r w:rsidRPr="00213323">
        <w:t>Use the [Package Model] keyword within a [Component] to indicate the package model for that component.  The specification permits .ibs files to contain the following additional list of package model keywords.  Note that the actual package models can be in a separate &lt;</w:t>
      </w:r>
      <w:del w:id="6324" w:author="Author">
        <w:r w:rsidRPr="00213323" w:rsidDel="00FC3C0F">
          <w:delText>package_file_nam</w:delText>
        </w:r>
      </w:del>
      <w:ins w:id="6325" w:author="Author">
        <w:r w:rsidR="00FC3C0F">
          <w:t>st</w:t>
        </w:r>
      </w:ins>
      <w:del w:id="6326" w:author="Author">
        <w:r w:rsidRPr="00213323" w:rsidDel="00FC3C0F">
          <w:delText>e</w:delText>
        </w:r>
      </w:del>
      <w:ins w:id="6327" w:author="Author">
        <w:r w:rsidR="00FC3C0F">
          <w:t>em</w:t>
        </w:r>
      </w:ins>
      <w:r w:rsidRPr="00213323">
        <w:t xml:space="preserve">&gt;.pkg file or can exist in the </w:t>
      </w:r>
      <w:r w:rsidR="00955724" w:rsidRPr="00213323">
        <w:t xml:space="preserve">.ibs </w:t>
      </w:r>
      <w:r w:rsidRPr="00213323">
        <w:t>files between the [Define Package Model] ..</w:t>
      </w:r>
      <w:r w:rsidR="00F641C2" w:rsidRPr="00213323">
        <w:t>.</w:t>
      </w:r>
      <w:r w:rsidRPr="00213323">
        <w:t xml:space="preserve"> [End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r w:rsidR="00040BD7" w:rsidRPr="00213323">
        <w:t xml:space="preserve">Table </w:t>
      </w:r>
      <w:r w:rsidR="00040BD7">
        <w:rPr>
          <w:noProof/>
        </w:rPr>
        <w:t>15</w:t>
      </w:r>
      <w:r w:rsidR="00B34E20" w:rsidRPr="00213323">
        <w:rPr>
          <w:highlight w:val="yellow"/>
        </w:rPr>
        <w:fldChar w:fldCharType="end"/>
      </w:r>
      <w:r w:rsidR="00F641C2" w:rsidRPr="00213323">
        <w:t xml:space="preserve">.  </w:t>
      </w:r>
      <w:del w:id="6328" w:author="Author">
        <w:r w:rsidR="00F641C2" w:rsidRPr="00213323" w:rsidDel="00FC3C0F">
          <w:delText xml:space="preserve">Full descriptions follow.  </w:delText>
        </w:r>
      </w:del>
      <w:r w:rsidRPr="00213323">
        <w:t>EDA tools that do not support these keywords will ignore all entries between the [Define Package Model] and [End Package Model] keywords.</w:t>
      </w:r>
    </w:p>
    <w:p w14:paraId="12D9C0AC" w14:textId="77777777" w:rsidR="00E4297E" w:rsidRPr="00213323" w:rsidRDefault="00E4297E" w:rsidP="006F2A7E">
      <w:pPr>
        <w:spacing w:after="80"/>
      </w:pPr>
    </w:p>
    <w:p w14:paraId="46C12EDF" w14:textId="77777777" w:rsidR="00046BDF" w:rsidRPr="00213323" w:rsidRDefault="00046BDF" w:rsidP="00BE55D6">
      <w:pPr>
        <w:pStyle w:val="TableCaption"/>
        <w:spacing w:after="80"/>
      </w:pPr>
      <w:bookmarkStart w:id="6329" w:name="_Ref32311054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15</w:t>
      </w:r>
      <w:r w:rsidR="00B34E20" w:rsidRPr="00213323">
        <w:fldChar w:fldCharType="end"/>
      </w:r>
      <w:bookmarkEnd w:id="6329"/>
      <w:r w:rsidRPr="00213323">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425"/>
        <w:gridCol w:w="5155"/>
      </w:tblGrid>
      <w:tr w:rsidR="00DB4113" w:rsidRPr="00213323" w14:paraId="12DF2F79" w14:textId="77777777" w:rsidTr="00E6675E">
        <w:trPr>
          <w:cantSplit/>
          <w:tblHeader/>
        </w:trPr>
        <w:tc>
          <w:tcPr>
            <w:tcW w:w="4525" w:type="dxa"/>
            <w:tcBorders>
              <w:top w:val="single" w:sz="4" w:space="0" w:color="auto"/>
            </w:tcBorders>
          </w:tcPr>
          <w:p w14:paraId="7C2FF72D" w14:textId="77777777"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14:paraId="572A7534" w14:textId="77777777" w:rsidR="00DB4113" w:rsidRPr="00213323" w:rsidRDefault="00DB4113" w:rsidP="006F2A7E">
            <w:pPr>
              <w:spacing w:after="80"/>
              <w:jc w:val="center"/>
              <w:rPr>
                <w:b/>
              </w:rPr>
            </w:pPr>
            <w:r w:rsidRPr="00213323">
              <w:rPr>
                <w:b/>
              </w:rPr>
              <w:t>Notes</w:t>
            </w:r>
          </w:p>
        </w:tc>
      </w:tr>
      <w:tr w:rsidR="00DB4113" w:rsidRPr="00213323" w14:paraId="13E4CA9D" w14:textId="77777777" w:rsidTr="004A4568">
        <w:tc>
          <w:tcPr>
            <w:tcW w:w="4525" w:type="dxa"/>
          </w:tcPr>
          <w:p w14:paraId="172CF7CC" w14:textId="77777777" w:rsidR="00DB4113" w:rsidRPr="00213323" w:rsidRDefault="00DB4113" w:rsidP="006F2A7E">
            <w:pPr>
              <w:spacing w:after="80"/>
            </w:pPr>
            <w:r w:rsidRPr="00213323">
              <w:t>[Define Package Model]</w:t>
            </w:r>
          </w:p>
        </w:tc>
        <w:tc>
          <w:tcPr>
            <w:tcW w:w="5281" w:type="dxa"/>
          </w:tcPr>
          <w:p w14:paraId="332B017C" w14:textId="77777777" w:rsidR="00DB4113" w:rsidRPr="00213323" w:rsidRDefault="00DB4113" w:rsidP="006F2A7E">
            <w:pPr>
              <w:spacing w:after="80"/>
              <w:rPr>
                <w:rFonts w:cs="Arial"/>
                <w:b/>
              </w:rPr>
            </w:pPr>
            <w:r w:rsidRPr="00213323">
              <w:t>Required if the [Package Model] keyword is used</w:t>
            </w:r>
          </w:p>
        </w:tc>
      </w:tr>
      <w:tr w:rsidR="00DB4113" w:rsidRPr="00213323" w14:paraId="70F63B96" w14:textId="77777777" w:rsidTr="004A4568">
        <w:tc>
          <w:tcPr>
            <w:tcW w:w="4525" w:type="dxa"/>
          </w:tcPr>
          <w:p w14:paraId="4B3DB756" w14:textId="77777777" w:rsidR="00DB4113" w:rsidRPr="00213323" w:rsidRDefault="00DB4113" w:rsidP="006F2A7E">
            <w:pPr>
              <w:spacing w:after="80"/>
              <w:rPr>
                <w:rFonts w:cs="Arial"/>
                <w:b/>
              </w:rPr>
            </w:pPr>
            <w:r w:rsidRPr="00213323">
              <w:t>[Manufacturer]</w:t>
            </w:r>
          </w:p>
        </w:tc>
        <w:tc>
          <w:tcPr>
            <w:tcW w:w="5281" w:type="dxa"/>
          </w:tcPr>
          <w:p w14:paraId="19AF30F7" w14:textId="77777777" w:rsidR="00DB4113" w:rsidRPr="00213323" w:rsidRDefault="00DB4113" w:rsidP="006F2A7E">
            <w:pPr>
              <w:spacing w:after="80"/>
              <w:rPr>
                <w:rFonts w:cs="Arial"/>
                <w:b/>
              </w:rPr>
            </w:pPr>
            <w:r w:rsidRPr="00213323">
              <w:t>(note 1)</w:t>
            </w:r>
          </w:p>
        </w:tc>
      </w:tr>
      <w:tr w:rsidR="00DB4113" w:rsidRPr="00213323" w14:paraId="27675E88" w14:textId="77777777" w:rsidTr="004A4568">
        <w:tc>
          <w:tcPr>
            <w:tcW w:w="4525" w:type="dxa"/>
          </w:tcPr>
          <w:p w14:paraId="3158CAC0" w14:textId="77777777" w:rsidR="00DB4113" w:rsidRPr="00213323" w:rsidRDefault="00DB4113" w:rsidP="006F2A7E">
            <w:pPr>
              <w:spacing w:after="80"/>
              <w:rPr>
                <w:rFonts w:cs="Arial"/>
                <w:b/>
              </w:rPr>
            </w:pPr>
            <w:r w:rsidRPr="00213323">
              <w:t>[OEM]</w:t>
            </w:r>
          </w:p>
        </w:tc>
        <w:tc>
          <w:tcPr>
            <w:tcW w:w="5281" w:type="dxa"/>
          </w:tcPr>
          <w:p w14:paraId="3666F8E6" w14:textId="77777777" w:rsidR="00DB4113" w:rsidRPr="00213323" w:rsidRDefault="00DB4113" w:rsidP="006F2A7E">
            <w:pPr>
              <w:spacing w:after="80"/>
              <w:rPr>
                <w:rFonts w:cs="Arial"/>
                <w:b/>
              </w:rPr>
            </w:pPr>
            <w:r w:rsidRPr="00213323">
              <w:t>(note 1)</w:t>
            </w:r>
          </w:p>
        </w:tc>
      </w:tr>
      <w:tr w:rsidR="00DB4113" w:rsidRPr="00213323" w14:paraId="218EC52D" w14:textId="77777777" w:rsidTr="004A4568">
        <w:tc>
          <w:tcPr>
            <w:tcW w:w="4525" w:type="dxa"/>
          </w:tcPr>
          <w:p w14:paraId="43A24C1E" w14:textId="77777777" w:rsidR="00DB4113" w:rsidRPr="00213323" w:rsidRDefault="00DB4113" w:rsidP="006F2A7E">
            <w:pPr>
              <w:spacing w:after="80"/>
              <w:rPr>
                <w:rFonts w:cs="Arial"/>
                <w:b/>
              </w:rPr>
            </w:pPr>
            <w:r w:rsidRPr="00213323">
              <w:t>[Description]</w:t>
            </w:r>
          </w:p>
        </w:tc>
        <w:tc>
          <w:tcPr>
            <w:tcW w:w="5281" w:type="dxa"/>
          </w:tcPr>
          <w:p w14:paraId="444EE407" w14:textId="77777777" w:rsidR="00DB4113" w:rsidRPr="00213323" w:rsidRDefault="00DB4113" w:rsidP="006F2A7E">
            <w:pPr>
              <w:spacing w:after="80"/>
              <w:rPr>
                <w:rFonts w:cs="Arial"/>
                <w:b/>
              </w:rPr>
            </w:pPr>
            <w:r w:rsidRPr="00213323">
              <w:t>(note 1)</w:t>
            </w:r>
          </w:p>
        </w:tc>
      </w:tr>
      <w:tr w:rsidR="00DB4113" w:rsidRPr="00213323" w14:paraId="11468CCA" w14:textId="77777777" w:rsidTr="004A4568">
        <w:tc>
          <w:tcPr>
            <w:tcW w:w="4525" w:type="dxa"/>
          </w:tcPr>
          <w:p w14:paraId="7D2F00A6" w14:textId="77777777" w:rsidR="00DB4113" w:rsidRPr="00213323" w:rsidRDefault="00DB4113" w:rsidP="006F2A7E">
            <w:pPr>
              <w:spacing w:after="80"/>
              <w:rPr>
                <w:rFonts w:cs="Arial"/>
                <w:b/>
              </w:rPr>
            </w:pPr>
            <w:r w:rsidRPr="00213323">
              <w:t>[Number Of Sections]</w:t>
            </w:r>
          </w:p>
        </w:tc>
        <w:tc>
          <w:tcPr>
            <w:tcW w:w="5281" w:type="dxa"/>
          </w:tcPr>
          <w:p w14:paraId="0F38CE14" w14:textId="77777777" w:rsidR="00DB4113" w:rsidRPr="00213323" w:rsidRDefault="00DB4113" w:rsidP="006F2A7E">
            <w:pPr>
              <w:spacing w:after="80"/>
              <w:rPr>
                <w:rFonts w:cs="Arial"/>
                <w:b/>
              </w:rPr>
            </w:pPr>
            <w:r w:rsidRPr="00213323">
              <w:t>(note 2)</w:t>
            </w:r>
          </w:p>
        </w:tc>
      </w:tr>
      <w:tr w:rsidR="00DB4113" w:rsidRPr="00213323" w14:paraId="16154243" w14:textId="77777777" w:rsidTr="004A4568">
        <w:tc>
          <w:tcPr>
            <w:tcW w:w="4525" w:type="dxa"/>
          </w:tcPr>
          <w:p w14:paraId="5A93EBB6" w14:textId="77777777" w:rsidR="00DB4113" w:rsidRPr="00213323" w:rsidRDefault="00DB4113" w:rsidP="006F2A7E">
            <w:pPr>
              <w:spacing w:after="80"/>
              <w:rPr>
                <w:rFonts w:cs="Arial"/>
                <w:b/>
              </w:rPr>
            </w:pPr>
            <w:r w:rsidRPr="00213323">
              <w:t>[Number Of Pins]</w:t>
            </w:r>
          </w:p>
        </w:tc>
        <w:tc>
          <w:tcPr>
            <w:tcW w:w="5281" w:type="dxa"/>
          </w:tcPr>
          <w:p w14:paraId="77C68625" w14:textId="77777777" w:rsidR="00DB4113" w:rsidRPr="00213323" w:rsidRDefault="00DB4113" w:rsidP="006F2A7E">
            <w:pPr>
              <w:spacing w:after="80"/>
              <w:rPr>
                <w:rFonts w:cs="Arial"/>
                <w:b/>
              </w:rPr>
            </w:pPr>
            <w:r w:rsidRPr="00213323">
              <w:t>(note 1)</w:t>
            </w:r>
          </w:p>
        </w:tc>
      </w:tr>
      <w:tr w:rsidR="00DB4113" w:rsidRPr="00213323" w14:paraId="70741EEB" w14:textId="77777777" w:rsidTr="004A4568">
        <w:tc>
          <w:tcPr>
            <w:tcW w:w="4525" w:type="dxa"/>
          </w:tcPr>
          <w:p w14:paraId="489BD1E4" w14:textId="77777777" w:rsidR="00DB4113" w:rsidRPr="00213323" w:rsidRDefault="00DB4113" w:rsidP="006F2A7E">
            <w:pPr>
              <w:spacing w:after="80"/>
              <w:rPr>
                <w:rFonts w:cs="Arial"/>
                <w:b/>
              </w:rPr>
            </w:pPr>
            <w:r w:rsidRPr="00213323">
              <w:t>[Pin Numbers]</w:t>
            </w:r>
          </w:p>
        </w:tc>
        <w:tc>
          <w:tcPr>
            <w:tcW w:w="5281" w:type="dxa"/>
          </w:tcPr>
          <w:p w14:paraId="1CCFF198" w14:textId="77777777" w:rsidR="00DB4113" w:rsidRPr="00213323" w:rsidRDefault="00DB4113" w:rsidP="006F2A7E">
            <w:pPr>
              <w:spacing w:after="80"/>
              <w:rPr>
                <w:rFonts w:cs="Arial"/>
                <w:b/>
              </w:rPr>
            </w:pPr>
            <w:r w:rsidRPr="00213323">
              <w:t>(note 1)</w:t>
            </w:r>
          </w:p>
        </w:tc>
      </w:tr>
      <w:tr w:rsidR="00DB4113" w:rsidRPr="00213323" w14:paraId="5C9390EF" w14:textId="77777777" w:rsidTr="004A4568">
        <w:tc>
          <w:tcPr>
            <w:tcW w:w="4525" w:type="dxa"/>
          </w:tcPr>
          <w:p w14:paraId="31D3213F" w14:textId="77777777" w:rsidR="00DB4113" w:rsidRPr="00213323" w:rsidRDefault="00DB4113" w:rsidP="006F2A7E">
            <w:pPr>
              <w:spacing w:after="80"/>
              <w:rPr>
                <w:rFonts w:cs="Arial"/>
                <w:b/>
              </w:rPr>
            </w:pPr>
            <w:r w:rsidRPr="00213323">
              <w:t>[Model Data]</w:t>
            </w:r>
          </w:p>
        </w:tc>
        <w:tc>
          <w:tcPr>
            <w:tcW w:w="5281" w:type="dxa"/>
          </w:tcPr>
          <w:p w14:paraId="0BAF3BBE" w14:textId="77777777" w:rsidR="00DB4113" w:rsidRPr="00213323" w:rsidRDefault="00DB4113" w:rsidP="006F2A7E">
            <w:pPr>
              <w:spacing w:after="80"/>
              <w:rPr>
                <w:rFonts w:cs="Arial"/>
                <w:b/>
              </w:rPr>
            </w:pPr>
            <w:r w:rsidRPr="00213323">
              <w:t>(note 2)</w:t>
            </w:r>
          </w:p>
        </w:tc>
      </w:tr>
      <w:tr w:rsidR="006454C7" w:rsidRPr="00213323" w14:paraId="50031882" w14:textId="77777777" w:rsidTr="004A4568">
        <w:tc>
          <w:tcPr>
            <w:tcW w:w="4525" w:type="dxa"/>
          </w:tcPr>
          <w:p w14:paraId="242C0169" w14:textId="77777777" w:rsidR="006454C7" w:rsidRPr="00213323" w:rsidRDefault="006454C7" w:rsidP="006F2A7E">
            <w:pPr>
              <w:spacing w:after="80"/>
            </w:pPr>
            <w:r>
              <w:t>[Merged Pins]</w:t>
            </w:r>
          </w:p>
        </w:tc>
        <w:tc>
          <w:tcPr>
            <w:tcW w:w="5281" w:type="dxa"/>
          </w:tcPr>
          <w:p w14:paraId="473ED1CA" w14:textId="77777777" w:rsidR="006454C7" w:rsidRPr="00213323" w:rsidRDefault="006454C7" w:rsidP="00AA0DD2">
            <w:pPr>
              <w:spacing w:after="80"/>
            </w:pPr>
            <w:r>
              <w:t>Optional when [Model Data] is used</w:t>
            </w:r>
          </w:p>
        </w:tc>
      </w:tr>
      <w:tr w:rsidR="00DB4113" w:rsidRPr="00213323" w14:paraId="23A761F8" w14:textId="77777777" w:rsidTr="004A4568">
        <w:tc>
          <w:tcPr>
            <w:tcW w:w="4525" w:type="dxa"/>
          </w:tcPr>
          <w:p w14:paraId="21D0232C" w14:textId="77777777" w:rsidR="00DB4113" w:rsidRPr="00213323" w:rsidRDefault="00DB4113" w:rsidP="006F2A7E">
            <w:pPr>
              <w:spacing w:after="80"/>
              <w:rPr>
                <w:rFonts w:cs="Arial"/>
                <w:b/>
              </w:rPr>
            </w:pPr>
            <w:r w:rsidRPr="00213323">
              <w:t>[Resistance Matrix]</w:t>
            </w:r>
          </w:p>
        </w:tc>
        <w:tc>
          <w:tcPr>
            <w:tcW w:w="5281" w:type="dxa"/>
          </w:tcPr>
          <w:p w14:paraId="48E210B2" w14:textId="77777777" w:rsidR="00DB4113" w:rsidRPr="00213323" w:rsidRDefault="00DB4113" w:rsidP="006F2A7E">
            <w:pPr>
              <w:spacing w:after="80"/>
              <w:rPr>
                <w:rFonts w:cs="Arial"/>
                <w:b/>
              </w:rPr>
            </w:pPr>
            <w:r w:rsidRPr="00213323">
              <w:t>Optional when [Model Data] is used</w:t>
            </w:r>
          </w:p>
        </w:tc>
      </w:tr>
      <w:tr w:rsidR="00DB4113" w:rsidRPr="00213323" w14:paraId="14F5A325" w14:textId="77777777" w:rsidTr="004A4568">
        <w:tc>
          <w:tcPr>
            <w:tcW w:w="4525" w:type="dxa"/>
          </w:tcPr>
          <w:p w14:paraId="676630BF" w14:textId="77777777" w:rsidR="00DB4113" w:rsidRPr="00213323" w:rsidRDefault="00DB4113" w:rsidP="006F2A7E">
            <w:pPr>
              <w:spacing w:after="80"/>
              <w:rPr>
                <w:rFonts w:cs="Arial"/>
                <w:b/>
              </w:rPr>
            </w:pPr>
            <w:r w:rsidRPr="00213323">
              <w:t>[Inductance Matrix]</w:t>
            </w:r>
          </w:p>
        </w:tc>
        <w:tc>
          <w:tcPr>
            <w:tcW w:w="5281" w:type="dxa"/>
          </w:tcPr>
          <w:p w14:paraId="5668FE6E" w14:textId="77777777" w:rsidR="00DB4113" w:rsidRPr="00213323" w:rsidRDefault="00DB4113" w:rsidP="006F2A7E">
            <w:pPr>
              <w:spacing w:after="80"/>
              <w:rPr>
                <w:rFonts w:cs="Arial"/>
                <w:b/>
              </w:rPr>
            </w:pPr>
            <w:r w:rsidRPr="00213323">
              <w:t>(note 3)</w:t>
            </w:r>
          </w:p>
        </w:tc>
      </w:tr>
      <w:tr w:rsidR="00DB4113" w:rsidRPr="00213323" w14:paraId="69DF2279" w14:textId="77777777" w:rsidTr="004A4568">
        <w:tc>
          <w:tcPr>
            <w:tcW w:w="4525" w:type="dxa"/>
          </w:tcPr>
          <w:p w14:paraId="2E808C79" w14:textId="77777777" w:rsidR="00DB4113" w:rsidRPr="00213323" w:rsidRDefault="00DB4113" w:rsidP="006F2A7E">
            <w:pPr>
              <w:spacing w:after="80"/>
              <w:rPr>
                <w:rFonts w:cs="Arial"/>
                <w:b/>
              </w:rPr>
            </w:pPr>
            <w:r w:rsidRPr="00213323">
              <w:t>[Capacitance Matrix]</w:t>
            </w:r>
          </w:p>
        </w:tc>
        <w:tc>
          <w:tcPr>
            <w:tcW w:w="5281" w:type="dxa"/>
          </w:tcPr>
          <w:p w14:paraId="1499C31E" w14:textId="77777777" w:rsidR="00DB4113" w:rsidRPr="00213323" w:rsidRDefault="00DB4113" w:rsidP="006F2A7E">
            <w:pPr>
              <w:spacing w:after="80"/>
              <w:rPr>
                <w:rFonts w:cs="Arial"/>
                <w:b/>
              </w:rPr>
            </w:pPr>
            <w:r w:rsidRPr="00213323">
              <w:t>(note 3)</w:t>
            </w:r>
          </w:p>
        </w:tc>
      </w:tr>
      <w:tr w:rsidR="00DB4113" w:rsidRPr="00213323" w14:paraId="31D85E67" w14:textId="77777777" w:rsidTr="004A4568">
        <w:tc>
          <w:tcPr>
            <w:tcW w:w="4525" w:type="dxa"/>
          </w:tcPr>
          <w:p w14:paraId="303A6E39" w14:textId="77777777" w:rsidR="00DB4113" w:rsidRPr="00213323" w:rsidRDefault="00DB4113" w:rsidP="006F2A7E">
            <w:pPr>
              <w:spacing w:after="80"/>
              <w:rPr>
                <w:rFonts w:cs="Arial"/>
                <w:b/>
              </w:rPr>
            </w:pPr>
            <w:r w:rsidRPr="00213323">
              <w:t>[Bandwidth]</w:t>
            </w:r>
          </w:p>
        </w:tc>
        <w:tc>
          <w:tcPr>
            <w:tcW w:w="5281" w:type="dxa"/>
          </w:tcPr>
          <w:p w14:paraId="4CA35A9F" w14:textId="77777777" w:rsidR="00DB4113" w:rsidRPr="00213323" w:rsidRDefault="00DB4113" w:rsidP="006F2A7E">
            <w:pPr>
              <w:spacing w:after="80"/>
              <w:rPr>
                <w:rFonts w:cs="Arial"/>
                <w:b/>
              </w:rPr>
            </w:pPr>
            <w:r w:rsidRPr="00213323">
              <w:t>Required (for Banded_matrix matrices only)</w:t>
            </w:r>
          </w:p>
        </w:tc>
      </w:tr>
      <w:tr w:rsidR="00DB4113" w:rsidRPr="00213323" w14:paraId="2940665E" w14:textId="77777777" w:rsidTr="004A4568">
        <w:tc>
          <w:tcPr>
            <w:tcW w:w="4525" w:type="dxa"/>
          </w:tcPr>
          <w:p w14:paraId="54AA6AAF" w14:textId="77777777" w:rsidR="00DB4113" w:rsidRPr="00213323" w:rsidRDefault="00DB4113" w:rsidP="006F2A7E">
            <w:pPr>
              <w:spacing w:after="80"/>
              <w:rPr>
                <w:rFonts w:cs="Arial"/>
                <w:b/>
              </w:rPr>
            </w:pPr>
            <w:r w:rsidRPr="00213323">
              <w:t>[Row]</w:t>
            </w:r>
          </w:p>
        </w:tc>
        <w:tc>
          <w:tcPr>
            <w:tcW w:w="5281" w:type="dxa"/>
          </w:tcPr>
          <w:p w14:paraId="28CBB08A" w14:textId="77777777" w:rsidR="00DB4113" w:rsidRPr="00213323" w:rsidRDefault="00DB4113" w:rsidP="006F2A7E">
            <w:pPr>
              <w:spacing w:after="80"/>
              <w:rPr>
                <w:rFonts w:cs="Arial"/>
                <w:b/>
              </w:rPr>
            </w:pPr>
            <w:r w:rsidRPr="00213323">
              <w:t>(note 3)</w:t>
            </w:r>
          </w:p>
        </w:tc>
      </w:tr>
      <w:tr w:rsidR="00DB4113" w:rsidRPr="00213323" w14:paraId="09577BD1" w14:textId="77777777" w:rsidTr="004A4568">
        <w:tc>
          <w:tcPr>
            <w:tcW w:w="4525" w:type="dxa"/>
          </w:tcPr>
          <w:p w14:paraId="26A3DB86" w14:textId="77777777" w:rsidR="00DB4113" w:rsidRPr="00213323" w:rsidRDefault="00DB4113" w:rsidP="006F2A7E">
            <w:pPr>
              <w:spacing w:after="80"/>
              <w:rPr>
                <w:rFonts w:cs="Arial"/>
                <w:b/>
              </w:rPr>
            </w:pPr>
            <w:r w:rsidRPr="00213323">
              <w:t>[End Model Data]</w:t>
            </w:r>
          </w:p>
        </w:tc>
        <w:tc>
          <w:tcPr>
            <w:tcW w:w="5281" w:type="dxa"/>
          </w:tcPr>
          <w:p w14:paraId="77296012" w14:textId="77777777" w:rsidR="00DB4113" w:rsidRPr="00213323" w:rsidRDefault="00DB4113" w:rsidP="006F2A7E">
            <w:pPr>
              <w:spacing w:after="80"/>
              <w:rPr>
                <w:rFonts w:cs="Arial"/>
                <w:b/>
              </w:rPr>
            </w:pPr>
            <w:r w:rsidRPr="00213323">
              <w:t>(note 2)</w:t>
            </w:r>
          </w:p>
        </w:tc>
      </w:tr>
      <w:tr w:rsidR="00DB4113" w:rsidRPr="00213323" w14:paraId="47301528" w14:textId="77777777" w:rsidTr="004A4568">
        <w:tc>
          <w:tcPr>
            <w:tcW w:w="4525" w:type="dxa"/>
          </w:tcPr>
          <w:p w14:paraId="7C35BC57" w14:textId="77777777" w:rsidR="00DB4113" w:rsidRPr="00213323" w:rsidRDefault="00DB4113" w:rsidP="006F2A7E">
            <w:pPr>
              <w:spacing w:after="80"/>
              <w:rPr>
                <w:rFonts w:cs="Arial"/>
                <w:b/>
              </w:rPr>
            </w:pPr>
            <w:r w:rsidRPr="00213323">
              <w:t>[End Package Model]</w:t>
            </w:r>
          </w:p>
        </w:tc>
        <w:tc>
          <w:tcPr>
            <w:tcW w:w="5281" w:type="dxa"/>
          </w:tcPr>
          <w:p w14:paraId="34875762" w14:textId="77777777" w:rsidR="00DB4113" w:rsidRPr="00213323" w:rsidRDefault="00DB4113" w:rsidP="006F2A7E">
            <w:pPr>
              <w:spacing w:after="80"/>
              <w:rPr>
                <w:rFonts w:cs="Arial"/>
                <w:b/>
              </w:rPr>
            </w:pPr>
            <w:r w:rsidRPr="00213323">
              <w:t>(note 1)</w:t>
            </w:r>
          </w:p>
        </w:tc>
      </w:tr>
      <w:tr w:rsidR="00DB4113" w:rsidRPr="00213323" w14:paraId="33BFE6AD" w14:textId="77777777" w:rsidTr="00DB4113">
        <w:tc>
          <w:tcPr>
            <w:tcW w:w="9806" w:type="dxa"/>
            <w:gridSpan w:val="2"/>
          </w:tcPr>
          <w:p w14:paraId="1AA86F1C" w14:textId="77777777" w:rsidR="00DB4113" w:rsidRPr="00213323" w:rsidRDefault="00DB4113" w:rsidP="006F2A7E">
            <w:pPr>
              <w:spacing w:after="80"/>
              <w:ind w:left="810" w:hanging="810"/>
            </w:pPr>
            <w:r w:rsidRPr="00213323">
              <w:t>Note 1  Required when the [Define Package Model] keyword is used</w:t>
            </w:r>
          </w:p>
          <w:p w14:paraId="4ABB34E7" w14:textId="77777777" w:rsidR="00DB4113" w:rsidRPr="00213323" w:rsidRDefault="00DB4113" w:rsidP="006F2A7E">
            <w:pPr>
              <w:spacing w:after="80"/>
              <w:ind w:left="810" w:hanging="810"/>
            </w:pPr>
            <w:r w:rsidRPr="00213323">
              <w:t>Note 2  Either the [Number Of Sections] or the [Model Data]/[End Model Data] keywords are required.  Note that [Number of Sections] and the [Model Data]/[End Model Data] keywords are mutually exclusive.</w:t>
            </w:r>
          </w:p>
          <w:p w14:paraId="0AE95072" w14:textId="77777777" w:rsidR="00DB4113" w:rsidRPr="00213323" w:rsidRDefault="00DB4113" w:rsidP="006F2A7E">
            <w:pPr>
              <w:spacing w:after="80"/>
              <w:ind w:left="810" w:hanging="810"/>
              <w:rPr>
                <w:rFonts w:cs="Arial"/>
                <w:b/>
              </w:rPr>
            </w:pPr>
            <w:r w:rsidRPr="00213323">
              <w:t>Note 3  Required when the [Define Package Model] keyword is used and the [Number Of Sections] keyword is not used.</w:t>
            </w:r>
          </w:p>
        </w:tc>
      </w:tr>
    </w:tbl>
    <w:p w14:paraId="64015CB4" w14:textId="77777777" w:rsidR="005F1462" w:rsidRPr="00213323" w:rsidRDefault="005F1462" w:rsidP="006F2A7E">
      <w:pPr>
        <w:pStyle w:val="PlainText"/>
        <w:spacing w:after="80"/>
        <w:rPr>
          <w:rFonts w:ascii="Times New Roman" w:hAnsi="Times New Roman" w:cs="Times New Roman"/>
          <w:sz w:val="24"/>
          <w:szCs w:val="24"/>
        </w:rPr>
      </w:pPr>
    </w:p>
    <w:p w14:paraId="234E47C6" w14:textId="77777777"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they are known only within that .ibs file and no other.  In addition, within that .ibs file, they override any globally defined package models that have the same name.</w:t>
      </w:r>
    </w:p>
    <w:p w14:paraId="0D243D5E" w14:textId="77777777" w:rsidR="005F1462" w:rsidRPr="00213323" w:rsidRDefault="00F641C2" w:rsidP="006F2A7E">
      <w:pPr>
        <w:spacing w:after="80"/>
      </w:pPr>
      <w:r w:rsidRPr="00213323">
        <w:t>Usage Rules for the .Pkg File:</w:t>
      </w:r>
    </w:p>
    <w:p w14:paraId="4252E8BC" w14:textId="77777777" w:rsidR="005F1462" w:rsidRPr="00213323" w:rsidRDefault="005F1462" w:rsidP="006F2A7E">
      <w:pPr>
        <w:spacing w:after="80"/>
      </w:pPr>
      <w:r w:rsidRPr="00213323">
        <w:t>Package models are stored in a file whose name looks like:</w:t>
      </w:r>
    </w:p>
    <w:p w14:paraId="01B746DF" w14:textId="77777777" w:rsidR="005F1462" w:rsidRPr="00213323" w:rsidRDefault="005F1462" w:rsidP="006F2A7E">
      <w:pPr>
        <w:pStyle w:val="ListContinue"/>
        <w:spacing w:after="80"/>
      </w:pPr>
      <w:r w:rsidRPr="00213323">
        <w:lastRenderedPageBreak/>
        <w:t>&lt;</w:t>
      </w:r>
      <w:del w:id="6330" w:author="Author">
        <w:r w:rsidRPr="00213323" w:rsidDel="00FC3C0F">
          <w:delText>filename</w:delText>
        </w:r>
      </w:del>
      <w:ins w:id="6331" w:author="Author">
        <w:r w:rsidR="00FC3C0F">
          <w:t>stem</w:t>
        </w:r>
      </w:ins>
      <w:r w:rsidRPr="00213323">
        <w:t>&gt;.pkg</w:t>
      </w:r>
      <w:del w:id="6332" w:author="Author">
        <w:r w:rsidRPr="00213323" w:rsidDel="001D2893">
          <w:delText>.</w:delText>
        </w:r>
      </w:del>
    </w:p>
    <w:p w14:paraId="6F2692EE" w14:textId="77777777" w:rsidR="005F1462" w:rsidRPr="00213323" w:rsidRDefault="005F1462" w:rsidP="00BE55D6">
      <w:pPr>
        <w:spacing w:after="80"/>
      </w:pPr>
      <w:r w:rsidRPr="00213323">
        <w:t>The &lt;</w:t>
      </w:r>
      <w:del w:id="6333" w:author="Author">
        <w:r w:rsidRPr="00213323" w:rsidDel="00FC3C0F">
          <w:delText>filename</w:delText>
        </w:r>
      </w:del>
      <w:ins w:id="6334" w:author="Author">
        <w:r w:rsidR="00FC3C0F">
          <w:t>stem</w:t>
        </w:r>
      </w:ins>
      <w:r w:rsidRPr="00213323">
        <w:t xml:space="preserve">&gt; provided </w:t>
      </w:r>
      <w:del w:id="6335" w:author="Author">
        <w:r w:rsidRPr="00213323" w:rsidDel="00FC3C0F">
          <w:delText xml:space="preserve">must </w:delText>
        </w:r>
      </w:del>
      <w:ins w:id="6336" w:author="Author">
        <w:r w:rsidR="00FC3C0F">
          <w:t>shall</w:t>
        </w:r>
        <w:r w:rsidR="00FC3C0F" w:rsidRPr="00213323">
          <w:t xml:space="preserve"> </w:t>
        </w:r>
      </w:ins>
      <w:r w:rsidRPr="00213323">
        <w:t xml:space="preserve">adhere to the rules given in </w:t>
      </w:r>
      <w:del w:id="6337" w:author="Author">
        <w:r w:rsidR="00494653" w:rsidRPr="00213323" w:rsidDel="00FC3C0F">
          <w:delText xml:space="preserve">Section </w:delText>
        </w:r>
        <w:r w:rsidR="007571FE" w:rsidDel="00FC3C0F">
          <w:fldChar w:fldCharType="begin"/>
        </w:r>
        <w:r w:rsidR="007571FE" w:rsidDel="00FC3C0F">
          <w:delInstrText xml:space="preserve"> REF _Ref300053790 \r \h  \* MERGEFORMAT </w:delInstrText>
        </w:r>
        <w:r w:rsidR="007571FE" w:rsidDel="00FC3C0F">
          <w:fldChar w:fldCharType="separate"/>
        </w:r>
        <w:r w:rsidR="00040BD7" w:rsidDel="00FC3C0F">
          <w:delText>3</w:delText>
        </w:r>
        <w:r w:rsidR="007571FE" w:rsidDel="00FC3C0F">
          <w:fldChar w:fldCharType="end"/>
        </w:r>
        <w:r w:rsidRPr="00213323" w:rsidDel="00FC3C0F">
          <w:delText xml:space="preserve">, </w:delText>
        </w:r>
        <w:r w:rsidR="00D65650" w:rsidRPr="00213323" w:rsidDel="00FC3C0F">
          <w:delText>"GENERAL SYNTAX RULES AND GUIDELINES</w:delText>
        </w:r>
      </w:del>
      <w:ins w:id="6338" w:author="Author">
        <w:del w:id="6339" w:author="Author">
          <w:r w:rsidR="005C654B" w:rsidDel="00FC3C0F">
            <w:delText>SYNTAX RULES</w:delText>
          </w:r>
        </w:del>
      </w:ins>
      <w:del w:id="6340" w:author="Author">
        <w:r w:rsidR="00D65650" w:rsidRPr="00213323" w:rsidDel="00FC3C0F">
          <w:delText>"</w:delText>
        </w:r>
      </w:del>
      <w:ins w:id="6341" w:author="Author">
        <w:r w:rsidR="00FC3C0F">
          <w:t>the [File Name] keyword</w:t>
        </w:r>
      </w:ins>
      <w:r w:rsidRPr="00213323">
        <w:t xml:space="preserve">.  Use the </w:t>
      </w:r>
      <w:r w:rsidR="00CF4B6D" w:rsidRPr="00213323">
        <w:t>“</w:t>
      </w:r>
      <w:del w:id="6342" w:author="Author">
        <w:r w:rsidRPr="00213323" w:rsidDel="00FC3C0F">
          <w:delText>.</w:delText>
        </w:r>
      </w:del>
      <w:r w:rsidRPr="00213323">
        <w:t>pkg</w:t>
      </w:r>
      <w:r w:rsidR="00CF4B6D" w:rsidRPr="00213323">
        <w:t>”</w:t>
      </w:r>
      <w:r w:rsidRPr="00213323">
        <w:t xml:space="preserve"> extension to identify files containing package models.  The .pkg file </w:t>
      </w:r>
      <w:del w:id="6343" w:author="Author">
        <w:r w:rsidRPr="00213323" w:rsidDel="00B62023">
          <w:delText xml:space="preserve">must </w:delText>
        </w:r>
      </w:del>
      <w:ins w:id="6344" w:author="Author">
        <w:r w:rsidR="00B62023">
          <w:t>shall</w:t>
        </w:r>
        <w:r w:rsidR="00B62023" w:rsidRPr="00213323">
          <w:t xml:space="preserve"> </w:t>
        </w:r>
      </w:ins>
      <w:r w:rsidRPr="00213323">
        <w:t xml:space="preserve">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14:paraId="35DF9DF7" w14:textId="77777777" w:rsidR="005F1462" w:rsidRPr="00213323" w:rsidRDefault="005F1462" w:rsidP="006F2A7E">
      <w:pPr>
        <w:spacing w:after="80"/>
      </w:pPr>
      <w:r w:rsidRPr="00213323">
        <w:t>Note that the [Component] and [Model] keywords are not allowed in the .pkg file.  The .pkg file is for package models only.</w:t>
      </w:r>
    </w:p>
    <w:p w14:paraId="5EBBCDB1" w14:textId="77777777" w:rsidR="005F1462" w:rsidRPr="00213323" w:rsidRDefault="005F1462" w:rsidP="006F2A7E">
      <w:pPr>
        <w:spacing w:after="80"/>
      </w:pPr>
    </w:p>
    <w:p w14:paraId="65CEEBA5" w14:textId="77777777" w:rsidR="00A40A1E" w:rsidRPr="00213323" w:rsidRDefault="00A40A1E" w:rsidP="006F2A7E">
      <w:pPr>
        <w:spacing w:after="80"/>
      </w:pPr>
    </w:p>
    <w:p w14:paraId="4E330BCE" w14:textId="77777777" w:rsidR="005F1462" w:rsidRPr="00213323" w:rsidRDefault="005F1462" w:rsidP="00685FB6">
      <w:pPr>
        <w:pStyle w:val="KeywordDescriptions"/>
      </w:pPr>
      <w:bookmarkStart w:id="6345" w:name="_Toc203975903"/>
      <w:bookmarkStart w:id="6346" w:name="_Toc203976324"/>
      <w:bookmarkStart w:id="6347" w:name="_Toc203976462"/>
      <w:r w:rsidRPr="00213323">
        <w:rPr>
          <w:i/>
        </w:rPr>
        <w:t>Keyword:</w:t>
      </w:r>
      <w:r w:rsidR="00A40A1E" w:rsidRPr="00213323">
        <w:rPr>
          <w:i/>
        </w:rPr>
        <w:tab/>
      </w:r>
      <w:r w:rsidRPr="00213323">
        <w:rPr>
          <w:rStyle w:val="KeywordNameTOCChar"/>
        </w:rPr>
        <w:t>[Define Package Model]</w:t>
      </w:r>
      <w:bookmarkEnd w:id="6345"/>
      <w:bookmarkEnd w:id="6346"/>
      <w:bookmarkEnd w:id="6347"/>
    </w:p>
    <w:p w14:paraId="1758C923" w14:textId="77777777" w:rsidR="005F1462" w:rsidRPr="00213323" w:rsidRDefault="008A57D9">
      <w:pPr>
        <w:pStyle w:val="KeywordDescriptions"/>
      </w:pPr>
      <w:r w:rsidRPr="00213323">
        <w:rPr>
          <w:i/>
        </w:rPr>
        <w:t>Required:</w:t>
      </w:r>
      <w:r w:rsidR="00A40A1E" w:rsidRPr="00213323">
        <w:tab/>
      </w:r>
      <w:r w:rsidR="005F1462" w:rsidRPr="00213323">
        <w:t>Yes</w:t>
      </w:r>
    </w:p>
    <w:p w14:paraId="4428FB63" w14:textId="77777777"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14:paraId="7340DD3A" w14:textId="77777777"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14:paraId="1A73F93A" w14:textId="77777777" w:rsidR="00A40A1E" w:rsidRPr="00213323" w:rsidRDefault="00B95248">
      <w:pPr>
        <w:pStyle w:val="KeywordDescriptions"/>
      </w:pPr>
      <w:r w:rsidRPr="00213323">
        <w:rPr>
          <w:i/>
        </w:rPr>
        <w:t>Example:</w:t>
      </w:r>
    </w:p>
    <w:p w14:paraId="6E2CE2FC" w14:textId="77777777" w:rsidR="005F1462" w:rsidRPr="00213323" w:rsidRDefault="005F1462" w:rsidP="00906D4A">
      <w:pPr>
        <w:pStyle w:val="Exampletext"/>
      </w:pPr>
      <w:r w:rsidRPr="00213323">
        <w:t>[Define Package Model]     QS-SMT-cer-8-pin-pkgs</w:t>
      </w:r>
    </w:p>
    <w:p w14:paraId="4B0CD13C" w14:textId="77777777" w:rsidR="005F1462" w:rsidRPr="00213323" w:rsidRDefault="005F1462" w:rsidP="006F2A7E">
      <w:pPr>
        <w:spacing w:after="80"/>
      </w:pPr>
    </w:p>
    <w:p w14:paraId="45C3D605" w14:textId="77777777" w:rsidR="00A40A1E" w:rsidRPr="00213323" w:rsidRDefault="00A40A1E" w:rsidP="006F2A7E">
      <w:pPr>
        <w:spacing w:after="80"/>
      </w:pPr>
    </w:p>
    <w:p w14:paraId="04F654E3" w14:textId="77777777" w:rsidR="005F1462" w:rsidRPr="00213323" w:rsidRDefault="005F1462" w:rsidP="00685FB6">
      <w:pPr>
        <w:pStyle w:val="KeywordDescriptions"/>
      </w:pPr>
      <w:bookmarkStart w:id="6348" w:name="_Toc203975904"/>
      <w:bookmarkStart w:id="6349" w:name="_Toc203976325"/>
      <w:bookmarkStart w:id="6350" w:name="_Toc203976463"/>
      <w:r w:rsidRPr="00213323">
        <w:rPr>
          <w:i/>
        </w:rPr>
        <w:t>Keyword:</w:t>
      </w:r>
      <w:r w:rsidR="000F041A" w:rsidRPr="00213323">
        <w:rPr>
          <w:i/>
        </w:rPr>
        <w:tab/>
      </w:r>
      <w:r w:rsidRPr="00213323">
        <w:rPr>
          <w:rStyle w:val="KeywordNameTOCChar"/>
        </w:rPr>
        <w:t>[Manufacturer]</w:t>
      </w:r>
      <w:bookmarkEnd w:id="6348"/>
      <w:bookmarkEnd w:id="6349"/>
      <w:bookmarkEnd w:id="6350"/>
    </w:p>
    <w:p w14:paraId="79233E7C" w14:textId="77777777" w:rsidR="005F1462" w:rsidRPr="00213323" w:rsidRDefault="008A57D9">
      <w:pPr>
        <w:pStyle w:val="KeywordDescriptions"/>
      </w:pPr>
      <w:r w:rsidRPr="00213323">
        <w:rPr>
          <w:i/>
        </w:rPr>
        <w:t>Required:</w:t>
      </w:r>
      <w:r w:rsidR="000F041A" w:rsidRPr="00213323">
        <w:tab/>
      </w:r>
      <w:r w:rsidR="005F1462" w:rsidRPr="00213323">
        <w:t>Yes</w:t>
      </w:r>
    </w:p>
    <w:p w14:paraId="582119D3" w14:textId="77777777"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14:paraId="08E89A62" w14:textId="77777777"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14:paraId="5E775633" w14:textId="77777777" w:rsidR="000F041A" w:rsidRPr="00213323" w:rsidRDefault="00B95248">
      <w:pPr>
        <w:pStyle w:val="KeywordDescriptions"/>
      </w:pPr>
      <w:r w:rsidRPr="00213323">
        <w:rPr>
          <w:i/>
        </w:rPr>
        <w:t>Example:</w:t>
      </w:r>
    </w:p>
    <w:p w14:paraId="2332D000" w14:textId="77777777" w:rsidR="005F1462" w:rsidRPr="00213323" w:rsidRDefault="005F1462" w:rsidP="00906D4A">
      <w:pPr>
        <w:pStyle w:val="Exampletext"/>
      </w:pPr>
      <w:r w:rsidRPr="00213323">
        <w:t>[Manufacturer]  Quality Semiconductors Ltd.</w:t>
      </w:r>
    </w:p>
    <w:p w14:paraId="6F6251EF" w14:textId="77777777" w:rsidR="005F1462" w:rsidRPr="00213323" w:rsidRDefault="005F1462" w:rsidP="006F2A7E">
      <w:pPr>
        <w:spacing w:after="80"/>
      </w:pPr>
    </w:p>
    <w:p w14:paraId="29EE3809" w14:textId="77777777" w:rsidR="000F041A" w:rsidRPr="00213323" w:rsidRDefault="000F041A" w:rsidP="006F2A7E">
      <w:pPr>
        <w:spacing w:after="80"/>
      </w:pPr>
    </w:p>
    <w:p w14:paraId="32E86EA3" w14:textId="77777777" w:rsidR="005F1462" w:rsidRPr="00213323" w:rsidRDefault="005F1462" w:rsidP="00685FB6">
      <w:pPr>
        <w:pStyle w:val="KeywordDescriptions"/>
      </w:pPr>
      <w:bookmarkStart w:id="6351" w:name="_Toc203975905"/>
      <w:bookmarkStart w:id="6352" w:name="_Toc203976326"/>
      <w:bookmarkStart w:id="6353" w:name="_Toc203976464"/>
      <w:r w:rsidRPr="00213323">
        <w:t>Keyword:</w:t>
      </w:r>
      <w:r w:rsidR="00403270" w:rsidRPr="00213323">
        <w:tab/>
      </w:r>
      <w:r w:rsidRPr="00213323">
        <w:rPr>
          <w:rStyle w:val="KeywordNameTOCChar"/>
        </w:rPr>
        <w:t>[OEM]</w:t>
      </w:r>
      <w:bookmarkEnd w:id="6351"/>
      <w:bookmarkEnd w:id="6352"/>
      <w:bookmarkEnd w:id="6353"/>
    </w:p>
    <w:p w14:paraId="19E933FD" w14:textId="77777777" w:rsidR="005F1462" w:rsidRPr="00213323" w:rsidRDefault="008A57D9">
      <w:pPr>
        <w:pStyle w:val="KeywordDescriptions"/>
      </w:pPr>
      <w:r w:rsidRPr="00213323">
        <w:rPr>
          <w:i/>
        </w:rPr>
        <w:t>Required:</w:t>
      </w:r>
      <w:r w:rsidR="00403270" w:rsidRPr="00213323">
        <w:tab/>
      </w:r>
      <w:r w:rsidR="005F1462" w:rsidRPr="00213323">
        <w:t>Yes</w:t>
      </w:r>
    </w:p>
    <w:p w14:paraId="227C4369" w14:textId="77777777"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14:paraId="1432C619" w14:textId="77777777"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14:paraId="7AE67456" w14:textId="77777777" w:rsidR="005F1462" w:rsidRPr="00213323" w:rsidRDefault="005F1462">
      <w:pPr>
        <w:pStyle w:val="KeywordDescriptions"/>
      </w:pPr>
      <w:r w:rsidRPr="00213323">
        <w:lastRenderedPageBreak/>
        <w:t>Other Notes:</w:t>
      </w:r>
      <w:r w:rsidR="00403270" w:rsidRPr="00213323">
        <w:tab/>
      </w:r>
      <w:r w:rsidRPr="00213323">
        <w:t>This keyword is useful if the semiconductor vendor sells a single IC in packages from different manufacturers.</w:t>
      </w:r>
    </w:p>
    <w:p w14:paraId="7609FD7A" w14:textId="77777777" w:rsidR="00403270" w:rsidRPr="00213323" w:rsidRDefault="00B95248">
      <w:pPr>
        <w:pStyle w:val="KeywordDescriptions"/>
      </w:pPr>
      <w:r w:rsidRPr="00213323">
        <w:rPr>
          <w:i/>
        </w:rPr>
        <w:t>Example:</w:t>
      </w:r>
    </w:p>
    <w:p w14:paraId="784E236F" w14:textId="77777777" w:rsidR="005F1462" w:rsidRPr="00213323" w:rsidRDefault="005F1462" w:rsidP="00906D4A">
      <w:pPr>
        <w:pStyle w:val="Exampletext"/>
      </w:pPr>
      <w:r w:rsidRPr="00213323">
        <w:t>[OEM]           Acme Packaging Co.</w:t>
      </w:r>
    </w:p>
    <w:p w14:paraId="68B24BBD" w14:textId="77777777" w:rsidR="005F1462" w:rsidRPr="00213323" w:rsidRDefault="005F1462" w:rsidP="006F2A7E">
      <w:pPr>
        <w:spacing w:after="80"/>
      </w:pPr>
    </w:p>
    <w:p w14:paraId="1B107997" w14:textId="77777777" w:rsidR="00403270" w:rsidRPr="00213323" w:rsidRDefault="00403270" w:rsidP="006F2A7E">
      <w:pPr>
        <w:spacing w:after="80"/>
      </w:pPr>
    </w:p>
    <w:p w14:paraId="621546DB" w14:textId="77777777" w:rsidR="005F1462" w:rsidRPr="00213323" w:rsidRDefault="005F1462" w:rsidP="00685FB6">
      <w:pPr>
        <w:pStyle w:val="KeywordDescriptions"/>
      </w:pPr>
      <w:bookmarkStart w:id="6354" w:name="_Toc203975906"/>
      <w:bookmarkStart w:id="6355" w:name="_Toc203976327"/>
      <w:bookmarkStart w:id="6356" w:name="_Toc203976465"/>
      <w:r w:rsidRPr="00213323">
        <w:rPr>
          <w:i/>
        </w:rPr>
        <w:t>Keyword:</w:t>
      </w:r>
      <w:r w:rsidR="00403270" w:rsidRPr="00213323">
        <w:tab/>
      </w:r>
      <w:r w:rsidRPr="00213323">
        <w:rPr>
          <w:rStyle w:val="KeywordNameTOCChar"/>
        </w:rPr>
        <w:t>[Description]</w:t>
      </w:r>
      <w:bookmarkEnd w:id="6354"/>
      <w:bookmarkEnd w:id="6355"/>
      <w:bookmarkEnd w:id="6356"/>
    </w:p>
    <w:p w14:paraId="654C37D1" w14:textId="77777777" w:rsidR="005F1462" w:rsidRPr="00213323" w:rsidRDefault="008A57D9">
      <w:pPr>
        <w:pStyle w:val="KeywordDescriptions"/>
      </w:pPr>
      <w:r w:rsidRPr="00213323">
        <w:rPr>
          <w:i/>
        </w:rPr>
        <w:t>Required:</w:t>
      </w:r>
      <w:r w:rsidR="00403270" w:rsidRPr="00213323">
        <w:tab/>
      </w:r>
      <w:r w:rsidR="005F1462" w:rsidRPr="00213323">
        <w:t>Yes</w:t>
      </w:r>
    </w:p>
    <w:p w14:paraId="38063B39" w14:textId="77777777"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14:paraId="621ABB91" w14:textId="77777777" w:rsidR="005F1462" w:rsidRPr="00213323" w:rsidRDefault="005F1462">
      <w:pPr>
        <w:pStyle w:val="KeywordDescriptions"/>
      </w:pPr>
      <w:r w:rsidRPr="00213323">
        <w:rPr>
          <w:i/>
        </w:rPr>
        <w:t>Usage Rules:</w:t>
      </w:r>
      <w:r w:rsidR="00403270" w:rsidRPr="00213323">
        <w:tab/>
      </w:r>
      <w:r w:rsidRPr="00213323">
        <w:t xml:space="preserve">The description </w:t>
      </w:r>
      <w:del w:id="6357" w:author="Author">
        <w:r w:rsidRPr="00213323" w:rsidDel="001167D1">
          <w:delText>must be less than 60 characters in length, must</w:delText>
        </w:r>
      </w:del>
      <w:ins w:id="6358" w:author="Author">
        <w:r w:rsidR="001167D1">
          <w:t>shall</w:t>
        </w:r>
      </w:ins>
      <w:r w:rsidRPr="00213323">
        <w:t xml:space="preserve"> fit on a single line, and may contain spaces.</w:t>
      </w:r>
    </w:p>
    <w:p w14:paraId="369A9CEB" w14:textId="77777777" w:rsidR="00403270" w:rsidRPr="00213323" w:rsidRDefault="00B95248">
      <w:pPr>
        <w:pStyle w:val="KeywordDescriptions"/>
      </w:pPr>
      <w:r w:rsidRPr="00213323">
        <w:rPr>
          <w:i/>
        </w:rPr>
        <w:t>Example:</w:t>
      </w:r>
    </w:p>
    <w:p w14:paraId="6482A4C8" w14:textId="77777777" w:rsidR="005F1462" w:rsidRPr="00213323" w:rsidRDefault="005F1462" w:rsidP="00906D4A">
      <w:pPr>
        <w:pStyle w:val="PlainText"/>
      </w:pPr>
      <w:r w:rsidRPr="00213323">
        <w:t>[Description]   220-Pin Quad Ceramic Flat Pack</w:t>
      </w:r>
    </w:p>
    <w:p w14:paraId="02F87C74" w14:textId="77777777" w:rsidR="005F1462" w:rsidRPr="00213323" w:rsidRDefault="005F1462" w:rsidP="006F2A7E">
      <w:pPr>
        <w:spacing w:after="80"/>
      </w:pPr>
    </w:p>
    <w:p w14:paraId="11CB21EB" w14:textId="77777777" w:rsidR="00403270" w:rsidRPr="00213323" w:rsidRDefault="00403270" w:rsidP="006F2A7E">
      <w:pPr>
        <w:spacing w:after="80"/>
      </w:pPr>
    </w:p>
    <w:p w14:paraId="38E0FB8E" w14:textId="77777777" w:rsidR="005F1462" w:rsidRPr="00213323" w:rsidRDefault="005F1462" w:rsidP="00685FB6">
      <w:pPr>
        <w:pStyle w:val="KeywordDescriptions"/>
      </w:pPr>
      <w:bookmarkStart w:id="6359" w:name="_Toc203975907"/>
      <w:bookmarkStart w:id="6360" w:name="_Toc203976328"/>
      <w:bookmarkStart w:id="6361" w:name="_Toc203976466"/>
      <w:r w:rsidRPr="00213323">
        <w:rPr>
          <w:i/>
        </w:rPr>
        <w:t>Keyword:</w:t>
      </w:r>
      <w:r w:rsidR="001051CB" w:rsidRPr="00213323">
        <w:tab/>
      </w:r>
      <w:r w:rsidRPr="00213323">
        <w:rPr>
          <w:rStyle w:val="KeywordNameTOCChar"/>
        </w:rPr>
        <w:t>[Number Of Sections]</w:t>
      </w:r>
      <w:bookmarkEnd w:id="6359"/>
      <w:bookmarkEnd w:id="6360"/>
      <w:bookmarkEnd w:id="6361"/>
    </w:p>
    <w:p w14:paraId="2A1F567F" w14:textId="77777777" w:rsidR="005F1462" w:rsidRPr="00213323" w:rsidRDefault="008A57D9">
      <w:pPr>
        <w:pStyle w:val="KeywordDescriptions"/>
      </w:pPr>
      <w:r w:rsidRPr="00213323">
        <w:rPr>
          <w:i/>
        </w:rPr>
        <w:t>Required:</w:t>
      </w:r>
      <w:r w:rsidR="001051CB" w:rsidRPr="00213323">
        <w:tab/>
      </w:r>
      <w:r w:rsidR="005F1462" w:rsidRPr="00213323">
        <w:t>No</w:t>
      </w:r>
    </w:p>
    <w:p w14:paraId="0F460CCC" w14:textId="77777777"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14:paraId="0D65AC9A" w14:textId="77777777"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14:paraId="109B5628" w14:textId="77777777" w:rsidR="001051CB" w:rsidRPr="00213323" w:rsidRDefault="00B95248">
      <w:pPr>
        <w:pStyle w:val="KeywordDescriptions"/>
      </w:pPr>
      <w:r w:rsidRPr="00213323">
        <w:rPr>
          <w:i/>
        </w:rPr>
        <w:t>Example:</w:t>
      </w:r>
    </w:p>
    <w:p w14:paraId="3244F793" w14:textId="77777777" w:rsidR="005F1462" w:rsidRPr="00213323" w:rsidRDefault="005F1462" w:rsidP="00906D4A">
      <w:pPr>
        <w:pStyle w:val="PlainText"/>
      </w:pPr>
      <w:r w:rsidRPr="00213323">
        <w:t>[Number Of Sections] 3</w:t>
      </w:r>
    </w:p>
    <w:p w14:paraId="1ADAA157" w14:textId="77777777" w:rsidR="005F1462" w:rsidRPr="00213323" w:rsidRDefault="005F1462" w:rsidP="006F2A7E">
      <w:pPr>
        <w:spacing w:after="80"/>
      </w:pPr>
    </w:p>
    <w:p w14:paraId="506C3F67" w14:textId="77777777" w:rsidR="00375003" w:rsidRPr="00213323" w:rsidRDefault="00375003" w:rsidP="006F2A7E">
      <w:pPr>
        <w:spacing w:after="80"/>
      </w:pPr>
    </w:p>
    <w:p w14:paraId="63C9201E" w14:textId="77777777" w:rsidR="005F1462" w:rsidRPr="00213323" w:rsidRDefault="005F1462" w:rsidP="00685FB6">
      <w:pPr>
        <w:pStyle w:val="KeywordDescriptions"/>
      </w:pPr>
      <w:bookmarkStart w:id="6362" w:name="_Toc203975908"/>
      <w:bookmarkStart w:id="6363" w:name="_Toc203976329"/>
      <w:bookmarkStart w:id="6364" w:name="_Toc203976467"/>
      <w:r w:rsidRPr="00213323">
        <w:rPr>
          <w:i/>
        </w:rPr>
        <w:t>Keyword:</w:t>
      </w:r>
      <w:r w:rsidR="00375003" w:rsidRPr="00213323">
        <w:rPr>
          <w:i/>
        </w:rPr>
        <w:tab/>
      </w:r>
      <w:r w:rsidRPr="00213323">
        <w:rPr>
          <w:rStyle w:val="KeywordNameTOCChar"/>
        </w:rPr>
        <w:t>[Number Of Pins]</w:t>
      </w:r>
      <w:bookmarkEnd w:id="6362"/>
      <w:bookmarkEnd w:id="6363"/>
      <w:bookmarkEnd w:id="6364"/>
    </w:p>
    <w:p w14:paraId="35E2069A" w14:textId="77777777" w:rsidR="005F1462" w:rsidRPr="00213323" w:rsidRDefault="008A57D9">
      <w:pPr>
        <w:pStyle w:val="KeywordDescriptions"/>
      </w:pPr>
      <w:r w:rsidRPr="00213323">
        <w:rPr>
          <w:i/>
        </w:rPr>
        <w:t>Required:</w:t>
      </w:r>
      <w:r w:rsidR="00375003" w:rsidRPr="00213323">
        <w:tab/>
      </w:r>
      <w:r w:rsidR="005F1462" w:rsidRPr="00213323">
        <w:t>Yes</w:t>
      </w:r>
    </w:p>
    <w:p w14:paraId="3B240468" w14:textId="77777777"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14:paraId="6FC9E80A" w14:textId="77777777"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14:paraId="2FD7B4CE" w14:textId="77777777" w:rsidR="00375003" w:rsidRPr="00213323" w:rsidRDefault="00B95248">
      <w:pPr>
        <w:pStyle w:val="KeywordDescriptions"/>
      </w:pPr>
      <w:r w:rsidRPr="00213323">
        <w:rPr>
          <w:i/>
        </w:rPr>
        <w:t>Example:</w:t>
      </w:r>
    </w:p>
    <w:p w14:paraId="01400F58" w14:textId="77777777" w:rsidR="005F1462" w:rsidRPr="00213323" w:rsidRDefault="005F1462" w:rsidP="00906D4A">
      <w:pPr>
        <w:pStyle w:val="PlainText"/>
      </w:pPr>
      <w:r w:rsidRPr="00213323">
        <w:t>[Number Of Pins]   128</w:t>
      </w:r>
    </w:p>
    <w:p w14:paraId="1199418B" w14:textId="77777777" w:rsidR="005F1462" w:rsidRPr="00213323" w:rsidRDefault="005F1462" w:rsidP="006F2A7E">
      <w:pPr>
        <w:spacing w:after="80"/>
      </w:pPr>
    </w:p>
    <w:p w14:paraId="3F74292B" w14:textId="77777777" w:rsidR="00A80D56" w:rsidRPr="00213323" w:rsidRDefault="00A80D56" w:rsidP="006F2A7E">
      <w:pPr>
        <w:spacing w:after="80"/>
      </w:pPr>
    </w:p>
    <w:p w14:paraId="665C3A63" w14:textId="77777777" w:rsidR="005F1462" w:rsidRPr="00213323" w:rsidRDefault="005F1462" w:rsidP="00685FB6">
      <w:pPr>
        <w:pStyle w:val="KeywordDescriptions"/>
      </w:pPr>
      <w:bookmarkStart w:id="6365" w:name="_Toc203975909"/>
      <w:bookmarkStart w:id="6366" w:name="_Toc203976330"/>
      <w:bookmarkStart w:id="6367" w:name="_Toc203976468"/>
      <w:r w:rsidRPr="00213323">
        <w:rPr>
          <w:i/>
        </w:rPr>
        <w:t>Keyword:</w:t>
      </w:r>
      <w:r w:rsidR="00A80D56" w:rsidRPr="00213323">
        <w:tab/>
      </w:r>
      <w:r w:rsidRPr="00213323">
        <w:rPr>
          <w:rStyle w:val="KeywordNameTOCChar"/>
        </w:rPr>
        <w:t>[Pin Numbers]</w:t>
      </w:r>
      <w:bookmarkEnd w:id="6365"/>
      <w:bookmarkEnd w:id="6366"/>
      <w:bookmarkEnd w:id="6367"/>
    </w:p>
    <w:p w14:paraId="7B38CF5D" w14:textId="77777777" w:rsidR="005F1462" w:rsidRPr="00213323" w:rsidRDefault="008A57D9">
      <w:pPr>
        <w:pStyle w:val="KeywordDescriptions"/>
      </w:pPr>
      <w:r w:rsidRPr="00213323">
        <w:rPr>
          <w:i/>
        </w:rPr>
        <w:lastRenderedPageBreak/>
        <w:t>Required:</w:t>
      </w:r>
      <w:r w:rsidR="00A80D56" w:rsidRPr="00213323">
        <w:tab/>
      </w:r>
      <w:r w:rsidR="005F1462" w:rsidRPr="00213323">
        <w:t>Yes</w:t>
      </w:r>
    </w:p>
    <w:p w14:paraId="4D781619" w14:textId="77777777" w:rsidR="005F1462" w:rsidRPr="00213323" w:rsidRDefault="005F1462">
      <w:pPr>
        <w:pStyle w:val="KeywordDescriptions"/>
      </w:pPr>
      <w:r w:rsidRPr="00213323">
        <w:rPr>
          <w:i/>
        </w:rPr>
        <w:t>Description:</w:t>
      </w:r>
      <w:r w:rsidR="00A80D56" w:rsidRPr="00213323">
        <w:tab/>
      </w:r>
      <w:r w:rsidRPr="00213323">
        <w:t xml:space="preserve">Tells the parser the set of names that are used for the package pins and also defines pin ordering.  If the [Number Of Sections] keyword is present it also lists the elements for each section of a </w:t>
      </w:r>
      <w:r w:rsidR="00CF4B6D" w:rsidRPr="00213323">
        <w:t xml:space="preserve">pin’s </w:t>
      </w:r>
      <w:r w:rsidRPr="00213323">
        <w:t>die to pin connection.</w:t>
      </w:r>
    </w:p>
    <w:p w14:paraId="12F4ABE7" w14:textId="77777777" w:rsidR="005F1462" w:rsidRPr="00213323" w:rsidRDefault="005F1462">
      <w:pPr>
        <w:pStyle w:val="KeywordDescriptions"/>
      </w:pPr>
      <w:r w:rsidRPr="00213323">
        <w:rPr>
          <w:i/>
        </w:rPr>
        <w:t>Sub-Params:</w:t>
      </w:r>
      <w:r w:rsidR="00A80D56" w:rsidRPr="00213323">
        <w:tab/>
      </w:r>
      <w:r w:rsidRPr="00213323">
        <w:t>Len, L, R, C, Fork, Endfork</w:t>
      </w:r>
    </w:p>
    <w:p w14:paraId="4F738932" w14:textId="77777777" w:rsidR="00E417FF" w:rsidRPr="008A7E3B" w:rsidRDefault="005F1462">
      <w:pPr>
        <w:pStyle w:val="KeywordDescriptions"/>
      </w:pPr>
      <w:r w:rsidRPr="00213323">
        <w:rPr>
          <w:i/>
        </w:rPr>
        <w:t>Usage Rules:</w:t>
      </w:r>
      <w:r w:rsidR="00A80D56" w:rsidRPr="00213323">
        <w:tab/>
      </w:r>
      <w:r w:rsidRPr="00213323">
        <w:t>Following the [Pin Numbers] keyword, the names of the pins are listed.  There must be as many names listed as the</w:t>
      </w:r>
      <w:r w:rsidR="004F1A44">
        <w:t xml:space="preserve"> number of</w:t>
      </w:r>
      <w:r w:rsidRPr="00213323">
        <w:t xml:space="preserve"> pins given by the preceding [Number Of Pins] keyword</w:t>
      </w:r>
      <w:r w:rsidR="004F1A44">
        <w:t xml:space="preserve">, </w:t>
      </w:r>
      <w:r w:rsidR="004F1A44" w:rsidRPr="008A7E3B">
        <w:t>but it is not required to include all of the pins listed under the [Pin] keyword</w:t>
      </w:r>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Of Sections] keyword is used then each pin name must be followed by one or more of the legal subparameter combinations listed below.  If the [Number Of Sections] keyword is not present then subparameter usage is NOT allowed.</w:t>
      </w:r>
    </w:p>
    <w:p w14:paraId="1E63198F" w14:textId="77777777" w:rsidR="004F1A44" w:rsidRPr="00131EC3" w:rsidRDefault="004F1A44" w:rsidP="004F1A44">
      <w:pPr>
        <w:pStyle w:val="KeywordDescriptions"/>
      </w:pPr>
      <w:r w:rsidRPr="00131EC3">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p>
    <w:p w14:paraId="5AD846FC" w14:textId="77777777" w:rsidR="004F1A44" w:rsidRPr="00131EC3" w:rsidRDefault="004F1A44" w:rsidP="004F1A44">
      <w:pPr>
        <w:pStyle w:val="KeywordDescriptions"/>
      </w:pPr>
      <w:r w:rsidRPr="00131EC3">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NOT 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detail and freedom, the use of the [Merged Pins] keyword is strongly recommended for </w:t>
      </w:r>
      <w:del w:id="6368" w:author="Author">
        <w:r w:rsidRPr="00131EC3" w:rsidDel="00CA1364">
          <w:delText xml:space="preserve">new </w:delText>
        </w:r>
      </w:del>
      <w:r w:rsidRPr="00131EC3">
        <w:t>models in which merged pin modeling exists.</w:t>
      </w:r>
    </w:p>
    <w:p w14:paraId="362808B0" w14:textId="77777777" w:rsidR="00FC4C38" w:rsidRDefault="004F1A44">
      <w:pPr>
        <w:pStyle w:val="KeywordDescriptions"/>
        <w:rPr>
          <w:ins w:id="6369" w:author="Author"/>
        </w:rPr>
      </w:pPr>
      <w:r w:rsidRPr="00131EC3">
        <w:t>If none of the power/ground pins of a bus defined in the [Pin Mapping] keyword appears under the [Pin Numbers] keyword, the EDA tool is expected to use the RLC values from the [Pin] or [Package] keywords according to the hierarchy rules stated under the [Package] keyword.</w:t>
      </w:r>
    </w:p>
    <w:p w14:paraId="38E22B4B" w14:textId="77777777" w:rsidR="005F1462" w:rsidRPr="008A7E3B" w:rsidRDefault="005F1462">
      <w:pPr>
        <w:pStyle w:val="KeywordDescriptions"/>
      </w:pPr>
      <w:r w:rsidRPr="008A7E3B">
        <w:t>Subparameters:</w:t>
      </w:r>
    </w:p>
    <w:p w14:paraId="57A3B08A" w14:textId="77777777" w:rsidR="005F1462" w:rsidRPr="008A7E3B" w:rsidRDefault="005F1462">
      <w:pPr>
        <w:pStyle w:val="KeywordDescriptions"/>
      </w:pPr>
      <w:r w:rsidRPr="008A7E3B">
        <w:t>The Len, L, R, and C subparameters specify the length, inductance, capacitance and resistance of each section of each stub on a package.</w:t>
      </w:r>
    </w:p>
    <w:p w14:paraId="3DB8853C" w14:textId="77777777" w:rsidR="005F1462" w:rsidRPr="008A7E3B" w:rsidRDefault="005F1462">
      <w:pPr>
        <w:pStyle w:val="KeywordDescriptions"/>
      </w:pPr>
      <w:r w:rsidRPr="008A7E3B">
        <w:t xml:space="preserve">The Fork and Endfork subparameters are used to denote branches from the main package stub. </w:t>
      </w:r>
    </w:p>
    <w:p w14:paraId="6ADC263C" w14:textId="77777777"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14:paraId="1AB3CB07" w14:textId="77777777"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1.5nH  (i.e.</w:t>
      </w:r>
      <w:r w:rsidR="00D336DD" w:rsidRPr="008A7E3B">
        <w:t>,</w:t>
      </w:r>
      <w:r w:rsidRPr="008A7E3B">
        <w:t xml:space="preserve"> 3.0 / 2). </w:t>
      </w:r>
    </w:p>
    <w:p w14:paraId="7E808F80" w14:textId="77777777" w:rsidR="005F1462" w:rsidRPr="008A7E3B" w:rsidRDefault="005F1462" w:rsidP="001B6E32">
      <w:pPr>
        <w:pStyle w:val="ListContinue"/>
        <w:tabs>
          <w:tab w:val="left" w:pos="1440"/>
        </w:tabs>
        <w:spacing w:after="0"/>
        <w:ind w:left="1440" w:hanging="1080"/>
      </w:pPr>
      <w:r w:rsidRPr="008A7E3B">
        <w:t>C</w:t>
      </w:r>
      <w:r w:rsidR="00A80D56" w:rsidRPr="008A7E3B">
        <w:tab/>
      </w:r>
      <w:r w:rsidRPr="008A7E3B">
        <w:t>The capacitance of a package stub section, in terms of farads/unit length.</w:t>
      </w:r>
    </w:p>
    <w:p w14:paraId="250E180A" w14:textId="77777777" w:rsidR="005F1462" w:rsidRPr="008A7E3B" w:rsidRDefault="005F1462" w:rsidP="001B6E32">
      <w:pPr>
        <w:pStyle w:val="ListContinue"/>
        <w:tabs>
          <w:tab w:val="left" w:pos="1440"/>
        </w:tabs>
        <w:spacing w:after="0"/>
        <w:ind w:left="1440" w:hanging="1080"/>
      </w:pPr>
      <w:r w:rsidRPr="008A7E3B">
        <w:t>R</w:t>
      </w:r>
      <w:r w:rsidR="00A80D56" w:rsidRPr="008A7E3B">
        <w:tab/>
      </w:r>
      <w:r w:rsidRPr="008A7E3B">
        <w:t>The DC (ohmic) resistance of a package stub section, in terms of ohms/unit length.</w:t>
      </w:r>
    </w:p>
    <w:p w14:paraId="28BCF8E6" w14:textId="77777777" w:rsidR="005F1462" w:rsidRPr="008A7E3B" w:rsidRDefault="005F1462" w:rsidP="001B6E32">
      <w:pPr>
        <w:pStyle w:val="ListContinue"/>
        <w:tabs>
          <w:tab w:val="left" w:pos="1440"/>
        </w:tabs>
        <w:spacing w:after="0"/>
        <w:ind w:left="1440" w:hanging="1080"/>
      </w:pPr>
      <w:r w:rsidRPr="008A7E3B">
        <w:lastRenderedPageBreak/>
        <w:t>Fork</w:t>
      </w:r>
      <w:r w:rsidR="00A80D56" w:rsidRPr="008A7E3B">
        <w:tab/>
      </w:r>
      <w:r w:rsidRPr="008A7E3B">
        <w:t>This subparameter indicates that the sections following (up to the Endfork subparameter) are part of a branch off of the main package stub.  This subparameter has no arguments.</w:t>
      </w:r>
    </w:p>
    <w:p w14:paraId="74A54B0B" w14:textId="77777777"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This subparameter indicates the end point of a branch. For every Fork subparameter there must be a corresponding Endfork subparameter.  As with the Fork subparameter, the Endfork subparameter has no arguments.</w:t>
      </w:r>
    </w:p>
    <w:p w14:paraId="043CEDBF" w14:textId="77777777"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14:paraId="30795888" w14:textId="77777777" w:rsidR="005F1462" w:rsidRPr="008A7E3B" w:rsidRDefault="005F1462" w:rsidP="00685FB6">
      <w:pPr>
        <w:pStyle w:val="KeywordDescriptions"/>
      </w:pPr>
      <w:r w:rsidRPr="008A7E3B">
        <w:t>Using The Subparameters to Describe Package Stub Sections:</w:t>
      </w:r>
    </w:p>
    <w:p w14:paraId="3A463053" w14:textId="77777777" w:rsidR="005F1462" w:rsidRPr="008A7E3B" w:rsidRDefault="005F1462">
      <w:pPr>
        <w:pStyle w:val="KeywordDescriptions"/>
      </w:pPr>
      <w:r w:rsidRPr="008A7E3B">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14:paraId="31B8AE9A" w14:textId="77777777" w:rsidR="005F1462" w:rsidRPr="008A7E3B" w:rsidRDefault="005F1462">
      <w:pPr>
        <w:pStyle w:val="KeywordDescriptions"/>
      </w:pPr>
      <w:r w:rsidRPr="008A7E3B">
        <w:t>Legal Subparameter Combinations for Section Descriptions:</w:t>
      </w:r>
    </w:p>
    <w:p w14:paraId="150F2A9B" w14:textId="77777777"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14:paraId="01E23BED" w14:textId="77777777"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14:paraId="5F21AEBD" w14:textId="77777777"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14:paraId="2A3978FB" w14:textId="77777777" w:rsidR="005F1462" w:rsidRPr="00213323" w:rsidRDefault="005F1462">
      <w:pPr>
        <w:pStyle w:val="KeywordDescriptions"/>
      </w:pPr>
      <w:r w:rsidRPr="00213323">
        <w:t>Package Stub Boundaries:</w:t>
      </w:r>
    </w:p>
    <w:p w14:paraId="79E30A60" w14:textId="77777777"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14:paraId="1611F2DF" w14:textId="77777777" w:rsidR="007756C6" w:rsidRPr="00213323" w:rsidRDefault="00B95248">
      <w:pPr>
        <w:pStyle w:val="KeywordDescriptions"/>
      </w:pPr>
      <w:r w:rsidRPr="00213323">
        <w:rPr>
          <w:i/>
        </w:rPr>
        <w:t>Examples:</w:t>
      </w:r>
    </w:p>
    <w:p w14:paraId="499F215D" w14:textId="77777777" w:rsidR="005F1462" w:rsidRPr="00213323" w:rsidRDefault="005F1462" w:rsidP="00906D4A">
      <w:pPr>
        <w:pStyle w:val="Exampletext"/>
      </w:pPr>
      <w:r w:rsidRPr="00213323">
        <w:t>| A three-section package stub description that includes a bond wire (lumped</w:t>
      </w:r>
    </w:p>
    <w:p w14:paraId="78CFCA25" w14:textId="77777777" w:rsidR="005F1462" w:rsidRPr="00213323" w:rsidRDefault="005F1462" w:rsidP="00906D4A">
      <w:pPr>
        <w:pStyle w:val="Exampletext"/>
      </w:pPr>
      <w:r w:rsidRPr="00213323">
        <w:t>| inductance), a trace (treated as a transmission line with DC resistance),</w:t>
      </w:r>
    </w:p>
    <w:p w14:paraId="568AD3B8" w14:textId="77777777" w:rsidR="005F1462" w:rsidRPr="00213323" w:rsidRDefault="005F1462" w:rsidP="00906D4A">
      <w:pPr>
        <w:pStyle w:val="Exampletext"/>
      </w:pPr>
      <w:r w:rsidRPr="00213323">
        <w:t>| and a pin modeled as a lumped L/C element.</w:t>
      </w:r>
    </w:p>
    <w:p w14:paraId="26E91170" w14:textId="77777777" w:rsidR="005F1462" w:rsidRPr="00213323" w:rsidRDefault="005F1462" w:rsidP="00906D4A">
      <w:pPr>
        <w:pStyle w:val="Exampletext"/>
      </w:pPr>
      <w:r w:rsidRPr="00213323">
        <w:t>|</w:t>
      </w:r>
    </w:p>
    <w:p w14:paraId="564EB620" w14:textId="77777777" w:rsidR="005F1462" w:rsidRPr="00213323" w:rsidRDefault="005F1462" w:rsidP="00906D4A">
      <w:pPr>
        <w:pStyle w:val="Exampletext"/>
      </w:pPr>
      <w:r w:rsidRPr="00213323">
        <w:t>[Pin Numbers]</w:t>
      </w:r>
    </w:p>
    <w:p w14:paraId="24ADCB8F" w14:textId="77777777" w:rsidR="005F1462" w:rsidRPr="00213323" w:rsidRDefault="005F1462" w:rsidP="00906D4A">
      <w:pPr>
        <w:pStyle w:val="Exampletext"/>
      </w:pPr>
      <w:r w:rsidRPr="00213323">
        <w:t>A1 Len=0 L=1.2n/ Len=1.2 L=2.0n C=0.5p R=0.05/ Len=0 L=2.0n C=1.0p/</w:t>
      </w:r>
    </w:p>
    <w:p w14:paraId="3A66EFF0" w14:textId="77777777" w:rsidR="005F1462" w:rsidRPr="00213323" w:rsidRDefault="005F1462" w:rsidP="00906D4A">
      <w:pPr>
        <w:pStyle w:val="Exampletext"/>
      </w:pPr>
      <w:r w:rsidRPr="00213323">
        <w:t>|</w:t>
      </w:r>
    </w:p>
    <w:p w14:paraId="1A0F8C80" w14:textId="77777777" w:rsidR="005F1462" w:rsidRPr="00213323" w:rsidRDefault="005F1462" w:rsidP="00906D4A">
      <w:pPr>
        <w:pStyle w:val="Exampletext"/>
      </w:pPr>
      <w:r w:rsidRPr="00213323">
        <w:t>| Pin A2 below has a section with no data</w:t>
      </w:r>
    </w:p>
    <w:p w14:paraId="618DDAD2" w14:textId="77777777" w:rsidR="005F1462" w:rsidRPr="00213323" w:rsidRDefault="005F1462" w:rsidP="00906D4A">
      <w:pPr>
        <w:pStyle w:val="Exampletext"/>
      </w:pPr>
      <w:r w:rsidRPr="00213323">
        <w:lastRenderedPageBreak/>
        <w:t>|</w:t>
      </w:r>
    </w:p>
    <w:p w14:paraId="1A109FB4" w14:textId="77777777" w:rsidR="005F1462" w:rsidRPr="00213323" w:rsidRDefault="005F1462" w:rsidP="00906D4A">
      <w:pPr>
        <w:pStyle w:val="Exampletext"/>
      </w:pPr>
      <w:r w:rsidRPr="00213323">
        <w:t>A2 Len=0 L=1.2n/ Len=0/ Len=1.2 L=2.0n C=0.5p R=0.05/ Len=0 L=2.0n C=1.0p/</w:t>
      </w:r>
    </w:p>
    <w:p w14:paraId="0ACB8812" w14:textId="77777777" w:rsidR="005F1462" w:rsidRPr="00213323" w:rsidRDefault="005F1462" w:rsidP="00906D4A">
      <w:pPr>
        <w:pStyle w:val="Exampletext"/>
      </w:pPr>
      <w:r w:rsidRPr="00213323">
        <w:t>|</w:t>
      </w:r>
    </w:p>
    <w:p w14:paraId="3D2FDF8C" w14:textId="77777777" w:rsidR="005F1462" w:rsidRPr="00213323" w:rsidRDefault="005F1462" w:rsidP="00906D4A">
      <w:pPr>
        <w:pStyle w:val="Exampletext"/>
      </w:pPr>
      <w:r w:rsidRPr="00213323">
        <w:t>| A section description using the Fork and Endfork subparameters.  Note that</w:t>
      </w:r>
    </w:p>
    <w:p w14:paraId="709FE2DC" w14:textId="77777777" w:rsidR="005F1462" w:rsidRPr="00213323" w:rsidRDefault="005F1462" w:rsidP="00906D4A">
      <w:pPr>
        <w:pStyle w:val="Exampletext"/>
      </w:pPr>
      <w:r w:rsidRPr="00213323">
        <w:t>| the indentation of the Fork and Endfork subparameters are for readability</w:t>
      </w:r>
    </w:p>
    <w:p w14:paraId="40CF0C6E" w14:textId="77777777" w:rsidR="005F1462" w:rsidRPr="00213323" w:rsidRDefault="005F1462" w:rsidP="00906D4A">
      <w:pPr>
        <w:pStyle w:val="Exampletext"/>
      </w:pPr>
      <w:r w:rsidRPr="00213323">
        <w:t>| are not required.</w:t>
      </w:r>
    </w:p>
    <w:p w14:paraId="621CB133" w14:textId="77777777" w:rsidR="005F1462" w:rsidRPr="00213323" w:rsidRDefault="005F1462" w:rsidP="00906D4A">
      <w:pPr>
        <w:pStyle w:val="Exampletext"/>
      </w:pPr>
      <w:r w:rsidRPr="00213323">
        <w:t>|</w:t>
      </w:r>
    </w:p>
    <w:p w14:paraId="01C6D82F" w14:textId="77777777" w:rsidR="005F1462" w:rsidRPr="00213323" w:rsidRDefault="005F1462" w:rsidP="00906D4A">
      <w:pPr>
        <w:pStyle w:val="Exampletext"/>
      </w:pPr>
      <w:r w:rsidRPr="00213323">
        <w:t>A1 Len=0 L=2.3n /        | bondwire</w:t>
      </w:r>
    </w:p>
    <w:p w14:paraId="446030B5" w14:textId="77777777" w:rsidR="005F1462" w:rsidRPr="00213323" w:rsidRDefault="005F1462" w:rsidP="00906D4A">
      <w:pPr>
        <w:pStyle w:val="Exampletext"/>
      </w:pPr>
      <w:r w:rsidRPr="00213323">
        <w:t>Len=1.2 L=1.0n C=2.5p /  | first section</w:t>
      </w:r>
    </w:p>
    <w:p w14:paraId="39395AFC" w14:textId="77777777" w:rsidR="005F1462" w:rsidRPr="00213323" w:rsidRDefault="005F1462" w:rsidP="00906D4A">
      <w:pPr>
        <w:pStyle w:val="Exampletext"/>
      </w:pPr>
      <w:r w:rsidRPr="00213323">
        <w:t xml:space="preserve"> Fork                    | indicates the starting of a branch</w:t>
      </w:r>
    </w:p>
    <w:p w14:paraId="68644E1C" w14:textId="77777777" w:rsidR="005F1462" w:rsidRPr="00213323" w:rsidRDefault="005F1462" w:rsidP="00906D4A">
      <w:pPr>
        <w:pStyle w:val="Exampletext"/>
      </w:pPr>
      <w:r w:rsidRPr="00213323">
        <w:t xml:space="preserve"> Len=1.0 L=2.0n C=1.5p / | section </w:t>
      </w:r>
    </w:p>
    <w:p w14:paraId="6B157CD5" w14:textId="77777777" w:rsidR="005F1462" w:rsidRPr="00213323" w:rsidRDefault="005F1462" w:rsidP="00906D4A">
      <w:pPr>
        <w:pStyle w:val="Exampletext"/>
      </w:pPr>
      <w:r w:rsidRPr="00213323">
        <w:t xml:space="preserve"> Endfork                 | ending of the branch</w:t>
      </w:r>
    </w:p>
    <w:p w14:paraId="3262F077" w14:textId="77777777" w:rsidR="005F1462" w:rsidRPr="00213323" w:rsidRDefault="005F1462" w:rsidP="00906D4A">
      <w:pPr>
        <w:pStyle w:val="Exampletext"/>
      </w:pPr>
      <w:r w:rsidRPr="00213323">
        <w:t xml:space="preserve">Len=0.5 L=1.0 C=2.5p/    | second section </w:t>
      </w:r>
    </w:p>
    <w:p w14:paraId="18AFCD17" w14:textId="77777777" w:rsidR="00E417FF" w:rsidRPr="00213323" w:rsidRDefault="005F1462" w:rsidP="00906D4A">
      <w:pPr>
        <w:pStyle w:val="Exampletext"/>
      </w:pPr>
      <w:r w:rsidRPr="00213323">
        <w:t>Len=0.0 L=1.5n /         | pin</w:t>
      </w:r>
    </w:p>
    <w:p w14:paraId="2B5BA640" w14:textId="77777777" w:rsidR="009813B8" w:rsidRPr="00213323" w:rsidRDefault="009813B8" w:rsidP="00906D4A">
      <w:pPr>
        <w:pStyle w:val="Exampletext"/>
      </w:pPr>
      <w:r w:rsidRPr="00213323">
        <w:t>|</w:t>
      </w:r>
    </w:p>
    <w:p w14:paraId="7605B63F" w14:textId="77777777" w:rsidR="005F1462" w:rsidRPr="00213323" w:rsidRDefault="005F1462" w:rsidP="00906D4A">
      <w:pPr>
        <w:pStyle w:val="Exampletext"/>
      </w:pPr>
      <w:r w:rsidRPr="00213323">
        <w:t>| Here is an example where the Fork/Endfork subparameters are at the end of a</w:t>
      </w:r>
    </w:p>
    <w:p w14:paraId="542D7649" w14:textId="77777777" w:rsidR="005F1462" w:rsidRPr="00213323" w:rsidRDefault="005F1462" w:rsidP="00906D4A">
      <w:pPr>
        <w:pStyle w:val="Exampletext"/>
      </w:pPr>
      <w:r w:rsidRPr="00213323">
        <w:t>| package stub description.</w:t>
      </w:r>
    </w:p>
    <w:p w14:paraId="6F1FC1D5" w14:textId="77777777" w:rsidR="005F1462" w:rsidRPr="00213323" w:rsidRDefault="005F1462" w:rsidP="00906D4A">
      <w:pPr>
        <w:pStyle w:val="Exampletext"/>
      </w:pPr>
      <w:r w:rsidRPr="00213323">
        <w:t>|</w:t>
      </w:r>
    </w:p>
    <w:p w14:paraId="305BF720" w14:textId="77777777" w:rsidR="005F1462" w:rsidRPr="00213323" w:rsidRDefault="005F1462" w:rsidP="00906D4A">
      <w:pPr>
        <w:pStyle w:val="Exampletext"/>
      </w:pPr>
      <w:r w:rsidRPr="00213323">
        <w:t>B13 Len=0 L=2.3n /       | bondwire</w:t>
      </w:r>
    </w:p>
    <w:p w14:paraId="53244C15" w14:textId="77777777" w:rsidR="005F1462" w:rsidRPr="00213323" w:rsidRDefault="005F1462" w:rsidP="00906D4A">
      <w:pPr>
        <w:pStyle w:val="Exampletext"/>
      </w:pPr>
      <w:r w:rsidRPr="00213323">
        <w:t>Len=1.2 L=1.0n C=2.5p /  | first section</w:t>
      </w:r>
    </w:p>
    <w:p w14:paraId="3287AA15" w14:textId="77777777" w:rsidR="005F1462" w:rsidRPr="00213323" w:rsidRDefault="005F1462" w:rsidP="00906D4A">
      <w:pPr>
        <w:pStyle w:val="Exampletext"/>
      </w:pPr>
      <w:r w:rsidRPr="00213323">
        <w:t>Len=0.5 L=1.0 C=2.5/     | second section, pin connects here</w:t>
      </w:r>
    </w:p>
    <w:p w14:paraId="1994A30D" w14:textId="77777777" w:rsidR="005F1462" w:rsidRPr="00213323" w:rsidRDefault="005F1462" w:rsidP="00906D4A">
      <w:pPr>
        <w:pStyle w:val="Exampletext"/>
      </w:pPr>
      <w:r w:rsidRPr="00213323">
        <w:t>Fork                     | indicates the starting of a branch</w:t>
      </w:r>
    </w:p>
    <w:p w14:paraId="763FDEC5" w14:textId="77777777" w:rsidR="005F1462" w:rsidRPr="00213323" w:rsidRDefault="005F1462" w:rsidP="00906D4A">
      <w:pPr>
        <w:pStyle w:val="Exampletext"/>
      </w:pPr>
      <w:r w:rsidRPr="00213323">
        <w:t xml:space="preserve">Len=1.0 L=2.0n C=1.5p /  | section </w:t>
      </w:r>
    </w:p>
    <w:p w14:paraId="0B521C7D" w14:textId="77777777" w:rsidR="005F1462" w:rsidRPr="00213323" w:rsidRDefault="005F1462" w:rsidP="00906D4A">
      <w:pPr>
        <w:pStyle w:val="Exampletext"/>
      </w:pPr>
      <w:r w:rsidRPr="00213323">
        <w:t>Endfork                  | ending of the branch</w:t>
      </w:r>
    </w:p>
    <w:p w14:paraId="681B90B2" w14:textId="77777777" w:rsidR="005F1462" w:rsidRPr="00213323" w:rsidRDefault="005F1462" w:rsidP="006F2A7E">
      <w:pPr>
        <w:spacing w:after="80"/>
      </w:pPr>
    </w:p>
    <w:p w14:paraId="048AD9BB" w14:textId="77777777" w:rsidR="007756C6" w:rsidRDefault="007756C6" w:rsidP="006F2A7E">
      <w:pPr>
        <w:spacing w:after="80"/>
      </w:pPr>
    </w:p>
    <w:p w14:paraId="5DCF7EF9" w14:textId="77777777" w:rsidR="004F1A44" w:rsidRPr="008922FA" w:rsidRDefault="004F1A44" w:rsidP="004F1A44">
      <w:pPr>
        <w:pStyle w:val="KeywordDescriptions"/>
        <w:rPr>
          <w:color w:val="000000" w:themeColor="text1"/>
        </w:rPr>
      </w:pPr>
      <w:r w:rsidRPr="008922FA">
        <w:rPr>
          <w:i/>
          <w:color w:val="000000" w:themeColor="text1"/>
        </w:rPr>
        <w:t>Keyword:</w:t>
      </w:r>
      <w:r w:rsidRPr="008922FA">
        <w:rPr>
          <w:i/>
          <w:color w:val="000000" w:themeColor="text1"/>
        </w:rPr>
        <w:tab/>
      </w:r>
      <w:r w:rsidRPr="008922FA">
        <w:rPr>
          <w:rStyle w:val="KeywordNameTOCChar"/>
          <w:color w:val="000000" w:themeColor="text1"/>
        </w:rPr>
        <w:t>[Merged Pins]</w:t>
      </w:r>
    </w:p>
    <w:p w14:paraId="7C46FE74" w14:textId="77777777" w:rsidR="004F1A44" w:rsidRPr="008922FA" w:rsidRDefault="004F1A44" w:rsidP="004F1A44">
      <w:pPr>
        <w:pStyle w:val="KeywordDescriptions"/>
        <w:rPr>
          <w:color w:val="000000" w:themeColor="text1"/>
        </w:rPr>
      </w:pP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p>
    <w:p w14:paraId="4A9CACD7" w14:textId="77777777" w:rsidR="004F1A44" w:rsidRPr="008922FA" w:rsidRDefault="004F1A44" w:rsidP="004F1A44">
      <w:pPr>
        <w:pStyle w:val="KeywordDescriptions"/>
        <w:rPr>
          <w:color w:val="000000" w:themeColor="text1"/>
        </w:rPr>
      </w:pP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the package model for the pin whose name follows the [Merged Pin] keyword as a merged package model and lists the names of the pins whose package parasitics have been merged into this merged package model.</w:t>
      </w:r>
    </w:p>
    <w:p w14:paraId="779F81F4" w14:textId="77777777" w:rsidR="004F1A44" w:rsidRDefault="004F1A44" w:rsidP="00131EC3">
      <w:pPr>
        <w:spacing w:after="80"/>
        <w:rPr>
          <w:color w:val="000000" w:themeColor="text1"/>
        </w:rPr>
      </w:pP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(the merging pin) on the same line on which the keyword appears, separated by at least one white space.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p>
    <w:p w14:paraId="3D496347" w14:textId="77777777" w:rsidR="004F1A44" w:rsidRDefault="004F1A44" w:rsidP="00131EC3">
      <w:pPr>
        <w:spacing w:after="80"/>
        <w:rPr>
          <w:color w:val="000000" w:themeColor="text1"/>
        </w:rPr>
      </w:pP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which are separated by at least one white space.  The list may be on a single line or span multiple lines and is terminated by either another [Merged Pins] keyword or the [Model Data] keyword.</w:t>
      </w:r>
    </w:p>
    <w:p w14:paraId="43727B87" w14:textId="77777777" w:rsidR="004F1A44" w:rsidRPr="00CD641F" w:rsidRDefault="004F1A44">
      <w:pPr>
        <w:pStyle w:val="KeywordDescriptions"/>
        <w:rPr>
          <w:color w:val="000000" w:themeColor="text1"/>
        </w:rPr>
      </w:pP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pin name that follows the [Merged Pins] keyword</w:t>
      </w:r>
      <w:r>
        <w:rPr>
          <w:color w:val="000000" w:themeColor="text1"/>
        </w:rPr>
        <w:t>)</w:t>
      </w:r>
      <w:r w:rsidRPr="00CD641F">
        <w:rPr>
          <w:color w:val="000000" w:themeColor="text1"/>
        </w:rPr>
        <w:t xml:space="preserve">.  Pin names in this list must not be present in the pin </w:t>
      </w:r>
      <w:r w:rsidRPr="00CD641F">
        <w:rPr>
          <w:color w:val="000000" w:themeColor="text1"/>
        </w:rPr>
        <w:lastRenderedPageBreak/>
        <w:t>list under the [Pin Numbers] keyword.  The list must include the names of all those pins which are to be connected to the merging pin that follows the [Merged Pins] keyword due to merged modeling.  No pin name may appear more than once under all [Merged Pins] keywords.</w:t>
      </w:r>
    </w:p>
    <w:p w14:paraId="19F9B0A1" w14:textId="77777777" w:rsidR="004F1A44" w:rsidRPr="00CD641F" w:rsidRDefault="004F1A44">
      <w:pPr>
        <w:pStyle w:val="KeywordDescriptions"/>
        <w:rPr>
          <w:color w:val="000000" w:themeColor="text1"/>
        </w:rPr>
      </w:pP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p>
    <w:p w14:paraId="1AF9C803" w14:textId="77777777" w:rsidR="004F1A44" w:rsidRDefault="004F1A44">
      <w:pPr>
        <w:pStyle w:val="KeywordDescriptions"/>
        <w:rPr>
          <w:color w:val="000000" w:themeColor="text1"/>
        </w:rPr>
      </w:pPr>
      <w:r w:rsidRPr="00213323">
        <w:rPr>
          <w:i/>
        </w:rPr>
        <w:t>Other Notes:</w:t>
      </w:r>
      <w:r w:rsidRPr="00213323">
        <w:rPr>
          <w:i/>
        </w:rPr>
        <w:tab/>
      </w:r>
      <w:r w:rsidRPr="00D1655F">
        <w:rPr>
          <w:color w:val="000000" w:themeColor="text1"/>
        </w:rPr>
        <w:t xml:space="preserve">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p>
    <w:p w14:paraId="7B7AE56A" w14:textId="77777777" w:rsidR="004F1A44" w:rsidRPr="00213323" w:rsidRDefault="004F1A44" w:rsidP="004F1A44">
      <w:pPr>
        <w:pStyle w:val="KeywordDescriptions"/>
      </w:pPr>
    </w:p>
    <w:p w14:paraId="34C01AE7" w14:textId="77777777" w:rsidR="004F1A44" w:rsidRPr="00213323" w:rsidRDefault="004F1A44" w:rsidP="004F1A44">
      <w:pPr>
        <w:pStyle w:val="KeywordDescriptions"/>
      </w:pPr>
      <w:r w:rsidRPr="00213323">
        <w:rPr>
          <w:i/>
        </w:rPr>
        <w:t>Example:</w:t>
      </w:r>
    </w:p>
    <w:p w14:paraId="48D4F27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[Manufacturer]  ACME, Inc.</w:t>
      </w:r>
    </w:p>
    <w:p w14:paraId="2C65FA2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[OEM]  ACME, Inc.</w:t>
      </w:r>
    </w:p>
    <w:p w14:paraId="5F3A4B8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[Description]  FBGA Package Model for x4 Data Pins and POWER/GND</w:t>
      </w:r>
    </w:p>
    <w:p w14:paraId="5A6FB3E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[Number of Pins]  13</w:t>
      </w:r>
    </w:p>
    <w:p w14:paraId="0A55CAE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[Pin Numbers]</w:t>
      </w:r>
    </w:p>
    <w:p w14:paraId="185526C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A1 |VDD</w:t>
      </w:r>
    </w:p>
    <w:p w14:paraId="15BC8E1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A2 |VSSQ</w:t>
      </w:r>
    </w:p>
    <w:p w14:paraId="7DA4936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A8 |VSSQ</w:t>
      </w:r>
    </w:p>
    <w:p w14:paraId="2DB797FB"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A9 |VSS</w:t>
      </w:r>
    </w:p>
    <w:p w14:paraId="774E4F9F"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B2 |VDDQ </w:t>
      </w:r>
    </w:p>
    <w:p w14:paraId="125185F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B3 |DQS_c</w:t>
      </w:r>
    </w:p>
    <w:p w14:paraId="5C8E253B"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B7 |DQ1</w:t>
      </w:r>
    </w:p>
    <w:p w14:paraId="54373EF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C2 |DQ0</w:t>
      </w:r>
    </w:p>
    <w:p w14:paraId="6677979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C3 |DQS_t</w:t>
      </w:r>
    </w:p>
    <w:p w14:paraId="14FE8FF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C7 |VDD</w:t>
      </w:r>
    </w:p>
    <w:p w14:paraId="04E594A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D3 |DQ2</w:t>
      </w:r>
    </w:p>
    <w:p w14:paraId="7683AA2B"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D7 |DQ3</w:t>
      </w:r>
    </w:p>
    <w:p w14:paraId="342430F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D9 |VSSQ</w:t>
      </w:r>
    </w:p>
    <w:p w14:paraId="6B77BC50"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6B802C9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A1 </w:t>
      </w:r>
    </w:p>
    <w:p w14:paraId="2F3A98E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H1 M1 | Merged VDD</w:t>
      </w:r>
    </w:p>
    <w:p w14:paraId="7608DB3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4CCEAC2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C7 </w:t>
      </w:r>
    </w:p>
    <w:p w14:paraId="2FAEAEE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F9 J9 N9 | Merged VDD (electrically in parallel with A1, shorted at the die)</w:t>
      </w:r>
    </w:p>
    <w:p w14:paraId="5B79AFB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66579FE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A9 </w:t>
      </w:r>
    </w:p>
    <w:p w14:paraId="4A9D59BF"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C8 E9 G1 H9 K1 K9 N1 | Merged VSS</w:t>
      </w:r>
    </w:p>
    <w:p w14:paraId="1188DA8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4A33C38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A2 </w:t>
      </w:r>
    </w:p>
    <w:p w14:paraId="3EE1207B"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D1 | Merged VSSQ (electrically in parallel with A8 and D9, shorted at the die)</w:t>
      </w:r>
    </w:p>
    <w:p w14:paraId="5DA7F3F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0F47FA9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B2 </w:t>
      </w:r>
    </w:p>
    <w:p w14:paraId="5764555B" w14:textId="77777777" w:rsidR="004F1A44" w:rsidRPr="001A5052" w:rsidRDefault="004F1A44" w:rsidP="004F1A44">
      <w:r w:rsidRPr="001A5052">
        <w:rPr>
          <w:rFonts w:ascii="Courier New" w:hAnsi="Courier New" w:cs="Courier New"/>
          <w:sz w:val="20"/>
          <w:szCs w:val="20"/>
        </w:rPr>
        <w:t>B8 C1 C9 E2 E8 | Merged VDDQ</w:t>
      </w:r>
    </w:p>
    <w:p w14:paraId="3F2B653E" w14:textId="77777777" w:rsidR="004F1A44" w:rsidRDefault="004F1A44" w:rsidP="006F2A7E">
      <w:pPr>
        <w:spacing w:after="80"/>
      </w:pPr>
    </w:p>
    <w:p w14:paraId="7ED7C58D" w14:textId="77777777" w:rsidR="004F1A44" w:rsidRPr="00213323" w:rsidRDefault="004F1A44" w:rsidP="006F2A7E">
      <w:pPr>
        <w:spacing w:after="80"/>
      </w:pPr>
    </w:p>
    <w:p w14:paraId="36C29DBF" w14:textId="77777777" w:rsidR="005F1462" w:rsidRPr="00213323" w:rsidRDefault="005F1462" w:rsidP="00685FB6">
      <w:pPr>
        <w:pStyle w:val="KeywordDescriptions"/>
      </w:pPr>
      <w:bookmarkStart w:id="6370" w:name="_Toc203975910"/>
      <w:bookmarkStart w:id="6371" w:name="_Toc203976331"/>
      <w:bookmarkStart w:id="6372" w:name="_Toc203976469"/>
      <w:r w:rsidRPr="00213323">
        <w:rPr>
          <w:i/>
        </w:rPr>
        <w:t>Keyword:</w:t>
      </w:r>
      <w:r w:rsidR="004A52DE" w:rsidRPr="00213323">
        <w:rPr>
          <w:i/>
        </w:rPr>
        <w:tab/>
      </w:r>
      <w:r w:rsidRPr="00213323">
        <w:rPr>
          <w:rStyle w:val="KeywordNameTOCChar"/>
        </w:rPr>
        <w:t>[Model Data]</w:t>
      </w:r>
      <w:bookmarkEnd w:id="6370"/>
      <w:bookmarkEnd w:id="6371"/>
      <w:bookmarkEnd w:id="6372"/>
    </w:p>
    <w:p w14:paraId="632A7509" w14:textId="77777777" w:rsidR="005F1462" w:rsidRPr="00213323" w:rsidRDefault="008A57D9">
      <w:pPr>
        <w:pStyle w:val="KeywordDescriptions"/>
      </w:pPr>
      <w:r w:rsidRPr="00213323">
        <w:rPr>
          <w:i/>
        </w:rPr>
        <w:t>Required:</w:t>
      </w:r>
      <w:r w:rsidR="004A52DE" w:rsidRPr="00213323">
        <w:tab/>
      </w:r>
      <w:r w:rsidR="005F1462" w:rsidRPr="00213323">
        <w:t>Yes</w:t>
      </w:r>
    </w:p>
    <w:p w14:paraId="6ED8D380" w14:textId="77777777"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14:paraId="0F36D1A9" w14:textId="77777777" w:rsidR="004A52DE" w:rsidRPr="00213323" w:rsidRDefault="00B95248">
      <w:pPr>
        <w:pStyle w:val="KeywordDescriptions"/>
      </w:pPr>
      <w:r w:rsidRPr="00213323">
        <w:rPr>
          <w:i/>
        </w:rPr>
        <w:t>Example:</w:t>
      </w:r>
    </w:p>
    <w:p w14:paraId="4515F31F" w14:textId="77777777" w:rsidR="005F1462" w:rsidRPr="00213323" w:rsidRDefault="005F1462" w:rsidP="00906D4A">
      <w:pPr>
        <w:pStyle w:val="PlainText"/>
      </w:pPr>
      <w:r w:rsidRPr="00213323">
        <w:t>[Model Data]</w:t>
      </w:r>
    </w:p>
    <w:p w14:paraId="761CC4F9" w14:textId="77777777" w:rsidR="005F1462" w:rsidRPr="00213323" w:rsidRDefault="005F1462" w:rsidP="006F2A7E">
      <w:pPr>
        <w:spacing w:after="80"/>
      </w:pPr>
    </w:p>
    <w:p w14:paraId="48BD870F" w14:textId="77777777" w:rsidR="004A52DE" w:rsidRPr="00213323" w:rsidRDefault="004A52DE" w:rsidP="006F2A7E">
      <w:pPr>
        <w:spacing w:after="80"/>
      </w:pPr>
    </w:p>
    <w:p w14:paraId="29F31501" w14:textId="77777777" w:rsidR="005F1462" w:rsidRPr="00213323" w:rsidRDefault="005F1462" w:rsidP="00685FB6">
      <w:pPr>
        <w:pStyle w:val="KeywordDescriptions"/>
      </w:pPr>
      <w:bookmarkStart w:id="6373" w:name="_Toc203975911"/>
      <w:bookmarkStart w:id="6374" w:name="_Toc203976332"/>
      <w:bookmarkStart w:id="6375" w:name="_Toc203976470"/>
      <w:r w:rsidRPr="00213323">
        <w:rPr>
          <w:i/>
        </w:rPr>
        <w:t>Keyword:</w:t>
      </w:r>
      <w:r w:rsidR="004A52DE" w:rsidRPr="00213323">
        <w:rPr>
          <w:i/>
        </w:rPr>
        <w:tab/>
      </w:r>
      <w:r w:rsidRPr="00213323">
        <w:rPr>
          <w:rStyle w:val="KeywordNameTOCChar"/>
        </w:rPr>
        <w:t>[End Model Data]</w:t>
      </w:r>
      <w:bookmarkEnd w:id="6373"/>
      <w:bookmarkEnd w:id="6374"/>
      <w:bookmarkEnd w:id="6375"/>
    </w:p>
    <w:p w14:paraId="6D7996EF" w14:textId="77777777" w:rsidR="005F1462" w:rsidRPr="00213323" w:rsidRDefault="008A57D9">
      <w:pPr>
        <w:pStyle w:val="KeywordDescriptions"/>
      </w:pPr>
      <w:r w:rsidRPr="00213323">
        <w:rPr>
          <w:i/>
        </w:rPr>
        <w:t>Required:</w:t>
      </w:r>
      <w:r w:rsidR="004A52DE" w:rsidRPr="00213323">
        <w:tab/>
      </w:r>
      <w:r w:rsidR="005F1462" w:rsidRPr="00213323">
        <w:t>Yes</w:t>
      </w:r>
    </w:p>
    <w:p w14:paraId="6CA04B47" w14:textId="77777777"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14:paraId="5C74D7C1" w14:textId="77777777" w:rsidR="005F1462" w:rsidRPr="00213323" w:rsidRDefault="005F1462">
      <w:pPr>
        <w:pStyle w:val="KeywordDescriptions"/>
      </w:pPr>
      <w:r w:rsidRPr="00213323">
        <w:rPr>
          <w:i/>
        </w:rPr>
        <w:t>Other Notes:</w:t>
      </w:r>
      <w:r w:rsidR="004A52DE" w:rsidRPr="00213323">
        <w:rPr>
          <w:i/>
        </w:rPr>
        <w:tab/>
      </w:r>
      <w:r w:rsidRPr="00213323">
        <w:t>In between the [Model Data] and [End Model Data] keywords is the package model data itself.  The data is a set of three matrices: the resistance (R), inductance (L), and capacitance (C) matrices.  Each matrix can be formatted differently (see below).  Use one of the matrix keywords below to mark the beginning of each new matrix.</w:t>
      </w:r>
    </w:p>
    <w:p w14:paraId="0985F5C9" w14:textId="77777777" w:rsidR="004A52DE" w:rsidRPr="00213323" w:rsidRDefault="00B95248">
      <w:pPr>
        <w:pStyle w:val="KeywordDescriptions"/>
      </w:pPr>
      <w:r w:rsidRPr="00213323">
        <w:rPr>
          <w:i/>
        </w:rPr>
        <w:t>Example:</w:t>
      </w:r>
    </w:p>
    <w:p w14:paraId="7332DE5B" w14:textId="77777777" w:rsidR="005F1462" w:rsidRPr="00213323" w:rsidRDefault="005F1462" w:rsidP="00906D4A">
      <w:pPr>
        <w:pStyle w:val="PlainText"/>
      </w:pPr>
      <w:r w:rsidRPr="00213323">
        <w:t>[End Model Data]</w:t>
      </w:r>
    </w:p>
    <w:p w14:paraId="01894E0F" w14:textId="77777777" w:rsidR="005F1462" w:rsidRPr="00213323" w:rsidRDefault="005F1462" w:rsidP="006F2A7E">
      <w:pPr>
        <w:spacing w:after="80"/>
      </w:pPr>
    </w:p>
    <w:p w14:paraId="0B8458D0" w14:textId="77777777" w:rsidR="00EA5EC8" w:rsidRPr="00213323" w:rsidRDefault="00EA5EC8" w:rsidP="006F2A7E">
      <w:pPr>
        <w:spacing w:after="80"/>
      </w:pPr>
    </w:p>
    <w:p w14:paraId="6F4FE25A" w14:textId="77777777" w:rsidR="005F1462" w:rsidRPr="00213323" w:rsidRDefault="005F1462" w:rsidP="00685FB6">
      <w:pPr>
        <w:pStyle w:val="KeywordDescriptions"/>
      </w:pPr>
      <w:bookmarkStart w:id="6376" w:name="_Toc203975912"/>
      <w:bookmarkStart w:id="6377" w:name="_Toc203976333"/>
      <w:bookmarkStart w:id="6378"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6376"/>
      <w:bookmarkEnd w:id="6377"/>
      <w:bookmarkEnd w:id="6378"/>
    </w:p>
    <w:p w14:paraId="66AB8447" w14:textId="77777777"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14:paraId="5CFE777A" w14:textId="77777777" w:rsidR="005F1462" w:rsidRPr="00213323" w:rsidDel="00ED1C5C" w:rsidRDefault="005F1462">
      <w:pPr>
        <w:pStyle w:val="KeywordDescriptions"/>
        <w:rPr>
          <w:del w:id="6379" w:author="Author"/>
        </w:rPr>
      </w:pPr>
      <w:del w:id="6380" w:author="Author">
        <w:r w:rsidRPr="00213323" w:rsidDel="00ED1C5C">
          <w:rPr>
            <w:i/>
          </w:rPr>
          <w:delText>Sub-Params:</w:delText>
        </w:r>
        <w:r w:rsidR="00EA5EC8" w:rsidRPr="00213323" w:rsidDel="00ED1C5C">
          <w:tab/>
        </w:r>
        <w:r w:rsidRPr="00213323" w:rsidDel="00ED1C5C">
          <w:delText>Banded_matrix, Sparse_matrix, or Full_matrix</w:delText>
        </w:r>
      </w:del>
    </w:p>
    <w:p w14:paraId="293A5B70" w14:textId="77777777" w:rsidR="005F1462" w:rsidRPr="00213323" w:rsidRDefault="005F1462">
      <w:pPr>
        <w:pStyle w:val="KeywordDescriptions"/>
      </w:pPr>
      <w:r w:rsidRPr="00213323">
        <w:rPr>
          <w:i/>
        </w:rPr>
        <w:t>Description:</w:t>
      </w:r>
      <w:r w:rsidR="00EA5EC8" w:rsidRPr="00213323">
        <w:tab/>
      </w:r>
      <w:r w:rsidRPr="00213323">
        <w:t xml:space="preserve">The </w:t>
      </w:r>
      <w:del w:id="6381" w:author="Author">
        <w:r w:rsidRPr="00213323" w:rsidDel="00ED1C5C">
          <w:delText xml:space="preserve">subparameters </w:delText>
        </w:r>
      </w:del>
      <w:ins w:id="6382" w:author="Author">
        <w:r w:rsidR="00ED1C5C">
          <w:t>keywords</w:t>
        </w:r>
        <w:r w:rsidR="00ED1C5C" w:rsidRPr="00213323">
          <w:t xml:space="preserve"> </w:t>
        </w:r>
      </w:ins>
      <w:r w:rsidRPr="00213323">
        <w:t xml:space="preserve">mark the beginning of a matrix, and </w:t>
      </w:r>
      <w:ins w:id="6383" w:author="Author">
        <w:r w:rsidR="00ED1C5C">
          <w:t>one of three format arguments (Full_matrix, Banded_matrix, or Sparse_matrix described below) on the same line</w:t>
        </w:r>
        <w:del w:id="6384" w:author="Author">
          <w:r w:rsidR="00ED1C5C" w:rsidDel="00441FDD">
            <w:delText xml:space="preserve"> and</w:delText>
          </w:r>
        </w:del>
        <w:r w:rsidR="00441FDD">
          <w:t xml:space="preserve"> </w:t>
        </w:r>
        <w:del w:id="6385" w:author="Author">
          <w:r w:rsidR="00ED1C5C" w:rsidDel="00441FDD">
            <w:delText xml:space="preserve"> </w:delText>
          </w:r>
        </w:del>
      </w:ins>
      <w:r w:rsidRPr="00213323">
        <w:t>specify how the matrix data is formatted.</w:t>
      </w:r>
      <w:r w:rsidR="00121052" w:rsidRPr="00213323">
        <w:t xml:space="preserve"> See </w:t>
      </w:r>
      <w:r w:rsidR="00B34E20" w:rsidRPr="00213323">
        <w:rPr>
          <w:highlight w:val="yellow"/>
        </w:rPr>
        <w:fldChar w:fldCharType="begin"/>
      </w:r>
      <w:r w:rsidR="0030668E" w:rsidRPr="00213323">
        <w:instrText xml:space="preserve"> REF _Ref300063960 \r \h </w:instrText>
      </w:r>
      <w:r w:rsidR="00B34E20" w:rsidRPr="00213323">
        <w:rPr>
          <w:highlight w:val="yellow"/>
        </w:rPr>
      </w:r>
      <w:r w:rsidR="00B34E20" w:rsidRPr="00213323">
        <w:rPr>
          <w:highlight w:val="yellow"/>
        </w:rPr>
        <w:fldChar w:fldCharType="separate"/>
      </w:r>
      <w:r w:rsidR="00040BD7">
        <w:t>Figure 31</w:t>
      </w:r>
      <w:r w:rsidR="00B34E20" w:rsidRPr="00213323">
        <w:rPr>
          <w:highlight w:val="yellow"/>
        </w:rPr>
        <w:fldChar w:fldCharType="end"/>
      </w:r>
      <w:r w:rsidR="00121052" w:rsidRPr="00213323">
        <w:t>.</w:t>
      </w:r>
    </w:p>
    <w:p w14:paraId="3ED2A28B" w14:textId="77777777" w:rsidR="005F1462" w:rsidRPr="00213323" w:rsidRDefault="005F1462">
      <w:pPr>
        <w:pStyle w:val="KeywordDescriptions"/>
      </w:pPr>
      <w:r w:rsidRPr="00213323">
        <w:rPr>
          <w:i/>
        </w:rPr>
        <w:t>Usage Rules:</w:t>
      </w:r>
      <w:r w:rsidR="00EA5EC8" w:rsidRPr="00213323">
        <w:tab/>
      </w:r>
      <w:r w:rsidRPr="00213323">
        <w:t xml:space="preserve">For each matrix keyword, use only one of the </w:t>
      </w:r>
      <w:del w:id="6386" w:author="Author">
        <w:r w:rsidRPr="00213323" w:rsidDel="00ED1C5C">
          <w:delText>subparameters</w:delText>
        </w:r>
      </w:del>
      <w:ins w:id="6387" w:author="Author">
        <w:r w:rsidR="00ED1C5C">
          <w:t>enumerated format</w:t>
        </w:r>
        <w:r w:rsidR="00ED1C5C" w:rsidRPr="00213323">
          <w:t>s</w:t>
        </w:r>
      </w:ins>
      <w:r w:rsidRPr="00213323">
        <w:t>.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14:paraId="31B27395" w14:textId="77777777"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14:paraId="2608E0BD" w14:textId="77777777"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8D6762" w:rsidRPr="00213323">
        <w:t>r</w:t>
      </w:r>
      <w:r w:rsidRPr="00213323">
        <w:t>ule #11</w:t>
      </w:r>
      <w:r w:rsidR="008D6762" w:rsidRPr="00213323">
        <w:t xml:space="preserve"> in Section </w:t>
      </w:r>
      <w:r w:rsidR="00B34E20" w:rsidRPr="00213323">
        <w:fldChar w:fldCharType="begin"/>
      </w:r>
      <w:r w:rsidR="008D6762" w:rsidRPr="00213323">
        <w:instrText xml:space="preserve"> REF _Ref300053790 \r \h </w:instrText>
      </w:r>
      <w:r w:rsidR="00B34E20" w:rsidRPr="00213323">
        <w:fldChar w:fldCharType="separate"/>
      </w:r>
      <w:r w:rsidR="00040BD7">
        <w:t>3</w:t>
      </w:r>
      <w:r w:rsidR="00B34E20" w:rsidRPr="00213323">
        <w:fldChar w:fldCharType="end"/>
      </w:r>
      <w:r w:rsidR="008D6762" w:rsidRPr="00213323">
        <w:t>, “</w:t>
      </w:r>
      <w:del w:id="6388" w:author="Author">
        <w:r w:rsidR="008D6762" w:rsidRPr="00213323" w:rsidDel="005C654B">
          <w:delText>GENERAL SYNTAX RULES AND GUIDELINES</w:delText>
        </w:r>
      </w:del>
      <w:ins w:id="6389" w:author="Author">
        <w:r w:rsidR="005C654B">
          <w:t>SYNTAX RULES</w:t>
        </w:r>
      </w:ins>
      <w:r w:rsidR="008D6762" w:rsidRPr="00213323">
        <w:t>”</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14:paraId="3DA282AF" w14:textId="77777777" w:rsidR="00535AC4" w:rsidRPr="00213323" w:rsidRDefault="00535AC4">
      <w:pPr>
        <w:pStyle w:val="KeywordDescriptions"/>
      </w:pPr>
    </w:p>
    <w:p w14:paraId="1E7C4D1E" w14:textId="77777777" w:rsidR="00143891" w:rsidRPr="00213323" w:rsidRDefault="00535AC4">
      <w:pPr>
        <w:pStyle w:val="KeywordDescriptions"/>
        <w:jc w:val="center"/>
      </w:pPr>
      <w:r w:rsidRPr="00213323">
        <w:object w:dxaOrig="3645" w:dyaOrig="1171" w14:anchorId="2A6C0D17">
          <v:shape id="_x0000_i1055" type="#_x0000_t75" style="width:180pt;height:57.75pt" o:ole="">
            <v:imagedata r:id="rId74" o:title=""/>
          </v:shape>
          <o:OLEObject Type="Embed" ProgID="Visio.Drawing.11" ShapeID="_x0000_i1055" DrawAspect="Content" ObjectID="_1601816505" r:id="rId75"/>
        </w:object>
      </w:r>
    </w:p>
    <w:p w14:paraId="21A72DB3" w14:textId="77777777" w:rsidR="00143891" w:rsidRPr="00213323" w:rsidRDefault="008B21DC" w:rsidP="006F2A7E">
      <w:pPr>
        <w:pStyle w:val="Figurecaption"/>
        <w:spacing w:before="0" w:after="80"/>
      </w:pPr>
      <w:bookmarkStart w:id="6390" w:name="_Ref300063960"/>
      <w:r w:rsidRPr="00213323">
        <w:lastRenderedPageBreak/>
        <w:t xml:space="preserve"> - </w:t>
      </w:r>
      <w:bookmarkEnd w:id="6390"/>
      <w:r w:rsidR="00F0762F" w:rsidRPr="00213323">
        <w:t>Package Matrix Voltage Polarities and Current Directions</w:t>
      </w:r>
    </w:p>
    <w:p w14:paraId="2590EF8A" w14:textId="77777777" w:rsidR="00121052" w:rsidRPr="00213323" w:rsidRDefault="00121052" w:rsidP="006F2A7E">
      <w:pPr>
        <w:spacing w:after="80"/>
      </w:pPr>
    </w:p>
    <w:p w14:paraId="44424DDC" w14:textId="77777777" w:rsidR="005F1462" w:rsidRPr="00213323" w:rsidRDefault="005F1462" w:rsidP="00685FB6">
      <w:pPr>
        <w:pStyle w:val="KeywordDescriptions"/>
      </w:pPr>
      <w:r w:rsidRPr="00213323">
        <w:t>It is important to observe this convention in order to get the correct signs for the mutual inductances and resistances.</w:t>
      </w:r>
    </w:p>
    <w:p w14:paraId="3EB1CAC3" w14:textId="77777777" w:rsidR="00EA5EC8" w:rsidRPr="00213323" w:rsidRDefault="00B95248">
      <w:pPr>
        <w:pStyle w:val="KeywordDescriptions"/>
      </w:pPr>
      <w:r w:rsidRPr="00213323">
        <w:rPr>
          <w:i/>
        </w:rPr>
        <w:t>Example:</w:t>
      </w:r>
    </w:p>
    <w:p w14:paraId="45BC6C83" w14:textId="77777777" w:rsidR="005F1462" w:rsidRPr="00213323" w:rsidRDefault="005F1462" w:rsidP="00906D4A">
      <w:pPr>
        <w:pStyle w:val="Exampletext"/>
      </w:pPr>
      <w:r w:rsidRPr="00213323">
        <w:t>[Resistance Matrix]     Banded_matrix</w:t>
      </w:r>
    </w:p>
    <w:p w14:paraId="689BB6FA" w14:textId="77777777" w:rsidR="005F1462" w:rsidRPr="00213323" w:rsidRDefault="005F1462" w:rsidP="00906D4A">
      <w:pPr>
        <w:pStyle w:val="Exampletext"/>
      </w:pPr>
      <w:r w:rsidRPr="00213323">
        <w:t>[Inductance Matrix]     Sparse_matrix</w:t>
      </w:r>
    </w:p>
    <w:p w14:paraId="38C78969" w14:textId="77777777" w:rsidR="005F1462" w:rsidRPr="00213323" w:rsidRDefault="005F1462" w:rsidP="00906D4A">
      <w:pPr>
        <w:pStyle w:val="Exampletext"/>
      </w:pPr>
      <w:r w:rsidRPr="00213323">
        <w:t>[Capacitance Matrix]    Full_matrix</w:t>
      </w:r>
    </w:p>
    <w:p w14:paraId="59EF4CE5" w14:textId="77777777" w:rsidR="005F1462" w:rsidRPr="00213323" w:rsidRDefault="005F1462" w:rsidP="006F2A7E">
      <w:pPr>
        <w:spacing w:after="80"/>
      </w:pPr>
    </w:p>
    <w:p w14:paraId="4C65DF88" w14:textId="77777777" w:rsidR="005F1462" w:rsidRPr="00213323" w:rsidRDefault="005F1462" w:rsidP="006F2A7E">
      <w:pPr>
        <w:spacing w:after="80"/>
      </w:pPr>
      <w:r w:rsidRPr="00213323">
        <w:t xml:space="preserve">RLC </w:t>
      </w:r>
      <w:r w:rsidR="000D48D2" w:rsidRPr="00213323">
        <w:t>Matrix Notes</w:t>
      </w:r>
      <w:r w:rsidRPr="00213323">
        <w:t>:</w:t>
      </w:r>
    </w:p>
    <w:p w14:paraId="7B3D4549" w14:textId="77777777"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14:paraId="7897FC66" w14:textId="77777777" w:rsidR="005F1462" w:rsidRDefault="005F1462" w:rsidP="006F2A7E">
      <w:pPr>
        <w:spacing w:after="80"/>
      </w:pPr>
      <w:r w:rsidRPr="00213323">
        <w:t>Also, there are many packages in which the resistance matrix can have no coupling terms at all.  In this case, the most concise format (Banded_matrix) can be used.</w:t>
      </w:r>
    </w:p>
    <w:p w14:paraId="79BAD10F" w14:textId="77777777" w:rsidR="00F16C49" w:rsidRDefault="00F16C49" w:rsidP="00F16C49">
      <w:pPr>
        <w:spacing w:after="80"/>
      </w:pP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p>
    <w:p w14:paraId="0EF31DF8" w14:textId="77777777" w:rsidR="00F16C49" w:rsidRDefault="005F1462" w:rsidP="00F16C49">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w:t>
      </w: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p>
    <w:p w14:paraId="1FD16DC4" w14:textId="77777777" w:rsidR="005F1462" w:rsidRPr="00213323" w:rsidRDefault="005F1462" w:rsidP="006F2A7E">
      <w:pPr>
        <w:spacing w:after="80"/>
      </w:pPr>
    </w:p>
    <w:p w14:paraId="406CB44C" w14:textId="77777777" w:rsidR="005F1462" w:rsidRPr="00213323" w:rsidRDefault="005F1462" w:rsidP="006F2A7E">
      <w:pPr>
        <w:spacing w:after="80"/>
      </w:pPr>
      <w:r w:rsidRPr="00213323">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14:paraId="254D9503" w14:textId="77777777" w:rsidR="005F1462" w:rsidRPr="00213323" w:rsidRDefault="005F1462" w:rsidP="006F2A7E">
      <w:pPr>
        <w:spacing w:after="80"/>
      </w:pPr>
      <w:r w:rsidRPr="00213323">
        <w:lastRenderedPageBreak/>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14:paraId="2C5A5FEB" w14:textId="77777777"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14:paraId="221E8D52" w14:textId="77777777" w:rsidR="005F1462" w:rsidRPr="00213323" w:rsidRDefault="005F1462" w:rsidP="006F2A7E">
      <w:pPr>
        <w:spacing w:after="80"/>
      </w:pPr>
      <w:r w:rsidRPr="00213323">
        <w:t>Full_matrix:</w:t>
      </w:r>
    </w:p>
    <w:p w14:paraId="09203931" w14:textId="77777777"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14:paraId="343EBB55" w14:textId="77777777" w:rsidR="005F1462" w:rsidRPr="00213323" w:rsidRDefault="005F1462" w:rsidP="006F2A7E">
      <w:pPr>
        <w:spacing w:after="80"/>
      </w:pPr>
      <w:r w:rsidRPr="00213323">
        <w:t>Each new row is identified with the Row keyword.</w:t>
      </w:r>
    </w:p>
    <w:p w14:paraId="65A57E00" w14:textId="77777777" w:rsidR="002E1F11" w:rsidRPr="00213323" w:rsidRDefault="002E1F11" w:rsidP="006F2A7E">
      <w:pPr>
        <w:spacing w:after="80"/>
      </w:pPr>
    </w:p>
    <w:p w14:paraId="18DFA2D7" w14:textId="77777777" w:rsidR="00A54799" w:rsidRPr="00213323" w:rsidRDefault="00A54799" w:rsidP="006F2A7E">
      <w:pPr>
        <w:spacing w:after="80"/>
      </w:pPr>
      <w:bookmarkStart w:id="6391" w:name="_Toc203975913"/>
      <w:bookmarkStart w:id="6392" w:name="_Toc203976334"/>
      <w:bookmarkStart w:id="6393" w:name="_Toc203976472"/>
    </w:p>
    <w:p w14:paraId="5676C79A" w14:textId="77777777" w:rsidR="005F1462" w:rsidRPr="00213323" w:rsidRDefault="005F1462" w:rsidP="00685FB6">
      <w:pPr>
        <w:pStyle w:val="KeywordDescriptions"/>
      </w:pPr>
      <w:r w:rsidRPr="00213323">
        <w:t>Keyword:</w:t>
      </w:r>
      <w:r w:rsidR="00C72DB7" w:rsidRPr="00213323">
        <w:tab/>
      </w:r>
      <w:r w:rsidRPr="00213323">
        <w:rPr>
          <w:rStyle w:val="KeywordNameTOCChar"/>
        </w:rPr>
        <w:t>[Row]</w:t>
      </w:r>
      <w:bookmarkEnd w:id="6391"/>
      <w:bookmarkEnd w:id="6392"/>
      <w:bookmarkEnd w:id="6393"/>
    </w:p>
    <w:p w14:paraId="25D45350" w14:textId="77777777" w:rsidR="005F1462" w:rsidRPr="00213323" w:rsidRDefault="008A57D9">
      <w:pPr>
        <w:pStyle w:val="KeywordDescriptions"/>
      </w:pPr>
      <w:r w:rsidRPr="00213323">
        <w:rPr>
          <w:i/>
        </w:rPr>
        <w:t>Required:</w:t>
      </w:r>
      <w:r w:rsidR="00C72DB7" w:rsidRPr="00213323">
        <w:tab/>
      </w:r>
      <w:r w:rsidR="005F1462" w:rsidRPr="00213323">
        <w:t>Yes</w:t>
      </w:r>
    </w:p>
    <w:p w14:paraId="5D8CDAE9" w14:textId="77777777"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14:paraId="7FB6F4FB" w14:textId="77777777"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14:paraId="28E1474F" w14:textId="77777777" w:rsidR="00507B36" w:rsidRPr="00213323" w:rsidRDefault="00B95248">
      <w:pPr>
        <w:pStyle w:val="KeywordDescriptions"/>
      </w:pPr>
      <w:r w:rsidRPr="00213323">
        <w:rPr>
          <w:i/>
        </w:rPr>
        <w:t>Example:</w:t>
      </w:r>
    </w:p>
    <w:p w14:paraId="65795A91" w14:textId="77777777" w:rsidR="005F1462" w:rsidRPr="00213323" w:rsidRDefault="005F1462" w:rsidP="00906D4A">
      <w:pPr>
        <w:pStyle w:val="PlainText"/>
      </w:pPr>
      <w:r w:rsidRPr="00213323">
        <w:t>[Row]           3</w:t>
      </w:r>
    </w:p>
    <w:p w14:paraId="7B9467B4" w14:textId="77777777" w:rsidR="00507B36" w:rsidRPr="00213323" w:rsidRDefault="00507B36" w:rsidP="006F2A7E">
      <w:pPr>
        <w:spacing w:after="80"/>
      </w:pPr>
    </w:p>
    <w:p w14:paraId="075B6E56" w14:textId="77777777"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14:paraId="59A49C27" w14:textId="77777777" w:rsidR="005F1462" w:rsidRPr="00213323" w:rsidRDefault="005F1462" w:rsidP="006F2A7E">
      <w:pPr>
        <w:spacing w:after="80"/>
      </w:pPr>
      <w:r w:rsidRPr="00213323">
        <w:t>For even a modest-sized package, this data will not all fit on one line. You can break the data up with new-line characters so that the 1</w:t>
      </w:r>
      <w:ins w:id="6394" w:author="Author">
        <w:r w:rsidR="00860497">
          <w:t>024</w:t>
        </w:r>
      </w:ins>
      <w:del w:id="6395" w:author="Author">
        <w:r w:rsidRPr="00213323" w:rsidDel="00860497">
          <w:delText>20</w:delText>
        </w:r>
      </w:del>
      <w:r w:rsidRPr="00213323">
        <w:t xml:space="preserve"> character line length limit is observed.</w:t>
      </w:r>
    </w:p>
    <w:p w14:paraId="1B0765E1" w14:textId="77777777" w:rsidR="005F1462" w:rsidRPr="00D26028" w:rsidRDefault="005F1462" w:rsidP="006F2A7E">
      <w:pPr>
        <w:spacing w:after="80"/>
        <w:rPr>
          <w:lang w:val="es-US"/>
        </w:rPr>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w:t>
      </w:r>
      <w:r w:rsidRPr="00D26028">
        <w:rPr>
          <w:lang w:val="es-US"/>
        </w:rPr>
        <w:t>The data might be formatted as follows:</w:t>
      </w:r>
    </w:p>
    <w:p w14:paraId="05DC16D3" w14:textId="77777777" w:rsidR="005F1462" w:rsidRPr="00D26028" w:rsidRDefault="005F1462" w:rsidP="00906D4A">
      <w:pPr>
        <w:pStyle w:val="Exampletext"/>
        <w:rPr>
          <w:lang w:val="es-US"/>
        </w:rPr>
      </w:pPr>
      <w:r w:rsidRPr="00D26028">
        <w:rPr>
          <w:lang w:val="es-US"/>
        </w:rPr>
        <w:t>[Row]   19</w:t>
      </w:r>
    </w:p>
    <w:p w14:paraId="676444F6" w14:textId="77777777" w:rsidR="005F1462" w:rsidRPr="00D26028" w:rsidRDefault="005F1462" w:rsidP="00906D4A">
      <w:pPr>
        <w:pStyle w:val="Exampletext"/>
        <w:rPr>
          <w:lang w:val="es-US"/>
        </w:rPr>
      </w:pPr>
      <w:r w:rsidRPr="00D26028">
        <w:rPr>
          <w:lang w:val="es-US"/>
        </w:rPr>
        <w:t>5.67e-9  1.1e-9  0.8e-9  0.6e-9  0.4e-9  0.2e-9   0.1e-9   0.09e-9</w:t>
      </w:r>
    </w:p>
    <w:p w14:paraId="0CB686EF" w14:textId="77777777" w:rsidR="005F1462" w:rsidRPr="00D26028" w:rsidRDefault="005F1462" w:rsidP="00906D4A">
      <w:pPr>
        <w:pStyle w:val="Exampletext"/>
        <w:rPr>
          <w:lang w:val="es-US"/>
        </w:rPr>
      </w:pPr>
      <w:r w:rsidRPr="00D26028">
        <w:rPr>
          <w:lang w:val="es-US"/>
        </w:rPr>
        <w:t>8e-10    7e-10   6e-10   5e-10   4e-10   3e-10    2e-10    1e-10</w:t>
      </w:r>
    </w:p>
    <w:p w14:paraId="51633213" w14:textId="77777777" w:rsidR="005F1462" w:rsidRPr="004210E5" w:rsidRDefault="005F1462" w:rsidP="00906D4A">
      <w:pPr>
        <w:pStyle w:val="Exampletext"/>
        <w:rPr>
          <w:lang w:val="es-US"/>
          <w:rPrChange w:id="6396" w:author="Author">
            <w:rPr/>
          </w:rPrChange>
        </w:rPr>
      </w:pPr>
      <w:r w:rsidRPr="004210E5">
        <w:rPr>
          <w:lang w:val="es-US"/>
          <w:rPrChange w:id="6397" w:author="Author">
            <w:rPr/>
          </w:rPrChange>
        </w:rPr>
        <w:t>9e-11    8e-11   7e-11   6e-11   5e-11   4e-11</w:t>
      </w:r>
    </w:p>
    <w:p w14:paraId="6584E608" w14:textId="77777777" w:rsidR="005F1462" w:rsidRPr="004210E5" w:rsidRDefault="005F1462" w:rsidP="006F2A7E">
      <w:pPr>
        <w:spacing w:after="80"/>
        <w:rPr>
          <w:lang w:val="es-US"/>
          <w:rPrChange w:id="6398" w:author="Author">
            <w:rPr/>
          </w:rPrChange>
        </w:rPr>
      </w:pPr>
    </w:p>
    <w:p w14:paraId="3679A6A9" w14:textId="77777777" w:rsidR="005F1462" w:rsidRPr="00213323" w:rsidRDefault="005F1462" w:rsidP="006F2A7E">
      <w:pPr>
        <w:spacing w:after="80"/>
      </w:pPr>
      <w:r w:rsidRPr="00213323">
        <w:t>In the above example, the entry 5.67e-9 is on the diagonal of row 19.</w:t>
      </w:r>
    </w:p>
    <w:p w14:paraId="73FB6E7E" w14:textId="77777777" w:rsidR="005F1462" w:rsidRPr="00213323" w:rsidRDefault="005F1462" w:rsidP="006F2A7E">
      <w:pPr>
        <w:spacing w:after="80"/>
      </w:pPr>
      <w:r w:rsidRPr="00213323">
        <w:t>Observe that Row 1 always has the most entries, and that each successive row has one fewer entry than the last; the last row always has just a single entry.</w:t>
      </w:r>
    </w:p>
    <w:p w14:paraId="0FCAD475" w14:textId="77777777" w:rsidR="005F1462" w:rsidRPr="00213323" w:rsidRDefault="005F1462" w:rsidP="006F2A7E">
      <w:pPr>
        <w:spacing w:after="80"/>
      </w:pPr>
      <w:r w:rsidRPr="00213323">
        <w:t>Banded_matrix:</w:t>
      </w:r>
    </w:p>
    <w:p w14:paraId="73454991" w14:textId="77777777" w:rsidR="005F1462" w:rsidRPr="00213323" w:rsidRDefault="005F1462" w:rsidP="006F2A7E">
      <w:pPr>
        <w:spacing w:after="80"/>
      </w:pPr>
      <w:r w:rsidRPr="00213323">
        <w:lastRenderedPageBreak/>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14:paraId="4424414D" w14:textId="77777777" w:rsidR="005F1462" w:rsidRPr="00213323" w:rsidRDefault="005F1462" w:rsidP="006F2A7E">
      <w:pPr>
        <w:pStyle w:val="ListContinue"/>
        <w:spacing w:after="80"/>
      </w:pPr>
      <w:r w:rsidRPr="00213323">
        <w:t>| I - J | &gt; B</w:t>
      </w:r>
    </w:p>
    <w:p w14:paraId="3DEA0A1A" w14:textId="77777777" w:rsidR="004444E4" w:rsidRPr="00213323" w:rsidRDefault="005F1462" w:rsidP="006F2A7E">
      <w:pPr>
        <w:spacing w:after="80"/>
      </w:pPr>
      <w:r w:rsidRPr="00213323">
        <w:t>where |.| denotes the absolute value.</w:t>
      </w:r>
    </w:p>
    <w:p w14:paraId="56926D32" w14:textId="77777777"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14:paraId="4A740AA1" w14:textId="77777777" w:rsidR="005F1462" w:rsidRPr="00213323" w:rsidRDefault="005F1462" w:rsidP="006F2A7E">
      <w:pPr>
        <w:spacing w:after="80"/>
      </w:pPr>
      <w:r w:rsidRPr="00213323">
        <w:t>The bandwidth for a Banded_matrix must be specified using the [Bandwidth] keyword</w:t>
      </w:r>
      <w:r w:rsidR="00522AB4" w:rsidRPr="00213323">
        <w:t>.</w:t>
      </w:r>
    </w:p>
    <w:p w14:paraId="60C898CE" w14:textId="77777777" w:rsidR="005F1462" w:rsidRPr="00213323" w:rsidRDefault="005F1462" w:rsidP="006F2A7E">
      <w:pPr>
        <w:spacing w:after="80"/>
      </w:pPr>
    </w:p>
    <w:p w14:paraId="0A9AFA45" w14:textId="77777777" w:rsidR="00535AC4" w:rsidRPr="00213323" w:rsidRDefault="00535AC4" w:rsidP="006F2A7E">
      <w:pPr>
        <w:spacing w:after="80"/>
      </w:pPr>
    </w:p>
    <w:p w14:paraId="767FDDF6" w14:textId="77777777" w:rsidR="005F1462" w:rsidRPr="00213323" w:rsidRDefault="005F1462" w:rsidP="00685FB6">
      <w:pPr>
        <w:pStyle w:val="KeywordDescriptions"/>
      </w:pPr>
      <w:bookmarkStart w:id="6399" w:name="_Toc203975914"/>
      <w:bookmarkStart w:id="6400" w:name="_Toc203976335"/>
      <w:bookmarkStart w:id="6401" w:name="_Toc203976473"/>
      <w:r w:rsidRPr="00213323">
        <w:rPr>
          <w:i/>
        </w:rPr>
        <w:t>Keyword:</w:t>
      </w:r>
      <w:r w:rsidR="006379FC" w:rsidRPr="00213323">
        <w:rPr>
          <w:i/>
        </w:rPr>
        <w:tab/>
      </w:r>
      <w:r w:rsidRPr="00213323">
        <w:rPr>
          <w:rStyle w:val="KeywordNameTOCChar"/>
        </w:rPr>
        <w:t>[Bandwidth]</w:t>
      </w:r>
      <w:bookmarkEnd w:id="6399"/>
      <w:bookmarkEnd w:id="6400"/>
      <w:bookmarkEnd w:id="6401"/>
    </w:p>
    <w:p w14:paraId="22732FB6" w14:textId="77777777" w:rsidR="005F1462" w:rsidRPr="00213323" w:rsidRDefault="005F1462">
      <w:pPr>
        <w:pStyle w:val="KeywordDescriptions"/>
      </w:pPr>
      <w:r w:rsidRPr="00213323">
        <w:rPr>
          <w:i/>
        </w:rPr>
        <w:t>Required:</w:t>
      </w:r>
      <w:r w:rsidR="006379FC" w:rsidRPr="00213323">
        <w:rPr>
          <w:i/>
        </w:rPr>
        <w:tab/>
      </w:r>
      <w:r w:rsidRPr="00213323">
        <w:t>Yes (for Banded_matrix matrices only)</w:t>
      </w:r>
    </w:p>
    <w:p w14:paraId="37FA3102" w14:textId="77777777"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14:paraId="1436F60B" w14:textId="77777777" w:rsidR="005F1462" w:rsidRPr="00213323" w:rsidRDefault="005F1462">
      <w:pPr>
        <w:pStyle w:val="KeywordDescriptions"/>
      </w:pPr>
      <w:r w:rsidRPr="00213323">
        <w:rPr>
          <w:i/>
        </w:rPr>
        <w:t>Usage Rules:</w:t>
      </w:r>
      <w:r w:rsidR="006379FC" w:rsidRPr="00213323">
        <w:rPr>
          <w:i/>
        </w:rPr>
        <w:tab/>
      </w:r>
      <w:r w:rsidRPr="00213323">
        <w:t>The bandwidth field must be a non-negative integer.  This keyword must occur after the [Resistance Matrix], etc., keywords, and before the matrix data is given.</w:t>
      </w:r>
    </w:p>
    <w:p w14:paraId="1B89AF15" w14:textId="77777777" w:rsidR="006379FC" w:rsidRPr="00213323" w:rsidRDefault="00B95248">
      <w:pPr>
        <w:pStyle w:val="KeywordDescriptions"/>
      </w:pPr>
      <w:r w:rsidRPr="00213323">
        <w:rPr>
          <w:i/>
        </w:rPr>
        <w:t>Example:</w:t>
      </w:r>
    </w:p>
    <w:p w14:paraId="0C0E7D1E" w14:textId="77777777" w:rsidR="005F1462" w:rsidRPr="00213323" w:rsidRDefault="005F1462" w:rsidP="00906D4A">
      <w:pPr>
        <w:pStyle w:val="PlainText"/>
      </w:pPr>
      <w:r w:rsidRPr="00213323">
        <w:t>[Bandwidth]     10</w:t>
      </w:r>
    </w:p>
    <w:p w14:paraId="22E29C20" w14:textId="77777777" w:rsidR="006379FC" w:rsidRPr="00213323" w:rsidRDefault="006379FC" w:rsidP="006F2A7E">
      <w:pPr>
        <w:spacing w:after="80"/>
      </w:pPr>
    </w:p>
    <w:p w14:paraId="6A8C4240" w14:textId="77777777"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14:paraId="21D68E28" w14:textId="77777777"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14:paraId="3F186681" w14:textId="77777777"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14:paraId="262131C4" w14:textId="77777777" w:rsidR="005F1462" w:rsidRPr="00213323" w:rsidRDefault="005F1462" w:rsidP="006F2A7E">
      <w:pPr>
        <w:spacing w:after="80"/>
      </w:pPr>
      <w:r w:rsidRPr="00213323">
        <w:t>As in the Full_matrix, if all the entries for a particular row do not fit into a single 1</w:t>
      </w:r>
      <w:ins w:id="6402" w:author="Author">
        <w:r w:rsidR="00860497">
          <w:t>024</w:t>
        </w:r>
      </w:ins>
      <w:del w:id="6403" w:author="Author">
        <w:r w:rsidRPr="00213323" w:rsidDel="00860497">
          <w:delText>20</w:delText>
        </w:r>
      </w:del>
      <w:r w:rsidRPr="00213323">
        <w:t>-character line, the entries can be broken across several lines.</w:t>
      </w:r>
    </w:p>
    <w:p w14:paraId="627EE9F1" w14:textId="77777777"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14:paraId="39E1B62A" w14:textId="77777777" w:rsidR="005F1462" w:rsidRPr="00213323" w:rsidRDefault="005F1462" w:rsidP="006F2A7E">
      <w:pPr>
        <w:spacing w:after="80"/>
      </w:pPr>
      <w:r w:rsidRPr="00213323">
        <w:lastRenderedPageBreak/>
        <w:t>Sparse_matrix:</w:t>
      </w:r>
    </w:p>
    <w:p w14:paraId="23164D84" w14:textId="77777777"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14:paraId="29A875C7" w14:textId="77777777" w:rsidR="005F1462" w:rsidRPr="00213323" w:rsidRDefault="005F1462" w:rsidP="006F2A7E">
      <w:pPr>
        <w:spacing w:after="80"/>
      </w:pPr>
      <w:r w:rsidRPr="00213323">
        <w:t>As usual, symmetry can be exploited to reduce the amount of data by eliminating from the matrix any entries below the main diagonal.</w:t>
      </w:r>
    </w:p>
    <w:p w14:paraId="3EBB2F4E" w14:textId="77777777"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14:paraId="2E129F46" w14:textId="77777777"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14:paraId="1B751567" w14:textId="77777777"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14:paraId="75C2C324" w14:textId="77777777" w:rsidR="005F1462" w:rsidRPr="00213323" w:rsidRDefault="005F1462" w:rsidP="00906D4A">
      <w:pPr>
        <w:pStyle w:val="Exampletext"/>
      </w:pPr>
      <w:r w:rsidRPr="00213323">
        <w:t>[Row]   10</w:t>
      </w:r>
    </w:p>
    <w:p w14:paraId="4BC53B28" w14:textId="77777777" w:rsidR="005F1462" w:rsidRPr="00213323" w:rsidRDefault="005F1462" w:rsidP="00906D4A">
      <w:pPr>
        <w:pStyle w:val="Exampletext"/>
      </w:pPr>
      <w:r w:rsidRPr="00213323">
        <w:t>| Index         Value</w:t>
      </w:r>
    </w:p>
    <w:p w14:paraId="687B49C4" w14:textId="77777777" w:rsidR="005F1462" w:rsidRPr="00213323" w:rsidRDefault="005F1462" w:rsidP="00906D4A">
      <w:pPr>
        <w:pStyle w:val="Exampletext"/>
      </w:pPr>
      <w:r w:rsidRPr="00213323">
        <w:t>10              5.7e-9</w:t>
      </w:r>
    </w:p>
    <w:p w14:paraId="5CC9D50B" w14:textId="77777777" w:rsidR="005F1462" w:rsidRPr="00213323" w:rsidRDefault="005F1462" w:rsidP="00906D4A">
      <w:pPr>
        <w:pStyle w:val="Exampletext"/>
      </w:pPr>
      <w:r w:rsidRPr="00213323">
        <w:t>11              1.1e-9</w:t>
      </w:r>
    </w:p>
    <w:p w14:paraId="45FEF5F7" w14:textId="77777777" w:rsidR="005F1462" w:rsidRPr="00213323" w:rsidRDefault="005F1462" w:rsidP="00906D4A">
      <w:pPr>
        <w:pStyle w:val="Exampletext"/>
      </w:pPr>
      <w:r w:rsidRPr="00213323">
        <w:t>15              1.1e-9</w:t>
      </w:r>
    </w:p>
    <w:p w14:paraId="612EDEF1" w14:textId="77777777" w:rsidR="005F1462" w:rsidRPr="00213323" w:rsidRDefault="005F1462" w:rsidP="00906D4A">
      <w:pPr>
        <w:pStyle w:val="Exampletext"/>
      </w:pPr>
      <w:r w:rsidRPr="00213323">
        <w:t>25              1.1e-9</w:t>
      </w:r>
    </w:p>
    <w:p w14:paraId="5E2BB810" w14:textId="77777777" w:rsidR="005F1462" w:rsidRPr="00213323" w:rsidRDefault="005F1462" w:rsidP="006F2A7E">
      <w:pPr>
        <w:spacing w:after="80"/>
      </w:pPr>
    </w:p>
    <w:p w14:paraId="4E4128F6" w14:textId="77777777"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14:paraId="34CD3577" w14:textId="77777777" w:rsidR="005F1462" w:rsidRPr="00213323" w:rsidRDefault="005F1462" w:rsidP="006F2A7E">
      <w:pPr>
        <w:spacing w:after="80"/>
      </w:pPr>
      <w:r w:rsidRPr="00213323">
        <w:t>With this convention, please note that the Nth row of an N x N matrix has just a single entry (the diagonal entry).</w:t>
      </w:r>
    </w:p>
    <w:p w14:paraId="3F88F6BD" w14:textId="77777777" w:rsidR="005F1462" w:rsidRPr="00213323" w:rsidRDefault="005F1462" w:rsidP="006F2A7E">
      <w:pPr>
        <w:spacing w:after="80"/>
      </w:pPr>
    </w:p>
    <w:p w14:paraId="046E88B4" w14:textId="77777777" w:rsidR="007531DA" w:rsidRPr="00213323" w:rsidRDefault="007531DA" w:rsidP="006F2A7E">
      <w:pPr>
        <w:spacing w:after="80"/>
      </w:pPr>
    </w:p>
    <w:p w14:paraId="1F7F2547" w14:textId="77777777" w:rsidR="005F1462" w:rsidRPr="00213323" w:rsidRDefault="005F1462" w:rsidP="00685FB6">
      <w:pPr>
        <w:pStyle w:val="KeywordDescriptions"/>
      </w:pPr>
      <w:bookmarkStart w:id="6404" w:name="_Toc203975915"/>
      <w:bookmarkStart w:id="6405" w:name="_Toc203976336"/>
      <w:bookmarkStart w:id="6406" w:name="_Toc203976474"/>
      <w:r w:rsidRPr="00213323">
        <w:rPr>
          <w:i/>
        </w:rPr>
        <w:t>Keyword:</w:t>
      </w:r>
      <w:r w:rsidR="007531DA" w:rsidRPr="00213323">
        <w:rPr>
          <w:i/>
        </w:rPr>
        <w:tab/>
      </w:r>
      <w:r w:rsidRPr="00213323">
        <w:rPr>
          <w:rStyle w:val="KeywordNameTOCChar"/>
        </w:rPr>
        <w:t>[End Package Model]</w:t>
      </w:r>
      <w:bookmarkEnd w:id="6404"/>
      <w:bookmarkEnd w:id="6405"/>
      <w:bookmarkEnd w:id="6406"/>
    </w:p>
    <w:p w14:paraId="6BC5DDFF" w14:textId="77777777" w:rsidR="005F1462" w:rsidRPr="00213323" w:rsidRDefault="008A57D9">
      <w:pPr>
        <w:pStyle w:val="KeywordDescriptions"/>
      </w:pPr>
      <w:r w:rsidRPr="00213323">
        <w:rPr>
          <w:i/>
        </w:rPr>
        <w:t>Required:</w:t>
      </w:r>
      <w:r w:rsidR="007531DA" w:rsidRPr="00213323">
        <w:tab/>
      </w:r>
      <w:r w:rsidR="005F1462" w:rsidRPr="00213323">
        <w:t>Yes</w:t>
      </w:r>
    </w:p>
    <w:p w14:paraId="20E26B3C" w14:textId="77777777"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14:paraId="2938B058" w14:textId="77777777"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14:paraId="7ED1E7BF" w14:textId="77777777" w:rsidR="005F1462" w:rsidRPr="00213323" w:rsidRDefault="005F1462">
      <w:pPr>
        <w:pStyle w:val="KeywordDescriptions"/>
      </w:pPr>
      <w:r w:rsidRPr="00213323">
        <w:t>Optionally, add a comment after the [End Package Model] keyword to clarify which package model has just ended.  For example,</w:t>
      </w:r>
    </w:p>
    <w:p w14:paraId="55B48B0A" w14:textId="77777777" w:rsidR="005F1462" w:rsidRPr="00213323" w:rsidRDefault="005F1462" w:rsidP="006F2A7E">
      <w:pPr>
        <w:pStyle w:val="ListContinue"/>
        <w:spacing w:after="80"/>
      </w:pPr>
      <w:r w:rsidRPr="00213323">
        <w:t>[Define Package Model]   My_Model</w:t>
      </w:r>
    </w:p>
    <w:p w14:paraId="0A46D3D4" w14:textId="77777777" w:rsidR="005F1462" w:rsidRPr="00213323" w:rsidRDefault="005F1462" w:rsidP="006F2A7E">
      <w:pPr>
        <w:pStyle w:val="ListContinue"/>
        <w:spacing w:after="80"/>
      </w:pPr>
      <w:r w:rsidRPr="00213323">
        <w:t>|</w:t>
      </w:r>
    </w:p>
    <w:p w14:paraId="5A3933A5" w14:textId="77777777" w:rsidR="005F1462" w:rsidRPr="00213323" w:rsidRDefault="005F1462" w:rsidP="006F2A7E">
      <w:pPr>
        <w:pStyle w:val="ListContinue"/>
        <w:spacing w:after="80"/>
      </w:pPr>
      <w:r w:rsidRPr="00213323">
        <w:t>|  ... content of model ...</w:t>
      </w:r>
    </w:p>
    <w:p w14:paraId="5F7F33A8" w14:textId="77777777" w:rsidR="005F1462" w:rsidRPr="00213323" w:rsidRDefault="005F1462" w:rsidP="006F2A7E">
      <w:pPr>
        <w:pStyle w:val="ListContinue"/>
        <w:spacing w:after="80"/>
      </w:pPr>
      <w:r w:rsidRPr="00213323">
        <w:t>|</w:t>
      </w:r>
    </w:p>
    <w:p w14:paraId="2DED9165" w14:textId="77777777" w:rsidR="005F1462" w:rsidRPr="00213323" w:rsidRDefault="005F1462" w:rsidP="006F2A7E">
      <w:pPr>
        <w:pStyle w:val="ListContinue"/>
        <w:spacing w:after="80"/>
      </w:pPr>
      <w:r w:rsidRPr="00213323">
        <w:t>[End Package Model]     | end of My_Model</w:t>
      </w:r>
    </w:p>
    <w:p w14:paraId="0DEF8F9C" w14:textId="77777777" w:rsidR="007531DA" w:rsidRPr="00213323" w:rsidRDefault="00B95248" w:rsidP="00685FB6">
      <w:pPr>
        <w:pStyle w:val="KeywordDescriptions"/>
      </w:pPr>
      <w:r w:rsidRPr="00213323">
        <w:rPr>
          <w:i/>
        </w:rPr>
        <w:lastRenderedPageBreak/>
        <w:t>Example:</w:t>
      </w:r>
    </w:p>
    <w:p w14:paraId="3A6504D3" w14:textId="77777777" w:rsidR="005F1462" w:rsidRPr="00213323" w:rsidRDefault="005F1462" w:rsidP="00906D4A">
      <w:pPr>
        <w:pStyle w:val="PlainText"/>
      </w:pPr>
      <w:r w:rsidRPr="00213323">
        <w:t>[End Package Model]</w:t>
      </w:r>
    </w:p>
    <w:p w14:paraId="5076F27C" w14:textId="77777777" w:rsidR="007531DA" w:rsidRPr="00213323" w:rsidRDefault="007531DA" w:rsidP="006F2A7E">
      <w:pPr>
        <w:spacing w:after="80"/>
      </w:pPr>
    </w:p>
    <w:p w14:paraId="7E416519" w14:textId="77777777" w:rsidR="005F1462" w:rsidRPr="00213323" w:rsidRDefault="005F1462" w:rsidP="006F2A7E">
      <w:pPr>
        <w:spacing w:after="80"/>
      </w:pPr>
      <w:r w:rsidRPr="00213323">
        <w:t>Package Model Example</w:t>
      </w:r>
    </w:p>
    <w:p w14:paraId="2DD0590F" w14:textId="77777777"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14:paraId="2CF55A5C" w14:textId="77777777" w:rsidR="007531DA" w:rsidRPr="00213323" w:rsidRDefault="00B95248" w:rsidP="00685FB6">
      <w:pPr>
        <w:pStyle w:val="KeywordDescriptions"/>
      </w:pPr>
      <w:r w:rsidRPr="00213323">
        <w:rPr>
          <w:i/>
        </w:rPr>
        <w:t>Example:</w:t>
      </w:r>
    </w:p>
    <w:p w14:paraId="5B9840F4" w14:textId="77777777" w:rsidR="005F1462" w:rsidRPr="00213323" w:rsidRDefault="005F1462" w:rsidP="00906D4A">
      <w:pPr>
        <w:pStyle w:val="Exampletext"/>
      </w:pPr>
      <w:r w:rsidRPr="00213323">
        <w:t xml:space="preserve">[IBIS Ver]      </w:t>
      </w:r>
      <w:del w:id="6407" w:author="Author">
        <w:r w:rsidR="00D0390D" w:rsidRPr="00213323" w:rsidDel="00DE5D15">
          <w:delText>6.</w:delText>
        </w:r>
        <w:r w:rsidR="00FF7B03" w:rsidDel="00DE5D15">
          <w:delText>1</w:delText>
        </w:r>
      </w:del>
      <w:ins w:id="6408" w:author="Author">
        <w:r w:rsidR="00DE5D15">
          <w:t>7.0</w:t>
        </w:r>
      </w:ins>
    </w:p>
    <w:p w14:paraId="7B00C00E" w14:textId="77777777" w:rsidR="005F1462" w:rsidRPr="00213323" w:rsidRDefault="005F1462" w:rsidP="00906D4A">
      <w:pPr>
        <w:pStyle w:val="Exampletext"/>
      </w:pPr>
      <w:r w:rsidRPr="00213323">
        <w:t>[File Name]     example.pkg</w:t>
      </w:r>
    </w:p>
    <w:p w14:paraId="66D4DD1C" w14:textId="77777777" w:rsidR="005F1462" w:rsidRPr="00213323" w:rsidRDefault="005F1462" w:rsidP="00906D4A">
      <w:pPr>
        <w:pStyle w:val="Exampletext"/>
      </w:pPr>
      <w:r w:rsidRPr="00213323">
        <w:t>[File Rev]      0.1</w:t>
      </w:r>
    </w:p>
    <w:p w14:paraId="0F33571D"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p>
    <w:p w14:paraId="3FA1A224" w14:textId="77777777" w:rsidR="005F1462" w:rsidRPr="00213323" w:rsidRDefault="005F1462" w:rsidP="00906D4A">
      <w:pPr>
        <w:pStyle w:val="Exampletext"/>
      </w:pPr>
      <w:r w:rsidRPr="00213323">
        <w:t>[Source]        Quality Semiconductors.  Data derived from Helmholtz Inc.'s</w:t>
      </w:r>
    </w:p>
    <w:p w14:paraId="36D6182B" w14:textId="77777777" w:rsidR="005F1462" w:rsidRPr="00213323" w:rsidRDefault="005F1462" w:rsidP="00906D4A">
      <w:pPr>
        <w:pStyle w:val="Exampletext"/>
      </w:pPr>
      <w:r w:rsidRPr="00213323">
        <w:t xml:space="preserve">                field solver using 3-D model from Acme Packaging.</w:t>
      </w:r>
    </w:p>
    <w:p w14:paraId="4E6A0256" w14:textId="77777777" w:rsidR="005F1462" w:rsidRPr="00213323" w:rsidRDefault="005F1462" w:rsidP="00906D4A">
      <w:pPr>
        <w:pStyle w:val="Exampletext"/>
      </w:pPr>
      <w:r w:rsidRPr="00213323">
        <w:t>[Notes]         Example of couplings in packaging</w:t>
      </w:r>
    </w:p>
    <w:p w14:paraId="53E8797A" w14:textId="77777777" w:rsidR="005F1462" w:rsidRPr="00213323" w:rsidRDefault="005F1462" w:rsidP="00906D4A">
      <w:pPr>
        <w:pStyle w:val="Exampletext"/>
      </w:pPr>
      <w:r w:rsidRPr="00213323">
        <w:t>[Disclaimer]    The models given below may not represent any physically</w:t>
      </w:r>
    </w:p>
    <w:p w14:paraId="18892E2A" w14:textId="77777777" w:rsidR="005F1462" w:rsidRPr="00213323" w:rsidRDefault="005F1462" w:rsidP="00906D4A">
      <w:pPr>
        <w:pStyle w:val="Exampletext"/>
      </w:pPr>
      <w:r w:rsidRPr="00213323">
        <w:t xml:space="preserve">                realizable 8-pin package.  They are provided solely for the</w:t>
      </w:r>
    </w:p>
    <w:p w14:paraId="61BCC9DD" w14:textId="77777777" w:rsidR="005F1462" w:rsidRPr="00213323" w:rsidRDefault="005F1462" w:rsidP="00906D4A">
      <w:pPr>
        <w:pStyle w:val="Exampletext"/>
      </w:pPr>
      <w:r w:rsidRPr="00213323">
        <w:t xml:space="preserve">                purpose of illustrating the .pkg file format.</w:t>
      </w:r>
    </w:p>
    <w:p w14:paraId="2298FD80" w14:textId="77777777" w:rsidR="005F1462" w:rsidRPr="00213323" w:rsidRDefault="005F1462" w:rsidP="00906D4A">
      <w:pPr>
        <w:pStyle w:val="Exampletext"/>
      </w:pPr>
      <w:r w:rsidRPr="00213323">
        <w:t>|</w:t>
      </w:r>
    </w:p>
    <w:p w14:paraId="6241E5A6" w14:textId="77777777" w:rsidR="005F1462" w:rsidRPr="00213323" w:rsidRDefault="005F1462" w:rsidP="00906D4A">
      <w:pPr>
        <w:pStyle w:val="Exampletext"/>
      </w:pPr>
      <w:r w:rsidRPr="00213323">
        <w:t>|=============================================================================</w:t>
      </w:r>
    </w:p>
    <w:p w14:paraId="1513FC75" w14:textId="77777777" w:rsidR="005F1462" w:rsidRPr="00213323" w:rsidRDefault="005F1462" w:rsidP="00906D4A">
      <w:pPr>
        <w:pStyle w:val="Exampletext"/>
      </w:pPr>
      <w:r w:rsidRPr="00213323">
        <w:t>|</w:t>
      </w:r>
    </w:p>
    <w:p w14:paraId="3AC8BE3D" w14:textId="77777777" w:rsidR="005F1462" w:rsidRPr="00213323" w:rsidRDefault="005F1462" w:rsidP="00906D4A">
      <w:pPr>
        <w:pStyle w:val="Exampletext"/>
      </w:pPr>
      <w:r w:rsidRPr="00213323">
        <w:t>[Define Package Model]  QS-SMT-cer-8-pin-pkgs</w:t>
      </w:r>
    </w:p>
    <w:p w14:paraId="42370AAB" w14:textId="77777777" w:rsidR="005F1462" w:rsidRPr="00213323" w:rsidRDefault="005F1462" w:rsidP="00906D4A">
      <w:pPr>
        <w:pStyle w:val="Exampletext"/>
      </w:pPr>
      <w:r w:rsidRPr="00213323">
        <w:t>[Manufacturer]          Quality Semiconductors Ltd.</w:t>
      </w:r>
    </w:p>
    <w:p w14:paraId="54A11A29" w14:textId="77777777" w:rsidR="005F1462" w:rsidRPr="00213323" w:rsidRDefault="005F1462" w:rsidP="00906D4A">
      <w:pPr>
        <w:pStyle w:val="Exampletext"/>
      </w:pPr>
      <w:r w:rsidRPr="00213323">
        <w:t>[OEM]                   Acme Package Co.</w:t>
      </w:r>
    </w:p>
    <w:p w14:paraId="43758125" w14:textId="77777777" w:rsidR="005F1462" w:rsidRPr="00213323" w:rsidRDefault="005F1462" w:rsidP="00906D4A">
      <w:pPr>
        <w:pStyle w:val="Exampletext"/>
      </w:pPr>
      <w:r w:rsidRPr="00213323">
        <w:t>[Description]           8-Pin ceramic SMT package</w:t>
      </w:r>
    </w:p>
    <w:p w14:paraId="0DE831A6" w14:textId="77777777" w:rsidR="005F1462" w:rsidRPr="00213323" w:rsidRDefault="005F1462" w:rsidP="00906D4A">
      <w:pPr>
        <w:pStyle w:val="Exampletext"/>
      </w:pPr>
      <w:r w:rsidRPr="00213323">
        <w:t>[Number Of Pins]        8</w:t>
      </w:r>
    </w:p>
    <w:p w14:paraId="1FC5728A" w14:textId="77777777" w:rsidR="005F1462" w:rsidRPr="00213323" w:rsidRDefault="005F1462" w:rsidP="00906D4A">
      <w:pPr>
        <w:pStyle w:val="Exampletext"/>
      </w:pPr>
      <w:r w:rsidRPr="00213323">
        <w:t>|</w:t>
      </w:r>
    </w:p>
    <w:p w14:paraId="74C7EBAD" w14:textId="77777777" w:rsidR="005F1462" w:rsidRPr="00213323" w:rsidRDefault="005F1462" w:rsidP="00906D4A">
      <w:pPr>
        <w:pStyle w:val="Exampletext"/>
      </w:pPr>
      <w:r w:rsidRPr="00213323">
        <w:t>[Pin Numbers]</w:t>
      </w:r>
    </w:p>
    <w:p w14:paraId="34A939FE" w14:textId="77777777" w:rsidR="005F1462" w:rsidRPr="00213323" w:rsidRDefault="005F1462" w:rsidP="00906D4A">
      <w:pPr>
        <w:pStyle w:val="Exampletext"/>
      </w:pPr>
      <w:r w:rsidRPr="00213323">
        <w:t>1</w:t>
      </w:r>
    </w:p>
    <w:p w14:paraId="5B229FB6" w14:textId="77777777" w:rsidR="005F1462" w:rsidRPr="00213323" w:rsidRDefault="005F1462" w:rsidP="00906D4A">
      <w:pPr>
        <w:pStyle w:val="Exampletext"/>
      </w:pPr>
      <w:r w:rsidRPr="00213323">
        <w:t>2</w:t>
      </w:r>
    </w:p>
    <w:p w14:paraId="5A55EC2C" w14:textId="77777777" w:rsidR="005F1462" w:rsidRPr="00213323" w:rsidRDefault="005F1462" w:rsidP="00906D4A">
      <w:pPr>
        <w:pStyle w:val="Exampletext"/>
      </w:pPr>
      <w:r w:rsidRPr="00213323">
        <w:t>3</w:t>
      </w:r>
    </w:p>
    <w:p w14:paraId="2D5232C5" w14:textId="77777777" w:rsidR="005F1462" w:rsidRPr="00213323" w:rsidRDefault="005F1462" w:rsidP="00906D4A">
      <w:pPr>
        <w:pStyle w:val="Exampletext"/>
      </w:pPr>
      <w:r w:rsidRPr="00213323">
        <w:t>4</w:t>
      </w:r>
    </w:p>
    <w:p w14:paraId="457280CA" w14:textId="77777777" w:rsidR="005F1462" w:rsidRPr="00213323" w:rsidRDefault="005F1462" w:rsidP="00906D4A">
      <w:pPr>
        <w:pStyle w:val="Exampletext"/>
      </w:pPr>
      <w:r w:rsidRPr="00213323">
        <w:t>5</w:t>
      </w:r>
    </w:p>
    <w:p w14:paraId="54C39B53" w14:textId="77777777" w:rsidR="005F1462" w:rsidRPr="00213323" w:rsidRDefault="005F1462" w:rsidP="00906D4A">
      <w:pPr>
        <w:pStyle w:val="Exampletext"/>
      </w:pPr>
      <w:r w:rsidRPr="00213323">
        <w:t>6</w:t>
      </w:r>
    </w:p>
    <w:p w14:paraId="6F2AA61A" w14:textId="77777777" w:rsidR="005F1462" w:rsidRPr="00213323" w:rsidRDefault="005F1462" w:rsidP="00906D4A">
      <w:pPr>
        <w:pStyle w:val="Exampletext"/>
      </w:pPr>
      <w:r w:rsidRPr="00213323">
        <w:t>7</w:t>
      </w:r>
    </w:p>
    <w:p w14:paraId="52332350" w14:textId="77777777" w:rsidR="005F1462" w:rsidRPr="00213323" w:rsidRDefault="005F1462" w:rsidP="00906D4A">
      <w:pPr>
        <w:pStyle w:val="Exampletext"/>
      </w:pPr>
      <w:r w:rsidRPr="00213323">
        <w:t>8</w:t>
      </w:r>
    </w:p>
    <w:p w14:paraId="0EDE953F" w14:textId="77777777" w:rsidR="005F1462" w:rsidRPr="00213323" w:rsidRDefault="005F1462" w:rsidP="00906D4A">
      <w:pPr>
        <w:pStyle w:val="Exampletext"/>
      </w:pPr>
      <w:r w:rsidRPr="00213323">
        <w:t>|</w:t>
      </w:r>
    </w:p>
    <w:p w14:paraId="0C105BEB" w14:textId="77777777" w:rsidR="005F1462" w:rsidRPr="00213323" w:rsidRDefault="005F1462" w:rsidP="00906D4A">
      <w:pPr>
        <w:pStyle w:val="Exampletext"/>
      </w:pPr>
      <w:r w:rsidRPr="00213323">
        <w:t>[Model Data]</w:t>
      </w:r>
    </w:p>
    <w:p w14:paraId="6AA30B87" w14:textId="77777777" w:rsidR="005F1462" w:rsidRPr="00213323" w:rsidRDefault="005F1462" w:rsidP="00906D4A">
      <w:pPr>
        <w:pStyle w:val="Exampletext"/>
      </w:pPr>
      <w:r w:rsidRPr="00213323">
        <w:t>|</w:t>
      </w:r>
    </w:p>
    <w:p w14:paraId="0BFE2CFD" w14:textId="77777777" w:rsidR="005F1462" w:rsidRPr="00213323" w:rsidRDefault="005F1462" w:rsidP="00906D4A">
      <w:pPr>
        <w:pStyle w:val="Exampletext"/>
      </w:pPr>
      <w:r w:rsidRPr="00213323">
        <w:t>| The resistance matrix for this package has no coupling</w:t>
      </w:r>
    </w:p>
    <w:p w14:paraId="31108B73" w14:textId="77777777" w:rsidR="005F1462" w:rsidRPr="00213323" w:rsidRDefault="005F1462" w:rsidP="00906D4A">
      <w:pPr>
        <w:pStyle w:val="Exampletext"/>
      </w:pPr>
      <w:r w:rsidRPr="00213323">
        <w:t>|</w:t>
      </w:r>
    </w:p>
    <w:p w14:paraId="62C294B1" w14:textId="77777777" w:rsidR="005F1462" w:rsidRPr="00213323" w:rsidRDefault="005F1462" w:rsidP="00906D4A">
      <w:pPr>
        <w:pStyle w:val="Exampletext"/>
      </w:pPr>
      <w:r w:rsidRPr="00213323">
        <w:t>[Resistance Matrix]     Banded_matrix</w:t>
      </w:r>
    </w:p>
    <w:p w14:paraId="5DCF22F1" w14:textId="77777777" w:rsidR="005F1462" w:rsidRPr="00213323" w:rsidRDefault="005F1462" w:rsidP="00906D4A">
      <w:pPr>
        <w:pStyle w:val="Exampletext"/>
      </w:pPr>
      <w:r w:rsidRPr="00213323">
        <w:t>[Bandwidth]             0</w:t>
      </w:r>
    </w:p>
    <w:p w14:paraId="6E7C4CD1" w14:textId="77777777" w:rsidR="005F1462" w:rsidRPr="00213323" w:rsidRDefault="005F1462" w:rsidP="00906D4A">
      <w:pPr>
        <w:pStyle w:val="Exampletext"/>
      </w:pPr>
      <w:r w:rsidRPr="00213323">
        <w:t>[Row]   1</w:t>
      </w:r>
    </w:p>
    <w:p w14:paraId="319BE2E4" w14:textId="77777777" w:rsidR="005F1462" w:rsidRPr="00213323" w:rsidRDefault="005F1462" w:rsidP="00906D4A">
      <w:pPr>
        <w:pStyle w:val="Exampletext"/>
      </w:pPr>
      <w:r w:rsidRPr="00213323">
        <w:t>10.0</w:t>
      </w:r>
    </w:p>
    <w:p w14:paraId="445C0D22" w14:textId="77777777" w:rsidR="005F1462" w:rsidRPr="00213323" w:rsidRDefault="005F1462" w:rsidP="00906D4A">
      <w:pPr>
        <w:pStyle w:val="Exampletext"/>
      </w:pPr>
      <w:r w:rsidRPr="00213323">
        <w:t>[Row]   2</w:t>
      </w:r>
    </w:p>
    <w:p w14:paraId="1A70B60F" w14:textId="77777777" w:rsidR="005F1462" w:rsidRPr="00213323" w:rsidRDefault="005F1462" w:rsidP="00906D4A">
      <w:pPr>
        <w:pStyle w:val="Exampletext"/>
      </w:pPr>
      <w:r w:rsidRPr="00213323">
        <w:t>15.0</w:t>
      </w:r>
    </w:p>
    <w:p w14:paraId="710515B8" w14:textId="77777777" w:rsidR="005F1462" w:rsidRPr="00213323" w:rsidRDefault="005F1462" w:rsidP="00906D4A">
      <w:pPr>
        <w:pStyle w:val="Exampletext"/>
      </w:pPr>
      <w:r w:rsidRPr="00213323">
        <w:t>[Row]   3</w:t>
      </w:r>
    </w:p>
    <w:p w14:paraId="6B1F1D7E" w14:textId="77777777" w:rsidR="005F1462" w:rsidRPr="00213323" w:rsidRDefault="005F1462" w:rsidP="00906D4A">
      <w:pPr>
        <w:pStyle w:val="Exampletext"/>
      </w:pPr>
      <w:r w:rsidRPr="00213323">
        <w:t>15.0</w:t>
      </w:r>
    </w:p>
    <w:p w14:paraId="23BB491C" w14:textId="77777777" w:rsidR="005F1462" w:rsidRPr="00213323" w:rsidRDefault="005F1462" w:rsidP="00906D4A">
      <w:pPr>
        <w:pStyle w:val="Exampletext"/>
      </w:pPr>
      <w:r w:rsidRPr="00213323">
        <w:t>[Row]   4</w:t>
      </w:r>
    </w:p>
    <w:p w14:paraId="62F08505" w14:textId="77777777" w:rsidR="005F1462" w:rsidRPr="00213323" w:rsidRDefault="005F1462" w:rsidP="00906D4A">
      <w:pPr>
        <w:pStyle w:val="Exampletext"/>
      </w:pPr>
      <w:r w:rsidRPr="00213323">
        <w:t>10.0</w:t>
      </w:r>
    </w:p>
    <w:p w14:paraId="402C0674" w14:textId="77777777" w:rsidR="005F1462" w:rsidRPr="00213323" w:rsidRDefault="005F1462" w:rsidP="00906D4A">
      <w:pPr>
        <w:pStyle w:val="Exampletext"/>
      </w:pPr>
      <w:r w:rsidRPr="00213323">
        <w:t>[Row]   5</w:t>
      </w:r>
    </w:p>
    <w:p w14:paraId="740070B8" w14:textId="77777777" w:rsidR="00E417FF" w:rsidRPr="00213323" w:rsidRDefault="005F1462" w:rsidP="00906D4A">
      <w:pPr>
        <w:pStyle w:val="Exampletext"/>
      </w:pPr>
      <w:r w:rsidRPr="00213323">
        <w:t>10.0</w:t>
      </w:r>
    </w:p>
    <w:p w14:paraId="4FF14837" w14:textId="77777777" w:rsidR="005F1462" w:rsidRPr="00213323" w:rsidRDefault="005F1462" w:rsidP="00906D4A">
      <w:pPr>
        <w:pStyle w:val="Exampletext"/>
      </w:pPr>
      <w:r w:rsidRPr="00213323">
        <w:lastRenderedPageBreak/>
        <w:t>[Row]   6</w:t>
      </w:r>
    </w:p>
    <w:p w14:paraId="766C4C1B" w14:textId="77777777" w:rsidR="005F1462" w:rsidRPr="00213323" w:rsidRDefault="005F1462" w:rsidP="00906D4A">
      <w:pPr>
        <w:pStyle w:val="Exampletext"/>
      </w:pPr>
      <w:r w:rsidRPr="00213323">
        <w:t>15.0</w:t>
      </w:r>
    </w:p>
    <w:p w14:paraId="33B097C1" w14:textId="77777777" w:rsidR="005F1462" w:rsidRPr="00213323" w:rsidRDefault="005F1462" w:rsidP="00906D4A">
      <w:pPr>
        <w:pStyle w:val="Exampletext"/>
      </w:pPr>
      <w:r w:rsidRPr="00213323">
        <w:t>[Row]   7</w:t>
      </w:r>
    </w:p>
    <w:p w14:paraId="18BA88FA" w14:textId="77777777" w:rsidR="005F1462" w:rsidRPr="00213323" w:rsidRDefault="005F1462" w:rsidP="00906D4A">
      <w:pPr>
        <w:pStyle w:val="Exampletext"/>
      </w:pPr>
      <w:r w:rsidRPr="00213323">
        <w:t>15.0</w:t>
      </w:r>
    </w:p>
    <w:p w14:paraId="4725ABB2" w14:textId="77777777" w:rsidR="005F1462" w:rsidRPr="00213323" w:rsidRDefault="005F1462" w:rsidP="00906D4A">
      <w:pPr>
        <w:pStyle w:val="Exampletext"/>
      </w:pPr>
      <w:r w:rsidRPr="00213323">
        <w:t>[Row]   8</w:t>
      </w:r>
    </w:p>
    <w:p w14:paraId="0B38B371" w14:textId="77777777" w:rsidR="005F1462" w:rsidRPr="00213323" w:rsidRDefault="005F1462" w:rsidP="00906D4A">
      <w:pPr>
        <w:pStyle w:val="Exampletext"/>
      </w:pPr>
      <w:r w:rsidRPr="00213323">
        <w:t>10.0</w:t>
      </w:r>
    </w:p>
    <w:p w14:paraId="1948BF7C" w14:textId="77777777" w:rsidR="005F1462" w:rsidRPr="00213323" w:rsidRDefault="005F1462" w:rsidP="00906D4A">
      <w:pPr>
        <w:pStyle w:val="Exampletext"/>
      </w:pPr>
      <w:r w:rsidRPr="00213323">
        <w:t>|</w:t>
      </w:r>
    </w:p>
    <w:p w14:paraId="16E6ABD3" w14:textId="77777777" w:rsidR="005F1462" w:rsidRPr="00213323" w:rsidRDefault="005F1462" w:rsidP="00906D4A">
      <w:pPr>
        <w:pStyle w:val="Exampletext"/>
      </w:pPr>
      <w:r w:rsidRPr="00213323">
        <w:t>| The inductance matrix has loads of coupling</w:t>
      </w:r>
    </w:p>
    <w:p w14:paraId="2A5A84D6" w14:textId="77777777" w:rsidR="005F1462" w:rsidRPr="00213323" w:rsidRDefault="005F1462" w:rsidP="00906D4A">
      <w:pPr>
        <w:pStyle w:val="Exampletext"/>
      </w:pPr>
      <w:r w:rsidRPr="00213323">
        <w:t>|</w:t>
      </w:r>
    </w:p>
    <w:p w14:paraId="6DA6CEA5" w14:textId="77777777" w:rsidR="00445E2D" w:rsidRPr="00213323" w:rsidRDefault="00445E2D" w:rsidP="00906D4A">
      <w:pPr>
        <w:pStyle w:val="Exampletext"/>
      </w:pPr>
    </w:p>
    <w:p w14:paraId="33528608" w14:textId="77777777" w:rsidR="005F1462" w:rsidRPr="00213323" w:rsidRDefault="005F1462" w:rsidP="00906D4A">
      <w:pPr>
        <w:pStyle w:val="Exampletext"/>
      </w:pPr>
      <w:r w:rsidRPr="00213323">
        <w:t>[Inductance Matrix]     Full_matrix</w:t>
      </w:r>
    </w:p>
    <w:p w14:paraId="7FEC9E92" w14:textId="77777777" w:rsidR="005F1462" w:rsidRPr="00213323" w:rsidRDefault="005F1462" w:rsidP="00906D4A">
      <w:pPr>
        <w:pStyle w:val="Exampletext"/>
      </w:pPr>
      <w:r w:rsidRPr="00213323">
        <w:t>[Row]   1</w:t>
      </w:r>
    </w:p>
    <w:p w14:paraId="338C33B0" w14:textId="77777777" w:rsidR="005F1462" w:rsidRPr="00D26028" w:rsidRDefault="005F1462" w:rsidP="00906D4A">
      <w:pPr>
        <w:pStyle w:val="Exampletext"/>
        <w:rPr>
          <w:lang w:val="es-US"/>
        </w:rPr>
      </w:pPr>
      <w:r w:rsidRPr="00D26028">
        <w:rPr>
          <w:lang w:val="es-US"/>
        </w:rPr>
        <w:t>3.04859e-07      4.73185e-08      1.3428e-08     6.12191e-09</w:t>
      </w:r>
    </w:p>
    <w:p w14:paraId="24A7A91A" w14:textId="77777777" w:rsidR="005F1462" w:rsidRPr="00D26028" w:rsidRDefault="005F1462" w:rsidP="00906D4A">
      <w:pPr>
        <w:pStyle w:val="Exampletext"/>
        <w:rPr>
          <w:lang w:val="es-US"/>
        </w:rPr>
      </w:pPr>
      <w:r w:rsidRPr="00D26028">
        <w:rPr>
          <w:lang w:val="es-US"/>
        </w:rPr>
        <w:t>1.74022e-07      7.35469e-08     2.73201e-08     1.33807e-08</w:t>
      </w:r>
    </w:p>
    <w:p w14:paraId="4F0F0CD5" w14:textId="77777777" w:rsidR="005F1462" w:rsidRPr="00D26028" w:rsidRDefault="005F1462" w:rsidP="00906D4A">
      <w:pPr>
        <w:pStyle w:val="Exampletext"/>
        <w:rPr>
          <w:lang w:val="es-US"/>
        </w:rPr>
      </w:pPr>
      <w:r w:rsidRPr="00D26028">
        <w:rPr>
          <w:lang w:val="es-US"/>
        </w:rPr>
        <w:t>[Row]   2</w:t>
      </w:r>
    </w:p>
    <w:p w14:paraId="0F6C1EAC" w14:textId="77777777" w:rsidR="005F1462" w:rsidRPr="00D26028" w:rsidRDefault="005F1462" w:rsidP="00906D4A">
      <w:pPr>
        <w:pStyle w:val="Exampletext"/>
        <w:rPr>
          <w:lang w:val="es-US"/>
        </w:rPr>
      </w:pPr>
      <w:r w:rsidRPr="00D26028">
        <w:rPr>
          <w:lang w:val="es-US"/>
        </w:rPr>
        <w:t>3.04859e-07      4.73185e-08      1.3428e-08     7.35469e-08</w:t>
      </w:r>
    </w:p>
    <w:p w14:paraId="41E1776A" w14:textId="77777777" w:rsidR="005F1462" w:rsidRPr="00D26028" w:rsidRDefault="005F1462" w:rsidP="00906D4A">
      <w:pPr>
        <w:pStyle w:val="Exampletext"/>
        <w:rPr>
          <w:lang w:val="es-US"/>
        </w:rPr>
      </w:pPr>
      <w:r w:rsidRPr="00D26028">
        <w:rPr>
          <w:lang w:val="es-US"/>
        </w:rPr>
        <w:t>1.74022e-07      7.35469e-08     2.73201e-08</w:t>
      </w:r>
    </w:p>
    <w:p w14:paraId="01AEE990" w14:textId="77777777" w:rsidR="005F1462" w:rsidRPr="00D26028" w:rsidRDefault="005F1462" w:rsidP="00906D4A">
      <w:pPr>
        <w:pStyle w:val="Exampletext"/>
        <w:rPr>
          <w:lang w:val="es-US"/>
        </w:rPr>
      </w:pPr>
      <w:r w:rsidRPr="00D26028">
        <w:rPr>
          <w:lang w:val="es-US"/>
        </w:rPr>
        <w:t>[Row]   3</w:t>
      </w:r>
    </w:p>
    <w:p w14:paraId="2E42FACD" w14:textId="77777777" w:rsidR="005F1462" w:rsidRPr="00D26028" w:rsidRDefault="005F1462" w:rsidP="00906D4A">
      <w:pPr>
        <w:pStyle w:val="Exampletext"/>
        <w:rPr>
          <w:lang w:val="es-US"/>
        </w:rPr>
      </w:pPr>
      <w:r w:rsidRPr="00D26028">
        <w:rPr>
          <w:lang w:val="es-US"/>
        </w:rPr>
        <w:t>3.04859e-07      4.73185e-08     2.73201e-08     7.35469e-08</w:t>
      </w:r>
    </w:p>
    <w:p w14:paraId="5A9C5ADF" w14:textId="77777777" w:rsidR="005F1462" w:rsidRPr="00D26028" w:rsidRDefault="005F1462" w:rsidP="00906D4A">
      <w:pPr>
        <w:pStyle w:val="Exampletext"/>
        <w:rPr>
          <w:lang w:val="es-US"/>
        </w:rPr>
      </w:pPr>
      <w:r w:rsidRPr="00D26028">
        <w:rPr>
          <w:lang w:val="es-US"/>
        </w:rPr>
        <w:t>1.74022e-07      7.35469e-08</w:t>
      </w:r>
    </w:p>
    <w:p w14:paraId="3B570A08" w14:textId="77777777" w:rsidR="005F1462" w:rsidRPr="00D26028" w:rsidRDefault="005F1462" w:rsidP="00906D4A">
      <w:pPr>
        <w:pStyle w:val="Exampletext"/>
        <w:rPr>
          <w:lang w:val="es-US"/>
        </w:rPr>
      </w:pPr>
      <w:r w:rsidRPr="00D26028">
        <w:rPr>
          <w:lang w:val="es-US"/>
        </w:rPr>
        <w:t>[Row]   4</w:t>
      </w:r>
    </w:p>
    <w:p w14:paraId="1528B9C3" w14:textId="77777777" w:rsidR="005F1462" w:rsidRPr="00D26028" w:rsidRDefault="005F1462" w:rsidP="00906D4A">
      <w:pPr>
        <w:pStyle w:val="Exampletext"/>
        <w:rPr>
          <w:lang w:val="es-US"/>
        </w:rPr>
      </w:pPr>
      <w:r w:rsidRPr="00D26028">
        <w:rPr>
          <w:lang w:val="es-US"/>
        </w:rPr>
        <w:t>3.04859e-07      1.33807e-08     2.73201e-08     7.35469e-08</w:t>
      </w:r>
    </w:p>
    <w:p w14:paraId="566B340C" w14:textId="77777777" w:rsidR="005F1462" w:rsidRPr="00D26028" w:rsidRDefault="005F1462" w:rsidP="00906D4A">
      <w:pPr>
        <w:pStyle w:val="Exampletext"/>
        <w:rPr>
          <w:lang w:val="es-US"/>
        </w:rPr>
      </w:pPr>
      <w:r w:rsidRPr="00D26028">
        <w:rPr>
          <w:lang w:val="es-US"/>
        </w:rPr>
        <w:t>1.74022e-07</w:t>
      </w:r>
    </w:p>
    <w:p w14:paraId="69B891C4" w14:textId="77777777" w:rsidR="005F1462" w:rsidRPr="00D26028" w:rsidRDefault="005F1462" w:rsidP="00906D4A">
      <w:pPr>
        <w:pStyle w:val="Exampletext"/>
        <w:rPr>
          <w:lang w:val="es-US"/>
        </w:rPr>
      </w:pPr>
      <w:r w:rsidRPr="00D26028">
        <w:rPr>
          <w:lang w:val="es-US"/>
        </w:rPr>
        <w:t>[Row]   5</w:t>
      </w:r>
    </w:p>
    <w:p w14:paraId="68BCEB23" w14:textId="77777777" w:rsidR="005F1462" w:rsidRPr="00D26028" w:rsidRDefault="005F1462" w:rsidP="00906D4A">
      <w:pPr>
        <w:pStyle w:val="Exampletext"/>
        <w:rPr>
          <w:lang w:val="es-US"/>
        </w:rPr>
      </w:pPr>
      <w:r w:rsidRPr="00D26028">
        <w:rPr>
          <w:lang w:val="es-US"/>
        </w:rPr>
        <w:t>4.70049e-07      1.43791e-07     5.75805e-08     2.95088e-08</w:t>
      </w:r>
    </w:p>
    <w:p w14:paraId="32957CE0" w14:textId="77777777" w:rsidR="005F1462" w:rsidRPr="00D26028" w:rsidRDefault="005F1462" w:rsidP="00906D4A">
      <w:pPr>
        <w:pStyle w:val="Exampletext"/>
        <w:rPr>
          <w:lang w:val="es-US"/>
        </w:rPr>
      </w:pPr>
      <w:r w:rsidRPr="00D26028">
        <w:rPr>
          <w:lang w:val="es-US"/>
        </w:rPr>
        <w:t>[Row]   6</w:t>
      </w:r>
    </w:p>
    <w:p w14:paraId="2BE46B14" w14:textId="77777777" w:rsidR="005F1462" w:rsidRPr="00D26028" w:rsidRDefault="005F1462" w:rsidP="00906D4A">
      <w:pPr>
        <w:pStyle w:val="Exampletext"/>
        <w:rPr>
          <w:lang w:val="es-US"/>
        </w:rPr>
      </w:pPr>
      <w:r w:rsidRPr="00D26028">
        <w:rPr>
          <w:lang w:val="es-US"/>
        </w:rPr>
        <w:t>4.70049e-07      1.43791e-07     5.75805e-08</w:t>
      </w:r>
    </w:p>
    <w:p w14:paraId="74EC9F9A" w14:textId="77777777" w:rsidR="005F1462" w:rsidRPr="00D26028" w:rsidRDefault="005F1462" w:rsidP="00906D4A">
      <w:pPr>
        <w:pStyle w:val="Exampletext"/>
        <w:rPr>
          <w:lang w:val="es-US"/>
        </w:rPr>
      </w:pPr>
      <w:r w:rsidRPr="00D26028">
        <w:rPr>
          <w:lang w:val="es-US"/>
        </w:rPr>
        <w:t>[Row]   7</w:t>
      </w:r>
    </w:p>
    <w:p w14:paraId="34B3BFC5" w14:textId="77777777" w:rsidR="005F1462" w:rsidRPr="00D26028" w:rsidRDefault="005F1462" w:rsidP="00906D4A">
      <w:pPr>
        <w:pStyle w:val="Exampletext"/>
        <w:rPr>
          <w:lang w:val="es-US"/>
        </w:rPr>
      </w:pPr>
      <w:r w:rsidRPr="00D26028">
        <w:rPr>
          <w:lang w:val="es-US"/>
        </w:rPr>
        <w:t>4.70049e-07      1.43791e-07</w:t>
      </w:r>
    </w:p>
    <w:p w14:paraId="6ED0C6E6" w14:textId="77777777" w:rsidR="005F1462" w:rsidRPr="00D26028" w:rsidRDefault="005F1462" w:rsidP="00906D4A">
      <w:pPr>
        <w:pStyle w:val="Exampletext"/>
        <w:rPr>
          <w:lang w:val="es-US"/>
        </w:rPr>
      </w:pPr>
      <w:r w:rsidRPr="00D26028">
        <w:rPr>
          <w:lang w:val="es-US"/>
        </w:rPr>
        <w:t>[Row]   8</w:t>
      </w:r>
    </w:p>
    <w:p w14:paraId="5A6B59B1" w14:textId="77777777" w:rsidR="005F1462" w:rsidRPr="00213323" w:rsidRDefault="005F1462" w:rsidP="00906D4A">
      <w:pPr>
        <w:pStyle w:val="Exampletext"/>
      </w:pPr>
      <w:r w:rsidRPr="00213323">
        <w:t>4.70049e-07</w:t>
      </w:r>
    </w:p>
    <w:p w14:paraId="635CCA1E" w14:textId="77777777" w:rsidR="005F1462" w:rsidRPr="00213323" w:rsidRDefault="005F1462" w:rsidP="00906D4A">
      <w:pPr>
        <w:pStyle w:val="Exampletext"/>
      </w:pPr>
      <w:r w:rsidRPr="00213323">
        <w:t>|</w:t>
      </w:r>
    </w:p>
    <w:p w14:paraId="79C2D389" w14:textId="77777777" w:rsidR="005F1462" w:rsidRPr="00213323" w:rsidRDefault="005F1462" w:rsidP="00906D4A">
      <w:pPr>
        <w:pStyle w:val="Exampletext"/>
      </w:pPr>
      <w:r w:rsidRPr="00213323">
        <w:t>| The capacitance matrix has sparse coupling</w:t>
      </w:r>
    </w:p>
    <w:p w14:paraId="423A2B86" w14:textId="77777777" w:rsidR="005F1462" w:rsidRPr="00D26028" w:rsidRDefault="005F1462" w:rsidP="00906D4A">
      <w:pPr>
        <w:pStyle w:val="Exampletext"/>
        <w:rPr>
          <w:lang w:val="es-US"/>
        </w:rPr>
      </w:pPr>
      <w:r w:rsidRPr="00D26028">
        <w:rPr>
          <w:lang w:val="es-US"/>
        </w:rPr>
        <w:t>|</w:t>
      </w:r>
    </w:p>
    <w:p w14:paraId="4CA49E27" w14:textId="77777777" w:rsidR="005F1462" w:rsidRPr="00D26028" w:rsidRDefault="005F1462" w:rsidP="00906D4A">
      <w:pPr>
        <w:pStyle w:val="Exampletext"/>
        <w:rPr>
          <w:lang w:val="es-US"/>
        </w:rPr>
      </w:pPr>
      <w:r w:rsidRPr="00D26028">
        <w:rPr>
          <w:lang w:val="es-US"/>
        </w:rPr>
        <w:t>[Capacitance Matrix]    Sparse_matrix</w:t>
      </w:r>
    </w:p>
    <w:p w14:paraId="62541C47" w14:textId="77777777" w:rsidR="005F1462" w:rsidRPr="00D26028" w:rsidRDefault="005F1462" w:rsidP="00906D4A">
      <w:pPr>
        <w:pStyle w:val="Exampletext"/>
        <w:rPr>
          <w:lang w:val="es-US"/>
        </w:rPr>
      </w:pPr>
      <w:r w:rsidRPr="00D26028">
        <w:rPr>
          <w:lang w:val="es-US"/>
        </w:rPr>
        <w:t>[Row]   1</w:t>
      </w:r>
    </w:p>
    <w:p w14:paraId="4FCDAF07" w14:textId="77777777" w:rsidR="005F1462" w:rsidRPr="00D26028" w:rsidRDefault="005F1462" w:rsidP="00906D4A">
      <w:pPr>
        <w:pStyle w:val="Exampletext"/>
        <w:rPr>
          <w:lang w:val="es-US"/>
        </w:rPr>
      </w:pPr>
      <w:r w:rsidRPr="00D26028">
        <w:rPr>
          <w:lang w:val="es-US"/>
        </w:rPr>
        <w:t>1       2.48227e-10</w:t>
      </w:r>
    </w:p>
    <w:p w14:paraId="20C07437" w14:textId="77777777" w:rsidR="005F1462" w:rsidRPr="00D26028" w:rsidRDefault="005F1462" w:rsidP="00906D4A">
      <w:pPr>
        <w:pStyle w:val="Exampletext"/>
        <w:rPr>
          <w:lang w:val="es-US"/>
        </w:rPr>
      </w:pPr>
      <w:r w:rsidRPr="00D26028">
        <w:rPr>
          <w:lang w:val="es-US"/>
        </w:rPr>
        <w:t>2       -1.56651e-11</w:t>
      </w:r>
    </w:p>
    <w:p w14:paraId="12371F33" w14:textId="77777777" w:rsidR="005F1462" w:rsidRPr="00D26028" w:rsidRDefault="005F1462" w:rsidP="00906D4A">
      <w:pPr>
        <w:pStyle w:val="Exampletext"/>
        <w:rPr>
          <w:lang w:val="es-US"/>
        </w:rPr>
      </w:pPr>
      <w:r w:rsidRPr="00D26028">
        <w:rPr>
          <w:lang w:val="es-US"/>
        </w:rPr>
        <w:t>5       -9.54158e-11</w:t>
      </w:r>
    </w:p>
    <w:p w14:paraId="67B4AA5C" w14:textId="77777777" w:rsidR="005F1462" w:rsidRPr="00D26028" w:rsidRDefault="005F1462" w:rsidP="00906D4A">
      <w:pPr>
        <w:pStyle w:val="Exampletext"/>
        <w:rPr>
          <w:lang w:val="es-US"/>
        </w:rPr>
      </w:pPr>
      <w:r w:rsidRPr="00D26028">
        <w:rPr>
          <w:lang w:val="es-US"/>
        </w:rPr>
        <w:t>6       -7.15684e-12</w:t>
      </w:r>
    </w:p>
    <w:p w14:paraId="18F88C87" w14:textId="77777777" w:rsidR="005F1462" w:rsidRPr="00D26028" w:rsidRDefault="005F1462" w:rsidP="00906D4A">
      <w:pPr>
        <w:pStyle w:val="Exampletext"/>
        <w:rPr>
          <w:lang w:val="es-US"/>
        </w:rPr>
      </w:pPr>
      <w:r w:rsidRPr="00D26028">
        <w:rPr>
          <w:lang w:val="es-US"/>
        </w:rPr>
        <w:t>[Row]   2</w:t>
      </w:r>
    </w:p>
    <w:p w14:paraId="1233C940" w14:textId="77777777" w:rsidR="005F1462" w:rsidRPr="00D26028" w:rsidRDefault="005F1462" w:rsidP="00906D4A">
      <w:pPr>
        <w:pStyle w:val="Exampletext"/>
        <w:rPr>
          <w:lang w:val="es-US"/>
        </w:rPr>
      </w:pPr>
      <w:r w:rsidRPr="00D26028">
        <w:rPr>
          <w:lang w:val="es-US"/>
        </w:rPr>
        <w:t>2       2.51798e-10</w:t>
      </w:r>
    </w:p>
    <w:p w14:paraId="67BC442F" w14:textId="77777777" w:rsidR="005F1462" w:rsidRPr="00D26028" w:rsidRDefault="005F1462" w:rsidP="00906D4A">
      <w:pPr>
        <w:pStyle w:val="Exampletext"/>
        <w:rPr>
          <w:lang w:val="es-US"/>
        </w:rPr>
      </w:pPr>
      <w:r w:rsidRPr="00D26028">
        <w:rPr>
          <w:lang w:val="es-US"/>
        </w:rPr>
        <w:t>3       -1.56552e-11</w:t>
      </w:r>
    </w:p>
    <w:p w14:paraId="3C90B829" w14:textId="77777777" w:rsidR="005F1462" w:rsidRPr="00D26028" w:rsidRDefault="005F1462" w:rsidP="00906D4A">
      <w:pPr>
        <w:pStyle w:val="Exampletext"/>
        <w:rPr>
          <w:lang w:val="es-US"/>
        </w:rPr>
      </w:pPr>
      <w:r w:rsidRPr="00D26028">
        <w:rPr>
          <w:lang w:val="es-US"/>
        </w:rPr>
        <w:t>5       -6.85199e-12</w:t>
      </w:r>
    </w:p>
    <w:p w14:paraId="16F5C4C1" w14:textId="77777777" w:rsidR="005F1462" w:rsidRPr="00D26028" w:rsidRDefault="005F1462" w:rsidP="00906D4A">
      <w:pPr>
        <w:pStyle w:val="Exampletext"/>
        <w:rPr>
          <w:lang w:val="es-US"/>
        </w:rPr>
      </w:pPr>
      <w:r w:rsidRPr="00D26028">
        <w:rPr>
          <w:lang w:val="es-US"/>
        </w:rPr>
        <w:t>6        -9.0486e-11</w:t>
      </w:r>
    </w:p>
    <w:p w14:paraId="6D89DB01" w14:textId="77777777" w:rsidR="005F1462" w:rsidRPr="00D26028" w:rsidRDefault="005F1462" w:rsidP="00906D4A">
      <w:pPr>
        <w:pStyle w:val="Exampletext"/>
        <w:rPr>
          <w:lang w:val="es-US"/>
        </w:rPr>
      </w:pPr>
      <w:r w:rsidRPr="00D26028">
        <w:rPr>
          <w:lang w:val="es-US"/>
        </w:rPr>
        <w:t>7       -6.82003e-12</w:t>
      </w:r>
    </w:p>
    <w:p w14:paraId="5CA3ACB9" w14:textId="77777777" w:rsidR="005F1462" w:rsidRPr="00D26028" w:rsidRDefault="005F1462" w:rsidP="00906D4A">
      <w:pPr>
        <w:pStyle w:val="Exampletext"/>
        <w:rPr>
          <w:lang w:val="es-US"/>
        </w:rPr>
      </w:pPr>
      <w:r w:rsidRPr="00D26028">
        <w:rPr>
          <w:lang w:val="es-US"/>
        </w:rPr>
        <w:t>[Row]   3</w:t>
      </w:r>
    </w:p>
    <w:p w14:paraId="0E261CB0" w14:textId="77777777" w:rsidR="005F1462" w:rsidRPr="00D26028" w:rsidRDefault="005F1462" w:rsidP="00906D4A">
      <w:pPr>
        <w:pStyle w:val="Exampletext"/>
        <w:rPr>
          <w:lang w:val="es-US"/>
        </w:rPr>
      </w:pPr>
      <w:r w:rsidRPr="00D26028">
        <w:rPr>
          <w:lang w:val="es-US"/>
        </w:rPr>
        <w:t>3       2.51798e-10</w:t>
      </w:r>
    </w:p>
    <w:p w14:paraId="6727397E" w14:textId="77777777" w:rsidR="005F1462" w:rsidRPr="00D26028" w:rsidRDefault="005F1462" w:rsidP="00906D4A">
      <w:pPr>
        <w:pStyle w:val="Exampletext"/>
        <w:rPr>
          <w:lang w:val="es-US"/>
        </w:rPr>
      </w:pPr>
      <w:r w:rsidRPr="00D26028">
        <w:rPr>
          <w:lang w:val="es-US"/>
        </w:rPr>
        <w:t>4       -1.56651e-11</w:t>
      </w:r>
    </w:p>
    <w:p w14:paraId="66D58165" w14:textId="77777777" w:rsidR="005F1462" w:rsidRPr="00D26028" w:rsidRDefault="005F1462" w:rsidP="00906D4A">
      <w:pPr>
        <w:pStyle w:val="Exampletext"/>
        <w:rPr>
          <w:lang w:val="es-US"/>
        </w:rPr>
      </w:pPr>
      <w:r w:rsidRPr="00D26028">
        <w:rPr>
          <w:lang w:val="es-US"/>
        </w:rPr>
        <w:t>6       -6.82003e-12</w:t>
      </w:r>
    </w:p>
    <w:p w14:paraId="27D1EBBD" w14:textId="77777777" w:rsidR="005F1462" w:rsidRPr="00D26028" w:rsidRDefault="005F1462" w:rsidP="00906D4A">
      <w:pPr>
        <w:pStyle w:val="Exampletext"/>
        <w:rPr>
          <w:lang w:val="es-US"/>
        </w:rPr>
      </w:pPr>
      <w:r w:rsidRPr="00D26028">
        <w:rPr>
          <w:lang w:val="es-US"/>
        </w:rPr>
        <w:t>7        -9.0486e-11</w:t>
      </w:r>
    </w:p>
    <w:p w14:paraId="3B4D88A7" w14:textId="77777777" w:rsidR="005F1462" w:rsidRPr="00D26028" w:rsidRDefault="005F1462" w:rsidP="00906D4A">
      <w:pPr>
        <w:pStyle w:val="Exampletext"/>
        <w:rPr>
          <w:lang w:val="es-US"/>
        </w:rPr>
      </w:pPr>
      <w:r w:rsidRPr="00D26028">
        <w:rPr>
          <w:lang w:val="es-US"/>
        </w:rPr>
        <w:t>8       -6.85199e-12</w:t>
      </w:r>
    </w:p>
    <w:p w14:paraId="28804417" w14:textId="77777777" w:rsidR="005F1462" w:rsidRPr="00D26028" w:rsidRDefault="005F1462" w:rsidP="00906D4A">
      <w:pPr>
        <w:pStyle w:val="Exampletext"/>
        <w:rPr>
          <w:lang w:val="es-US"/>
        </w:rPr>
      </w:pPr>
      <w:r w:rsidRPr="00D26028">
        <w:rPr>
          <w:lang w:val="es-US"/>
        </w:rPr>
        <w:t>[Row]   4</w:t>
      </w:r>
    </w:p>
    <w:p w14:paraId="5BC0DC87" w14:textId="77777777" w:rsidR="005F1462" w:rsidRPr="00D26028" w:rsidRDefault="005F1462" w:rsidP="00906D4A">
      <w:pPr>
        <w:pStyle w:val="Exampletext"/>
        <w:rPr>
          <w:lang w:val="es-US"/>
        </w:rPr>
      </w:pPr>
      <w:r w:rsidRPr="00D26028">
        <w:rPr>
          <w:lang w:val="es-US"/>
        </w:rPr>
        <w:t>4       2.48227e-10</w:t>
      </w:r>
    </w:p>
    <w:p w14:paraId="10D90D66" w14:textId="77777777" w:rsidR="005F1462" w:rsidRPr="00D26028" w:rsidRDefault="005F1462" w:rsidP="00906D4A">
      <w:pPr>
        <w:pStyle w:val="Exampletext"/>
        <w:rPr>
          <w:lang w:val="es-US"/>
        </w:rPr>
      </w:pPr>
      <w:r w:rsidRPr="00D26028">
        <w:rPr>
          <w:lang w:val="es-US"/>
        </w:rPr>
        <w:t>7       -7.15684e-12</w:t>
      </w:r>
    </w:p>
    <w:p w14:paraId="71E3BA2C" w14:textId="77777777" w:rsidR="00E417FF" w:rsidRPr="00D26028" w:rsidRDefault="005F1462" w:rsidP="00906D4A">
      <w:pPr>
        <w:pStyle w:val="Exampletext"/>
        <w:rPr>
          <w:lang w:val="es-US"/>
        </w:rPr>
      </w:pPr>
      <w:r w:rsidRPr="00D26028">
        <w:rPr>
          <w:lang w:val="es-US"/>
        </w:rPr>
        <w:t>8       -9.54158e-11</w:t>
      </w:r>
    </w:p>
    <w:p w14:paraId="486A2C0F" w14:textId="77777777" w:rsidR="005F1462" w:rsidRPr="00D26028" w:rsidRDefault="005F1462" w:rsidP="00906D4A">
      <w:pPr>
        <w:pStyle w:val="Exampletext"/>
        <w:rPr>
          <w:lang w:val="es-US"/>
        </w:rPr>
      </w:pPr>
      <w:r w:rsidRPr="00D26028">
        <w:rPr>
          <w:lang w:val="es-US"/>
        </w:rPr>
        <w:t>[Row]   5</w:t>
      </w:r>
    </w:p>
    <w:p w14:paraId="2C2921E1" w14:textId="77777777" w:rsidR="005F1462" w:rsidRPr="00D26028" w:rsidRDefault="005F1462" w:rsidP="00906D4A">
      <w:pPr>
        <w:pStyle w:val="Exampletext"/>
        <w:rPr>
          <w:lang w:val="es-US"/>
        </w:rPr>
      </w:pPr>
      <w:r w:rsidRPr="00D26028">
        <w:rPr>
          <w:lang w:val="es-US"/>
        </w:rPr>
        <w:lastRenderedPageBreak/>
        <w:t>5       1.73542e-10</w:t>
      </w:r>
    </w:p>
    <w:p w14:paraId="410573D4" w14:textId="77777777" w:rsidR="005F1462" w:rsidRPr="00D26028" w:rsidRDefault="005F1462" w:rsidP="00906D4A">
      <w:pPr>
        <w:pStyle w:val="Exampletext"/>
        <w:rPr>
          <w:lang w:val="es-US"/>
        </w:rPr>
      </w:pPr>
      <w:r w:rsidRPr="00D26028">
        <w:rPr>
          <w:lang w:val="es-US"/>
        </w:rPr>
        <w:t>6       -3.38247e-11</w:t>
      </w:r>
    </w:p>
    <w:p w14:paraId="0939639C" w14:textId="77777777" w:rsidR="005F1462" w:rsidRPr="00D26028" w:rsidRDefault="005F1462" w:rsidP="00906D4A">
      <w:pPr>
        <w:pStyle w:val="Exampletext"/>
        <w:rPr>
          <w:lang w:val="es-US"/>
        </w:rPr>
      </w:pPr>
      <w:r w:rsidRPr="00D26028">
        <w:rPr>
          <w:lang w:val="es-US"/>
        </w:rPr>
        <w:t>[Row]   6</w:t>
      </w:r>
    </w:p>
    <w:p w14:paraId="79AF181B" w14:textId="77777777" w:rsidR="005F1462" w:rsidRPr="00D26028" w:rsidRDefault="005F1462" w:rsidP="00906D4A">
      <w:pPr>
        <w:pStyle w:val="Exampletext"/>
        <w:rPr>
          <w:lang w:val="es-US"/>
        </w:rPr>
      </w:pPr>
      <w:r w:rsidRPr="00D26028">
        <w:rPr>
          <w:lang w:val="es-US"/>
        </w:rPr>
        <w:t>6       1.86833e-10</w:t>
      </w:r>
    </w:p>
    <w:p w14:paraId="4D3CCC1A" w14:textId="77777777" w:rsidR="005F1462" w:rsidRPr="00D26028" w:rsidRDefault="005F1462" w:rsidP="00906D4A">
      <w:pPr>
        <w:pStyle w:val="Exampletext"/>
        <w:rPr>
          <w:lang w:val="es-US"/>
        </w:rPr>
      </w:pPr>
      <w:r w:rsidRPr="00D26028">
        <w:rPr>
          <w:lang w:val="es-US"/>
        </w:rPr>
        <w:t>7       -3.27226e-11</w:t>
      </w:r>
    </w:p>
    <w:p w14:paraId="306EEADF" w14:textId="77777777" w:rsidR="005F1462" w:rsidRPr="00D26028" w:rsidRDefault="005F1462" w:rsidP="00906D4A">
      <w:pPr>
        <w:pStyle w:val="Exampletext"/>
        <w:rPr>
          <w:lang w:val="es-US"/>
        </w:rPr>
      </w:pPr>
      <w:r w:rsidRPr="00D26028">
        <w:rPr>
          <w:lang w:val="es-US"/>
        </w:rPr>
        <w:t>[Row]   7</w:t>
      </w:r>
    </w:p>
    <w:p w14:paraId="2A35364B" w14:textId="77777777" w:rsidR="005F1462" w:rsidRPr="00D26028" w:rsidRDefault="005F1462" w:rsidP="00906D4A">
      <w:pPr>
        <w:pStyle w:val="Exampletext"/>
        <w:rPr>
          <w:lang w:val="es-US"/>
        </w:rPr>
      </w:pPr>
      <w:r w:rsidRPr="00D26028">
        <w:rPr>
          <w:lang w:val="es-US"/>
        </w:rPr>
        <w:t>7       1.86833e-10</w:t>
      </w:r>
    </w:p>
    <w:p w14:paraId="5670A772" w14:textId="77777777" w:rsidR="005F1462" w:rsidRPr="00213323" w:rsidRDefault="005F1462" w:rsidP="00906D4A">
      <w:pPr>
        <w:pStyle w:val="Exampletext"/>
      </w:pPr>
      <w:r w:rsidRPr="00213323">
        <w:t>8       -3.38247e-11</w:t>
      </w:r>
    </w:p>
    <w:p w14:paraId="3AD4B634" w14:textId="77777777" w:rsidR="005F1462" w:rsidRPr="00213323" w:rsidRDefault="005F1462" w:rsidP="00906D4A">
      <w:pPr>
        <w:pStyle w:val="Exampletext"/>
      </w:pPr>
      <w:r w:rsidRPr="00213323">
        <w:t>[Row]   8</w:t>
      </w:r>
    </w:p>
    <w:p w14:paraId="0D5EB10D" w14:textId="77777777" w:rsidR="005F1462" w:rsidRPr="00213323" w:rsidRDefault="005F1462" w:rsidP="00906D4A">
      <w:pPr>
        <w:pStyle w:val="Exampletext"/>
      </w:pPr>
      <w:r w:rsidRPr="00213323">
        <w:t>8       1.73542e-10</w:t>
      </w:r>
    </w:p>
    <w:p w14:paraId="04BAF021" w14:textId="77777777" w:rsidR="005F1462" w:rsidRPr="00213323" w:rsidRDefault="005F1462" w:rsidP="00906D4A">
      <w:pPr>
        <w:pStyle w:val="Exampletext"/>
      </w:pPr>
      <w:r w:rsidRPr="00213323">
        <w:t>|</w:t>
      </w:r>
    </w:p>
    <w:p w14:paraId="129AE281" w14:textId="77777777" w:rsidR="005F1462" w:rsidRPr="00213323" w:rsidRDefault="005F1462" w:rsidP="00906D4A">
      <w:pPr>
        <w:pStyle w:val="Exampletext"/>
      </w:pPr>
      <w:r w:rsidRPr="00213323">
        <w:t>[End Model Data]</w:t>
      </w:r>
    </w:p>
    <w:p w14:paraId="5AF03166" w14:textId="77777777" w:rsidR="005F1462" w:rsidRPr="00213323" w:rsidRDefault="005F1462" w:rsidP="00906D4A">
      <w:pPr>
        <w:pStyle w:val="Exampletext"/>
      </w:pPr>
      <w:r w:rsidRPr="00213323">
        <w:t>[End Package Model]</w:t>
      </w:r>
    </w:p>
    <w:p w14:paraId="4BA3FB48" w14:textId="77777777" w:rsidR="005F1462" w:rsidRPr="00213323" w:rsidRDefault="005F1462" w:rsidP="00906D4A">
      <w:pPr>
        <w:pStyle w:val="Exampletext"/>
      </w:pPr>
      <w:r w:rsidRPr="00213323">
        <w:t>|</w:t>
      </w:r>
    </w:p>
    <w:p w14:paraId="6CEBE234" w14:textId="77777777" w:rsidR="005C6D45" w:rsidRPr="00213323" w:rsidRDefault="005561A5">
      <w:pPr>
        <w:pStyle w:val="Heading1"/>
      </w:pPr>
      <w:bookmarkStart w:id="6409" w:name="_Ref300060529"/>
      <w:bookmarkStart w:id="6410" w:name="_Toc528073239"/>
      <w:r w:rsidRPr="00213323">
        <w:lastRenderedPageBreak/>
        <w:t>Electrical Board Description</w:t>
      </w:r>
      <w:bookmarkEnd w:id="6409"/>
      <w:bookmarkEnd w:id="6410"/>
    </w:p>
    <w:p w14:paraId="3051D80F" w14:textId="272B07D4" w:rsidR="006D14F4" w:rsidRPr="00213323" w:rsidRDefault="004E443B" w:rsidP="00C90369">
      <w:pPr>
        <w:pStyle w:val="Heading2"/>
        <w:pPrChange w:id="6411" w:author="Author">
          <w:pPr>
            <w:spacing w:after="80"/>
          </w:pPr>
        </w:pPrChange>
      </w:pPr>
      <w:del w:id="6412" w:author="Author">
        <w:r w:rsidRPr="00213323" w:rsidDel="003F09DB">
          <w:delText>INTRODUCTION</w:delText>
        </w:r>
      </w:del>
      <w:bookmarkStart w:id="6413" w:name="_Toc528073240"/>
      <w:ins w:id="6414" w:author="Author">
        <w:r w:rsidR="003F09DB" w:rsidRPr="00213323">
          <w:t>I</w:t>
        </w:r>
        <w:r w:rsidR="003F09DB">
          <w:t>ntroduction</w:t>
        </w:r>
      </w:ins>
      <w:bookmarkEnd w:id="6413"/>
    </w:p>
    <w:p w14:paraId="4EDA71F8" w14:textId="77777777"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14:paraId="2D530B9D" w14:textId="77777777" w:rsidR="005F1462" w:rsidRPr="00213323" w:rsidRDefault="005F1462" w:rsidP="006F2A7E">
      <w:pPr>
        <w:spacing w:after="80"/>
      </w:pPr>
      <w:r w:rsidRPr="00213323">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14:paraId="65F15BAD" w14:textId="77777777"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14:paraId="7756ED49" w14:textId="77777777" w:rsidR="005F1462" w:rsidRPr="00213323" w:rsidRDefault="00624FD7" w:rsidP="006F2A7E">
      <w:pPr>
        <w:spacing w:after="80"/>
      </w:pPr>
      <w:r w:rsidRPr="00213323">
        <w:t>Usage Rules</w:t>
      </w:r>
      <w:r w:rsidR="005F1462" w:rsidRPr="00213323">
        <w:t>:</w:t>
      </w:r>
    </w:p>
    <w:p w14:paraId="5CDA09DF" w14:textId="77777777" w:rsidR="005F1462" w:rsidRPr="00213323" w:rsidRDefault="005F1462" w:rsidP="00BE55D6">
      <w:pPr>
        <w:spacing w:after="80"/>
      </w:pPr>
      <w:r w:rsidRPr="00213323">
        <w:t xml:space="preserve">A </w:t>
      </w:r>
      <w:r w:rsidR="00955724" w:rsidRPr="00213323">
        <w:t>.</w:t>
      </w:r>
      <w:r w:rsidRPr="00213323">
        <w:t>ebd file is intended to be a stand-alone file, not referenced by or included in any .ibs or .pkg file.  Electrical Board Descriptions are stored in a file whose name looks like &lt;</w:t>
      </w:r>
      <w:del w:id="6415" w:author="Author">
        <w:r w:rsidRPr="00213323" w:rsidDel="00B62023">
          <w:delText>filename</w:delText>
        </w:r>
      </w:del>
      <w:ins w:id="6416" w:author="Author">
        <w:r w:rsidR="00B62023">
          <w:t>stem</w:t>
        </w:r>
      </w:ins>
      <w:r w:rsidRPr="00213323">
        <w:t>&gt;.ebd, where &lt;</w:t>
      </w:r>
      <w:del w:id="6417" w:author="Author">
        <w:r w:rsidRPr="00213323" w:rsidDel="00B62023">
          <w:delText>filename</w:delText>
        </w:r>
      </w:del>
      <w:ins w:id="6418" w:author="Author">
        <w:r w:rsidR="00B62023">
          <w:t>stem</w:t>
        </w:r>
      </w:ins>
      <w:r w:rsidRPr="00213323">
        <w:t xml:space="preserve">&gt; </w:t>
      </w:r>
      <w:del w:id="6419" w:author="Author">
        <w:r w:rsidRPr="00213323" w:rsidDel="00B62023">
          <w:delText xml:space="preserve">must </w:delText>
        </w:r>
      </w:del>
      <w:ins w:id="6420" w:author="Author">
        <w:r w:rsidR="00B62023">
          <w:t>shall</w:t>
        </w:r>
        <w:r w:rsidR="00B62023" w:rsidRPr="00213323">
          <w:t xml:space="preserve"> </w:t>
        </w:r>
      </w:ins>
      <w:r w:rsidRPr="00213323">
        <w:t xml:space="preserve">conform to the naming rules given in </w:t>
      </w:r>
      <w:del w:id="6421" w:author="Author">
        <w:r w:rsidR="00494653" w:rsidRPr="00213323" w:rsidDel="00B62023">
          <w:delText>Section</w:delText>
        </w:r>
        <w:r w:rsidR="008B21DC" w:rsidRPr="00213323" w:rsidDel="00B62023">
          <w:delText xml:space="preserve"> </w:delText>
        </w:r>
        <w:r w:rsidR="00B34E20" w:rsidRPr="00213323" w:rsidDel="00B62023">
          <w:fldChar w:fldCharType="begin"/>
        </w:r>
        <w:r w:rsidR="008B21DC" w:rsidRPr="00213323" w:rsidDel="00B62023">
          <w:delInstrText xml:space="preserve"> REF _Ref300053790 \r \h </w:delInstrText>
        </w:r>
        <w:r w:rsidR="00B34E20" w:rsidRPr="00213323" w:rsidDel="00B62023">
          <w:fldChar w:fldCharType="separate"/>
        </w:r>
        <w:r w:rsidR="00040BD7" w:rsidDel="00B62023">
          <w:delText>3</w:delText>
        </w:r>
        <w:r w:rsidR="00B34E20" w:rsidRPr="00213323" w:rsidDel="00B62023">
          <w:fldChar w:fldCharType="end"/>
        </w:r>
        <w:r w:rsidRPr="00213323" w:rsidDel="00B62023">
          <w:delText xml:space="preserve"> of this specification</w:delText>
        </w:r>
      </w:del>
      <w:ins w:id="6422" w:author="Author">
        <w:r w:rsidR="00B62023">
          <w:t>the [File Name] keyword</w:t>
        </w:r>
      </w:ins>
      <w:r w:rsidRPr="00213323">
        <w:t xml:space="preserve">.  The </w:t>
      </w:r>
      <w:ins w:id="6423" w:author="Author">
        <w:r w:rsidR="00C3275F">
          <w:t>“</w:t>
        </w:r>
      </w:ins>
      <w:del w:id="6424" w:author="Author">
        <w:r w:rsidRPr="00213323" w:rsidDel="00B62023">
          <w:delText>.</w:delText>
        </w:r>
      </w:del>
      <w:r w:rsidRPr="00213323">
        <w:t>ebd</w:t>
      </w:r>
      <w:ins w:id="6425" w:author="Author">
        <w:r w:rsidR="00C3275F">
          <w:t>”</w:t>
        </w:r>
      </w:ins>
      <w:r w:rsidRPr="00213323">
        <w:t xml:space="preserve"> extension is mandatory.</w:t>
      </w:r>
    </w:p>
    <w:p w14:paraId="33B98FB2" w14:textId="77777777" w:rsidR="005F1462" w:rsidRPr="00213323" w:rsidRDefault="00624FD7" w:rsidP="006F2A7E">
      <w:pPr>
        <w:spacing w:after="80"/>
      </w:pPr>
      <w:r w:rsidRPr="00213323">
        <w:t>Contents</w:t>
      </w:r>
      <w:r w:rsidR="005F1462" w:rsidRPr="00213323">
        <w:t>:</w:t>
      </w:r>
    </w:p>
    <w:p w14:paraId="70CA77C7" w14:textId="77777777" w:rsidR="002A1A19" w:rsidRPr="00213323" w:rsidRDefault="005F1462" w:rsidP="006F2A7E">
      <w:pPr>
        <w:spacing w:after="80"/>
      </w:pPr>
      <w:r w:rsidRPr="00213323">
        <w:t xml:space="preserve">A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14:paraId="2261FE83" w14:textId="77777777" w:rsidR="005F1462" w:rsidRPr="00213323" w:rsidRDefault="005F1462" w:rsidP="001B6E32">
      <w:pPr>
        <w:pStyle w:val="ListContinue"/>
        <w:spacing w:after="0"/>
      </w:pPr>
      <w:r w:rsidRPr="00213323">
        <w:t>[Begin Board Description]</w:t>
      </w:r>
    </w:p>
    <w:p w14:paraId="246DACC0" w14:textId="77777777" w:rsidR="005F1462" w:rsidRPr="00213323" w:rsidRDefault="005F1462" w:rsidP="001B6E32">
      <w:pPr>
        <w:pStyle w:val="ListContinue"/>
        <w:spacing w:after="0"/>
      </w:pPr>
      <w:r w:rsidRPr="00213323">
        <w:t>[Manufacturer]</w:t>
      </w:r>
    </w:p>
    <w:p w14:paraId="1E890E54" w14:textId="77777777" w:rsidR="005F1462" w:rsidRPr="00213323" w:rsidRDefault="005F1462" w:rsidP="001B6E32">
      <w:pPr>
        <w:pStyle w:val="ListContinue"/>
        <w:spacing w:after="0"/>
      </w:pPr>
      <w:r w:rsidRPr="00213323">
        <w:t>[Number Of Pins]</w:t>
      </w:r>
    </w:p>
    <w:p w14:paraId="0AF7786C" w14:textId="77777777" w:rsidR="005F1462" w:rsidRPr="00213323" w:rsidRDefault="005F1462" w:rsidP="001B6E32">
      <w:pPr>
        <w:pStyle w:val="ListContinue"/>
        <w:spacing w:after="0"/>
      </w:pPr>
      <w:r w:rsidRPr="00213323">
        <w:t>[Pin List]</w:t>
      </w:r>
    </w:p>
    <w:p w14:paraId="52D37AC9" w14:textId="77777777" w:rsidR="005F1462" w:rsidRPr="00213323" w:rsidRDefault="005F1462" w:rsidP="001B6E32">
      <w:pPr>
        <w:pStyle w:val="ListContinue"/>
        <w:spacing w:after="0"/>
      </w:pPr>
      <w:r w:rsidRPr="00213323">
        <w:t>[Path Description]</w:t>
      </w:r>
    </w:p>
    <w:p w14:paraId="161A49AA" w14:textId="77777777" w:rsidR="005F1462" w:rsidRPr="00213323" w:rsidRDefault="005F1462" w:rsidP="001B6E32">
      <w:pPr>
        <w:pStyle w:val="ListContinue"/>
        <w:spacing w:after="0"/>
      </w:pPr>
      <w:r w:rsidRPr="00213323">
        <w:t>[Reference Designator Map]</w:t>
      </w:r>
    </w:p>
    <w:p w14:paraId="0988ADAB" w14:textId="77777777" w:rsidR="005F1462" w:rsidRPr="00213323" w:rsidRDefault="005F1462" w:rsidP="006F2A7E">
      <w:pPr>
        <w:pStyle w:val="ListContinue"/>
        <w:spacing w:after="80"/>
      </w:pPr>
      <w:r w:rsidRPr="00213323">
        <w:t>[End Board Description]</w:t>
      </w:r>
    </w:p>
    <w:p w14:paraId="5B7B215B" w14:textId="77777777"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14:paraId="1DBB8EA8" w14:textId="77777777" w:rsidR="00535AC4" w:rsidRPr="00213323" w:rsidRDefault="00535AC4" w:rsidP="006F2A7E">
      <w:pPr>
        <w:spacing w:after="80"/>
        <w:rPr>
          <w:b/>
        </w:rPr>
      </w:pPr>
    </w:p>
    <w:p w14:paraId="3F5C7A67" w14:textId="2617D0C8" w:rsidR="005F1462" w:rsidRPr="00213323" w:rsidRDefault="00334508" w:rsidP="00C90369">
      <w:pPr>
        <w:pStyle w:val="Heading2"/>
        <w:pPrChange w:id="6426" w:author="Author">
          <w:pPr>
            <w:spacing w:after="80"/>
          </w:pPr>
        </w:pPrChange>
      </w:pPr>
      <w:del w:id="6427" w:author="Author">
        <w:r w:rsidRPr="00213323" w:rsidDel="00C90369">
          <w:delText xml:space="preserve">KEYWORD </w:delText>
        </w:r>
      </w:del>
      <w:bookmarkStart w:id="6428" w:name="_Toc528073241"/>
      <w:ins w:id="6429" w:author="Author">
        <w:r w:rsidR="00C90369" w:rsidRPr="00213323">
          <w:t>K</w:t>
        </w:r>
        <w:r w:rsidR="00C90369">
          <w:t>eyword</w:t>
        </w:r>
        <w:r w:rsidR="00C90369" w:rsidRPr="00213323">
          <w:t xml:space="preserve"> </w:t>
        </w:r>
      </w:ins>
      <w:del w:id="6430" w:author="Author">
        <w:r w:rsidRPr="00213323" w:rsidDel="00C90369">
          <w:delText>DEFINITIONS</w:delText>
        </w:r>
      </w:del>
      <w:ins w:id="6431" w:author="Author">
        <w:r w:rsidR="00C90369" w:rsidRPr="00213323">
          <w:t>D</w:t>
        </w:r>
        <w:r w:rsidR="00C90369">
          <w:t>efinitions</w:t>
        </w:r>
      </w:ins>
      <w:bookmarkEnd w:id="6428"/>
    </w:p>
    <w:p w14:paraId="59D0A42C" w14:textId="77777777" w:rsidR="005F1462" w:rsidRPr="00213323" w:rsidRDefault="005F1462">
      <w:pPr>
        <w:pStyle w:val="KeywordDescriptions"/>
      </w:pPr>
      <w:bookmarkStart w:id="6432" w:name="_Toc203975917"/>
      <w:bookmarkStart w:id="6433" w:name="_Toc203976338"/>
      <w:bookmarkStart w:id="6434" w:name="_Toc203976476"/>
      <w:r w:rsidRPr="00213323">
        <w:rPr>
          <w:i/>
        </w:rPr>
        <w:t>Keyword:</w:t>
      </w:r>
      <w:r w:rsidR="00624FD7" w:rsidRPr="00213323">
        <w:rPr>
          <w:i/>
        </w:rPr>
        <w:tab/>
      </w:r>
      <w:r w:rsidRPr="00213323">
        <w:rPr>
          <w:rStyle w:val="KeywordNameTOCChar"/>
        </w:rPr>
        <w:t>[Begin Board Description]</w:t>
      </w:r>
      <w:bookmarkEnd w:id="6432"/>
      <w:bookmarkEnd w:id="6433"/>
      <w:bookmarkEnd w:id="6434"/>
    </w:p>
    <w:p w14:paraId="34371542" w14:textId="77777777" w:rsidR="005F1462" w:rsidRPr="00213323" w:rsidRDefault="008A57D9">
      <w:pPr>
        <w:pStyle w:val="KeywordDescriptions"/>
      </w:pPr>
      <w:r w:rsidRPr="00213323">
        <w:rPr>
          <w:i/>
        </w:rPr>
        <w:t>Required:</w:t>
      </w:r>
      <w:r w:rsidR="00624FD7" w:rsidRPr="00213323">
        <w:tab/>
      </w:r>
      <w:r w:rsidR="005F1462" w:rsidRPr="00213323">
        <w:t>Yes</w:t>
      </w:r>
    </w:p>
    <w:p w14:paraId="403766AF" w14:textId="77777777" w:rsidR="005F1462" w:rsidRPr="00213323" w:rsidRDefault="005F1462">
      <w:pPr>
        <w:pStyle w:val="KeywordDescriptions"/>
      </w:pPr>
      <w:r w:rsidRPr="00213323">
        <w:rPr>
          <w:i/>
        </w:rPr>
        <w:lastRenderedPageBreak/>
        <w:t>Description:</w:t>
      </w:r>
      <w:r w:rsidR="00624FD7" w:rsidRPr="00213323">
        <w:rPr>
          <w:i/>
        </w:rPr>
        <w:tab/>
      </w:r>
      <w:r w:rsidRPr="00213323">
        <w:t>Marks the beginning of an Electrical Board Description.</w:t>
      </w:r>
    </w:p>
    <w:p w14:paraId="286B1C05" w14:textId="77777777" w:rsidR="005F1462" w:rsidRPr="00213323" w:rsidRDefault="005F1462">
      <w:pPr>
        <w:pStyle w:val="KeywordDescriptions"/>
      </w:pPr>
      <w:r w:rsidRPr="00213323">
        <w:rPr>
          <w:i/>
        </w:rPr>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14:paraId="301EBA7E" w14:textId="77777777" w:rsidR="005602A1" w:rsidRPr="00213323" w:rsidRDefault="00B95248">
      <w:pPr>
        <w:pStyle w:val="KeywordDescriptions"/>
      </w:pPr>
      <w:r w:rsidRPr="00213323">
        <w:rPr>
          <w:i/>
        </w:rPr>
        <w:t>Example:</w:t>
      </w:r>
    </w:p>
    <w:p w14:paraId="25E542F9" w14:textId="77777777" w:rsidR="005F1462" w:rsidRPr="00213323" w:rsidRDefault="005F1462" w:rsidP="00906D4A">
      <w:pPr>
        <w:pStyle w:val="PlainText"/>
      </w:pPr>
      <w:r w:rsidRPr="00213323">
        <w:t>[Begin Board Description]  16Meg X 8 SIMM Module</w:t>
      </w:r>
    </w:p>
    <w:p w14:paraId="67472412" w14:textId="77777777" w:rsidR="005F1462" w:rsidRPr="00213323" w:rsidRDefault="005F1462" w:rsidP="00906D4A"/>
    <w:p w14:paraId="2F3FA9AC" w14:textId="77777777" w:rsidR="00332DB7" w:rsidRPr="00213323" w:rsidRDefault="00332DB7" w:rsidP="006F2A7E">
      <w:pPr>
        <w:spacing w:after="80"/>
      </w:pPr>
    </w:p>
    <w:p w14:paraId="385CEAE0" w14:textId="77777777" w:rsidR="005F1462" w:rsidRPr="00213323" w:rsidRDefault="005F1462" w:rsidP="00685FB6">
      <w:pPr>
        <w:pStyle w:val="KeywordDescriptions"/>
      </w:pPr>
      <w:bookmarkStart w:id="6435" w:name="_Toc203975918"/>
      <w:bookmarkStart w:id="6436" w:name="_Toc203976339"/>
      <w:bookmarkStart w:id="6437" w:name="_Toc203976477"/>
      <w:r w:rsidRPr="00213323">
        <w:rPr>
          <w:i/>
        </w:rPr>
        <w:t>Keyword:</w:t>
      </w:r>
      <w:r w:rsidR="00332DB7" w:rsidRPr="00213323">
        <w:rPr>
          <w:i/>
        </w:rPr>
        <w:tab/>
      </w:r>
      <w:r w:rsidRPr="00213323">
        <w:rPr>
          <w:rStyle w:val="KeywordNameTOCChar"/>
        </w:rPr>
        <w:t>[Manufacturer]</w:t>
      </w:r>
      <w:bookmarkEnd w:id="6435"/>
      <w:bookmarkEnd w:id="6436"/>
      <w:bookmarkEnd w:id="6437"/>
    </w:p>
    <w:p w14:paraId="5FAB6079" w14:textId="77777777" w:rsidR="005F1462" w:rsidRPr="00213323" w:rsidRDefault="008A57D9">
      <w:pPr>
        <w:pStyle w:val="KeywordDescriptions"/>
      </w:pPr>
      <w:r w:rsidRPr="00213323">
        <w:rPr>
          <w:i/>
        </w:rPr>
        <w:t>Required:</w:t>
      </w:r>
      <w:r w:rsidR="00332DB7" w:rsidRPr="00213323">
        <w:tab/>
      </w:r>
      <w:r w:rsidR="005F1462" w:rsidRPr="00213323">
        <w:t>Yes</w:t>
      </w:r>
    </w:p>
    <w:p w14:paraId="4CA0FEA3" w14:textId="77777777"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14:paraId="575596A5" w14:textId="77777777"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14:paraId="09811335" w14:textId="77777777" w:rsidR="00332DB7" w:rsidRPr="00213323" w:rsidRDefault="00B95248">
      <w:pPr>
        <w:pStyle w:val="KeywordDescriptions"/>
      </w:pPr>
      <w:r w:rsidRPr="00213323">
        <w:rPr>
          <w:i/>
        </w:rPr>
        <w:t>Example:</w:t>
      </w:r>
    </w:p>
    <w:p w14:paraId="37CA94DF" w14:textId="77777777" w:rsidR="005F1462" w:rsidRPr="00213323" w:rsidRDefault="005F1462" w:rsidP="00906D4A">
      <w:pPr>
        <w:pStyle w:val="PlainText"/>
      </w:pPr>
      <w:r w:rsidRPr="00213323">
        <w:t>[Manufacturer] Quality SIMM Corp.</w:t>
      </w:r>
    </w:p>
    <w:p w14:paraId="71BE06D3" w14:textId="77777777" w:rsidR="005F1462" w:rsidRPr="00213323" w:rsidRDefault="005F1462" w:rsidP="006F2A7E">
      <w:pPr>
        <w:spacing w:after="80"/>
      </w:pPr>
    </w:p>
    <w:p w14:paraId="2218C85C" w14:textId="77777777" w:rsidR="00332DB7" w:rsidRPr="00213323" w:rsidRDefault="00332DB7" w:rsidP="006F2A7E">
      <w:pPr>
        <w:spacing w:after="80"/>
      </w:pPr>
    </w:p>
    <w:p w14:paraId="2BCB4711" w14:textId="77777777" w:rsidR="005F1462" w:rsidRPr="00213323" w:rsidRDefault="005F1462" w:rsidP="00685FB6">
      <w:pPr>
        <w:pStyle w:val="KeywordDescriptions"/>
      </w:pPr>
      <w:bookmarkStart w:id="6438" w:name="_Toc203975919"/>
      <w:bookmarkStart w:id="6439" w:name="_Toc203976340"/>
      <w:bookmarkStart w:id="6440" w:name="_Toc203976478"/>
      <w:r w:rsidRPr="00213323">
        <w:rPr>
          <w:i/>
        </w:rPr>
        <w:t>Keyword:</w:t>
      </w:r>
      <w:r w:rsidR="00332DB7" w:rsidRPr="00213323">
        <w:rPr>
          <w:i/>
        </w:rPr>
        <w:tab/>
      </w:r>
      <w:r w:rsidRPr="00213323">
        <w:rPr>
          <w:rStyle w:val="KeywordNameTOCChar"/>
        </w:rPr>
        <w:t>[Number Of Pins]</w:t>
      </w:r>
      <w:bookmarkEnd w:id="6438"/>
      <w:bookmarkEnd w:id="6439"/>
      <w:bookmarkEnd w:id="6440"/>
    </w:p>
    <w:p w14:paraId="30722241" w14:textId="77777777" w:rsidR="005F1462" w:rsidRPr="00213323" w:rsidRDefault="008A57D9">
      <w:pPr>
        <w:pStyle w:val="KeywordDescriptions"/>
      </w:pPr>
      <w:r w:rsidRPr="00213323">
        <w:rPr>
          <w:i/>
        </w:rPr>
        <w:t>Required:</w:t>
      </w:r>
      <w:r w:rsidR="00332DB7" w:rsidRPr="00213323">
        <w:tab/>
      </w:r>
      <w:r w:rsidR="005F1462" w:rsidRPr="00213323">
        <w:t>Yes</w:t>
      </w:r>
    </w:p>
    <w:p w14:paraId="2598F19B" w14:textId="77777777"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14:paraId="7779808D" w14:textId="77777777"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r w:rsidR="00FA59BB">
        <w:t>EDA tool</w:t>
      </w:r>
      <w:r w:rsidRPr="00213323">
        <w:t xml:space="preserve"> must not limit the Number Of Pins to any value less than 1,000.  The [Number Of Pins] keyword must be positioned before the [Pin List] keyword.</w:t>
      </w:r>
    </w:p>
    <w:p w14:paraId="0B4598BD" w14:textId="77777777" w:rsidR="00332DB7" w:rsidRPr="00213323" w:rsidRDefault="00B95248">
      <w:pPr>
        <w:pStyle w:val="KeywordDescriptions"/>
      </w:pPr>
      <w:r w:rsidRPr="00213323">
        <w:rPr>
          <w:i/>
        </w:rPr>
        <w:t>Example:</w:t>
      </w:r>
    </w:p>
    <w:p w14:paraId="0801335A" w14:textId="77777777" w:rsidR="005F1462" w:rsidRPr="00213323" w:rsidRDefault="005F1462" w:rsidP="00906D4A">
      <w:pPr>
        <w:pStyle w:val="PlainText"/>
      </w:pPr>
      <w:r w:rsidRPr="00213323">
        <w:t>[Number Of Pins] 128</w:t>
      </w:r>
    </w:p>
    <w:p w14:paraId="311BA903" w14:textId="77777777" w:rsidR="005F1462" w:rsidRPr="00213323" w:rsidRDefault="005F1462" w:rsidP="006F2A7E">
      <w:pPr>
        <w:spacing w:after="80"/>
      </w:pPr>
    </w:p>
    <w:p w14:paraId="0D2F9D1A" w14:textId="77777777" w:rsidR="00332DB7" w:rsidRPr="00213323" w:rsidRDefault="00332DB7" w:rsidP="006F2A7E">
      <w:pPr>
        <w:spacing w:after="80"/>
      </w:pPr>
    </w:p>
    <w:p w14:paraId="76AAAD15" w14:textId="77777777" w:rsidR="005F1462" w:rsidRPr="00213323" w:rsidRDefault="005F1462" w:rsidP="00685FB6">
      <w:pPr>
        <w:pStyle w:val="KeywordDescriptions"/>
      </w:pPr>
      <w:bookmarkStart w:id="6441" w:name="_Toc203975920"/>
      <w:bookmarkStart w:id="6442" w:name="_Toc203976341"/>
      <w:bookmarkStart w:id="6443" w:name="_Toc203976479"/>
      <w:r w:rsidRPr="00213323">
        <w:rPr>
          <w:i/>
        </w:rPr>
        <w:t>Keyword:</w:t>
      </w:r>
      <w:r w:rsidR="001B5A43" w:rsidRPr="00213323">
        <w:tab/>
      </w:r>
      <w:r w:rsidRPr="00213323">
        <w:rPr>
          <w:rStyle w:val="KeywordNameTOCChar"/>
        </w:rPr>
        <w:t>[Pin List]</w:t>
      </w:r>
      <w:bookmarkEnd w:id="6441"/>
      <w:bookmarkEnd w:id="6442"/>
      <w:bookmarkEnd w:id="6443"/>
    </w:p>
    <w:p w14:paraId="0CBEF924" w14:textId="77777777" w:rsidR="005F1462" w:rsidRPr="00213323" w:rsidRDefault="008A57D9">
      <w:pPr>
        <w:pStyle w:val="KeywordDescriptions"/>
      </w:pPr>
      <w:r w:rsidRPr="00213323">
        <w:rPr>
          <w:i/>
        </w:rPr>
        <w:t>Required:</w:t>
      </w:r>
      <w:r w:rsidR="001B5A43" w:rsidRPr="00213323">
        <w:tab/>
      </w:r>
      <w:r w:rsidR="005F1462" w:rsidRPr="00213323">
        <w:t>Yes</w:t>
      </w:r>
    </w:p>
    <w:p w14:paraId="15688CF5" w14:textId="77777777"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14:paraId="66F4534A" w14:textId="77777777" w:rsidR="005F1462" w:rsidRPr="00213323" w:rsidRDefault="005F1462">
      <w:pPr>
        <w:pStyle w:val="KeywordDescriptions"/>
      </w:pPr>
      <w:r w:rsidRPr="00213323">
        <w:rPr>
          <w:i/>
        </w:rPr>
        <w:t>Sub-Params:</w:t>
      </w:r>
      <w:r w:rsidR="001B5A43" w:rsidRPr="00213323">
        <w:tab/>
      </w:r>
      <w:r w:rsidRPr="00213323">
        <w:t>signal_name</w:t>
      </w:r>
    </w:p>
    <w:p w14:paraId="462C383E" w14:textId="77777777" w:rsidR="005F1462" w:rsidRPr="00213323" w:rsidRDefault="005F1462">
      <w:pPr>
        <w:pStyle w:val="KeywordDescriptions"/>
      </w:pPr>
      <w:r w:rsidRPr="00213323">
        <w:rPr>
          <w:i/>
        </w:rPr>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lastRenderedPageBreak/>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addition, NC is a legal signal name and indicates that the Pin is a </w:t>
      </w:r>
      <w:r w:rsidR="00FF3482" w:rsidRPr="00213323">
        <w:t>“</w:t>
      </w:r>
      <w:r w:rsidRPr="00213323">
        <w:t xml:space="preserve">no </w:t>
      </w:r>
      <w:r w:rsidR="00FF3482" w:rsidRPr="00213323">
        <w:t>connect”</w:t>
      </w:r>
      <w:r w:rsidRPr="00213323">
        <w:t xml:space="preserve">.  As per the IBIS standard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14:paraId="29766DC1" w14:textId="77777777" w:rsidR="001B5A43" w:rsidRPr="00213323" w:rsidRDefault="00B95248">
      <w:pPr>
        <w:pStyle w:val="KeywordDescriptions"/>
      </w:pPr>
      <w:r w:rsidRPr="00213323">
        <w:rPr>
          <w:i/>
        </w:rPr>
        <w:t>Example:</w:t>
      </w:r>
    </w:p>
    <w:p w14:paraId="3F5D46AD" w14:textId="77777777" w:rsidR="005F1462" w:rsidRPr="00213323" w:rsidRDefault="005F1462" w:rsidP="00906D4A">
      <w:pPr>
        <w:pStyle w:val="Exampletext"/>
      </w:pPr>
      <w:r w:rsidRPr="00213323">
        <w:t>|  A SIMM Board Example:</w:t>
      </w:r>
    </w:p>
    <w:p w14:paraId="786D3236" w14:textId="77777777" w:rsidR="005F1462" w:rsidRPr="00213323" w:rsidRDefault="005F1462" w:rsidP="00906D4A">
      <w:pPr>
        <w:pStyle w:val="Exampletext"/>
      </w:pPr>
      <w:r w:rsidRPr="00213323">
        <w:t>|</w:t>
      </w:r>
    </w:p>
    <w:p w14:paraId="102C39E1" w14:textId="77777777" w:rsidR="005F1462" w:rsidRPr="00213323" w:rsidRDefault="005F1462" w:rsidP="00906D4A">
      <w:pPr>
        <w:pStyle w:val="Exampletext"/>
      </w:pPr>
      <w:r w:rsidRPr="00213323">
        <w:t>[Pin List]  signal_name</w:t>
      </w:r>
    </w:p>
    <w:p w14:paraId="0BB534BF" w14:textId="77777777" w:rsidR="005F1462" w:rsidRPr="00213323" w:rsidRDefault="005F1462" w:rsidP="00906D4A">
      <w:pPr>
        <w:pStyle w:val="Exampletext"/>
      </w:pPr>
      <w:r w:rsidRPr="00213323">
        <w:t xml:space="preserve"> A1          GND</w:t>
      </w:r>
    </w:p>
    <w:p w14:paraId="41B54C38" w14:textId="77777777" w:rsidR="005F1462" w:rsidRPr="00213323" w:rsidRDefault="005F1462" w:rsidP="00906D4A">
      <w:pPr>
        <w:pStyle w:val="Exampletext"/>
      </w:pPr>
      <w:r w:rsidRPr="00213323">
        <w:t xml:space="preserve"> A2          data1</w:t>
      </w:r>
    </w:p>
    <w:p w14:paraId="6339C919" w14:textId="77777777" w:rsidR="005F1462" w:rsidRPr="00213323" w:rsidRDefault="005F1462" w:rsidP="00906D4A">
      <w:pPr>
        <w:pStyle w:val="Exampletext"/>
      </w:pPr>
      <w:r w:rsidRPr="00213323">
        <w:t xml:space="preserve"> A3          data2</w:t>
      </w:r>
    </w:p>
    <w:p w14:paraId="3AE4AC3C" w14:textId="77777777" w:rsidR="005F1462" w:rsidRPr="00213323" w:rsidRDefault="005F1462" w:rsidP="00906D4A">
      <w:pPr>
        <w:pStyle w:val="Exampletext"/>
      </w:pPr>
      <w:r w:rsidRPr="00213323">
        <w:t xml:space="preserve"> A4          POWER5    | This pin connects to 5 V</w:t>
      </w:r>
    </w:p>
    <w:p w14:paraId="71B03FB4" w14:textId="77777777" w:rsidR="005F1462" w:rsidRPr="00213323" w:rsidRDefault="005F1462" w:rsidP="00906D4A">
      <w:pPr>
        <w:pStyle w:val="Exampletext"/>
      </w:pPr>
      <w:r w:rsidRPr="00213323">
        <w:t xml:space="preserve"> A5          NC        | a no connect pin</w:t>
      </w:r>
    </w:p>
    <w:p w14:paraId="1188C84A" w14:textId="77777777" w:rsidR="005F1462" w:rsidRPr="00213323" w:rsidRDefault="005F1462" w:rsidP="00906D4A">
      <w:pPr>
        <w:pStyle w:val="Exampletext"/>
      </w:pPr>
      <w:r w:rsidRPr="00213323">
        <w:t>| .</w:t>
      </w:r>
    </w:p>
    <w:p w14:paraId="477887F0" w14:textId="77777777" w:rsidR="005F1462" w:rsidRPr="00213323" w:rsidRDefault="005F1462" w:rsidP="00906D4A">
      <w:pPr>
        <w:pStyle w:val="Exampletext"/>
      </w:pPr>
      <w:r w:rsidRPr="00213323">
        <w:t>| .</w:t>
      </w:r>
    </w:p>
    <w:p w14:paraId="7603DFD8" w14:textId="77777777" w:rsidR="005F1462" w:rsidRPr="00213323" w:rsidRDefault="005F1462" w:rsidP="00906D4A">
      <w:pPr>
        <w:pStyle w:val="Exampletext"/>
      </w:pPr>
      <w:r w:rsidRPr="00213323">
        <w:t xml:space="preserve"> A22         POWER3.3  | This pin connects to 3.3 V</w:t>
      </w:r>
    </w:p>
    <w:p w14:paraId="0DAF639F" w14:textId="77777777" w:rsidR="005F1462" w:rsidRPr="00213323" w:rsidRDefault="005F1462" w:rsidP="00906D4A">
      <w:pPr>
        <w:pStyle w:val="Exampletext"/>
      </w:pPr>
      <w:r w:rsidRPr="00213323">
        <w:t xml:space="preserve"> B1          casa</w:t>
      </w:r>
    </w:p>
    <w:p w14:paraId="1C8D91DF" w14:textId="77777777" w:rsidR="005F1462" w:rsidRPr="00213323" w:rsidRDefault="005F1462" w:rsidP="00906D4A">
      <w:pPr>
        <w:pStyle w:val="Exampletext"/>
      </w:pPr>
      <w:r w:rsidRPr="00213323">
        <w:t>| .</w:t>
      </w:r>
    </w:p>
    <w:p w14:paraId="7E21D9F2" w14:textId="77777777" w:rsidR="005F1462" w:rsidRPr="00213323" w:rsidRDefault="005F1462" w:rsidP="00906D4A">
      <w:pPr>
        <w:pStyle w:val="Exampletext"/>
      </w:pPr>
      <w:r w:rsidRPr="00213323">
        <w:t>| .</w:t>
      </w:r>
    </w:p>
    <w:p w14:paraId="73B3131F" w14:textId="77777777" w:rsidR="005F1462" w:rsidRPr="00213323" w:rsidRDefault="005F1462" w:rsidP="00906D4A">
      <w:pPr>
        <w:pStyle w:val="Exampletext"/>
      </w:pPr>
      <w:r w:rsidRPr="00213323">
        <w:t>|etc.</w:t>
      </w:r>
    </w:p>
    <w:p w14:paraId="37F16FFE" w14:textId="77777777" w:rsidR="005F1462" w:rsidRPr="00213323" w:rsidRDefault="005F1462" w:rsidP="006F2A7E">
      <w:pPr>
        <w:spacing w:after="80"/>
      </w:pPr>
    </w:p>
    <w:p w14:paraId="4462341F" w14:textId="77777777" w:rsidR="001B5A43" w:rsidRPr="00213323" w:rsidRDefault="001B5A43" w:rsidP="006F2A7E">
      <w:pPr>
        <w:spacing w:after="80"/>
      </w:pPr>
    </w:p>
    <w:p w14:paraId="067662BB" w14:textId="77777777" w:rsidR="005F1462" w:rsidRPr="00213323" w:rsidRDefault="005F1462" w:rsidP="00685FB6">
      <w:pPr>
        <w:pStyle w:val="KeywordDescriptions"/>
      </w:pPr>
      <w:bookmarkStart w:id="6444" w:name="_Toc203975921"/>
      <w:bookmarkStart w:id="6445" w:name="_Toc203976342"/>
      <w:bookmarkStart w:id="6446" w:name="_Toc203976480"/>
      <w:r w:rsidRPr="00213323">
        <w:rPr>
          <w:i/>
        </w:rPr>
        <w:t>Keyword:</w:t>
      </w:r>
      <w:r w:rsidR="001B5A43" w:rsidRPr="00213323">
        <w:tab/>
      </w:r>
      <w:r w:rsidRPr="00213323">
        <w:rPr>
          <w:rStyle w:val="KeywordNameTOCChar"/>
        </w:rPr>
        <w:t>[Path Description]</w:t>
      </w:r>
      <w:bookmarkEnd w:id="6444"/>
      <w:bookmarkEnd w:id="6445"/>
      <w:bookmarkEnd w:id="6446"/>
    </w:p>
    <w:p w14:paraId="06B64EC5" w14:textId="77777777" w:rsidR="005F1462" w:rsidRPr="00213323" w:rsidRDefault="008A57D9">
      <w:pPr>
        <w:pStyle w:val="KeywordDescriptions"/>
      </w:pPr>
      <w:r w:rsidRPr="00213323">
        <w:rPr>
          <w:i/>
        </w:rPr>
        <w:t>Required:</w:t>
      </w:r>
      <w:r w:rsidR="001B5A43" w:rsidRPr="00213323">
        <w:tab/>
      </w:r>
      <w:r w:rsidR="005F1462" w:rsidRPr="00213323">
        <w:t>Yes</w:t>
      </w:r>
    </w:p>
    <w:p w14:paraId="1AF87CD6" w14:textId="77777777"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14:paraId="49D9EA18" w14:textId="77777777" w:rsidR="005F1462" w:rsidRPr="00213323" w:rsidRDefault="005F1462">
      <w:pPr>
        <w:pStyle w:val="KeywordDescriptions"/>
      </w:pPr>
      <w:r w:rsidRPr="00213323">
        <w:t>Board Description and IC Boundaries:</w:t>
      </w:r>
    </w:p>
    <w:p w14:paraId="47F67814" w14:textId="77777777"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14:paraId="55697D8B" w14:textId="77777777"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14:paraId="4B021503" w14:textId="77777777" w:rsidR="005F1462" w:rsidRPr="00213323" w:rsidRDefault="005F1462">
      <w:pPr>
        <w:pStyle w:val="KeywordDescriptions"/>
      </w:pPr>
      <w:r w:rsidRPr="00213323">
        <w:t>For any THROUGH-HOLE MOUNTED COMPONENT, the boundary will be at the surface of the board on which the component is mounted.</w:t>
      </w:r>
    </w:p>
    <w:p w14:paraId="29ECF3ED" w14:textId="77777777" w:rsidR="005F1462" w:rsidRPr="00213323" w:rsidRDefault="005F1462">
      <w:pPr>
        <w:pStyle w:val="KeywordDescriptions"/>
      </w:pPr>
      <w:r w:rsidRPr="00213323">
        <w:t>SURFACE MOUNTED COMPONENT models end at the outboard end of their recommended surface mount pads.</w:t>
      </w:r>
    </w:p>
    <w:p w14:paraId="02568ACA" w14:textId="77777777" w:rsidR="005F1462" w:rsidRPr="00213323" w:rsidRDefault="005F1462">
      <w:pPr>
        <w:pStyle w:val="KeywordDescriptions"/>
      </w:pPr>
      <w:r w:rsidRPr="00213323">
        <w:t>If the board level component contains an UNMATED CONNECTOR, the unmated connector will be described in a separate file, with its boundaries being as described above for the through-hole or surface mounted component.</w:t>
      </w:r>
    </w:p>
    <w:p w14:paraId="4D1729FE" w14:textId="77777777" w:rsidR="005F1462" w:rsidRPr="00213323" w:rsidRDefault="005F1462">
      <w:pPr>
        <w:pStyle w:val="KeywordDescriptions"/>
      </w:pPr>
      <w:r w:rsidRPr="00213323">
        <w:rPr>
          <w:i/>
        </w:rPr>
        <w:t>Sub-Params:</w:t>
      </w:r>
      <w:r w:rsidR="0031388E" w:rsidRPr="00213323">
        <w:tab/>
      </w:r>
      <w:r w:rsidRPr="00213323">
        <w:t>Len, L, R, C, Fork, Endfork, Pin, Node</w:t>
      </w:r>
    </w:p>
    <w:p w14:paraId="0CB2E17A" w14:textId="77777777" w:rsidR="005F1462" w:rsidRPr="00213323" w:rsidRDefault="005F1462">
      <w:pPr>
        <w:pStyle w:val="KeywordDescriptions"/>
      </w:pPr>
      <w:r w:rsidRPr="00213323">
        <w:rPr>
          <w:i/>
        </w:rPr>
        <w:lastRenderedPageBreak/>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14:paraId="4580B486" w14:textId="77777777" w:rsidR="005F1462" w:rsidRPr="00213323" w:rsidRDefault="005F1462">
      <w:pPr>
        <w:pStyle w:val="KeywordDescriptions"/>
      </w:pPr>
      <w:r w:rsidRPr="00213323">
        <w:t>Section Description Subparameters:</w:t>
      </w:r>
    </w:p>
    <w:p w14:paraId="759A6326" w14:textId="77777777"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14:paraId="3EDAAD47" w14:textId="77777777"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r w:rsidR="00FA59BB">
        <w:t>EDA tool</w:t>
      </w:r>
      <w:r w:rsidRPr="00213323">
        <w:t>.</w:t>
      </w:r>
    </w:p>
    <w:p w14:paraId="66365C06" w14:textId="77777777"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14:paraId="4E754D36" w14:textId="77777777"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14:paraId="051FF433" w14:textId="77777777"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14:paraId="35E80B5D" w14:textId="77777777" w:rsidR="005F1462" w:rsidRPr="00213323" w:rsidRDefault="005F1462" w:rsidP="00685FB6">
      <w:pPr>
        <w:pStyle w:val="KeywordDescriptions"/>
      </w:pPr>
      <w:r w:rsidRPr="00213323">
        <w:t>Topology Description Subparameters:</w:t>
      </w:r>
    </w:p>
    <w:p w14:paraId="2208C987" w14:textId="77777777"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14:paraId="4627F23F" w14:textId="77777777"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14:paraId="05852931" w14:textId="77777777"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14:paraId="6089E928" w14:textId="77777777" w:rsidR="005F1462" w:rsidRPr="00213323" w:rsidRDefault="005F1462" w:rsidP="001B6E32">
      <w:pPr>
        <w:pStyle w:val="ListContinue"/>
        <w:spacing w:after="0"/>
        <w:ind w:left="1440" w:hanging="1080"/>
      </w:pPr>
      <w:r w:rsidRPr="00213323">
        <w:t>Node</w:t>
      </w:r>
      <w:r w:rsidR="0031388E" w:rsidRPr="00213323">
        <w:tab/>
      </w:r>
      <w:r w:rsidRPr="00213323">
        <w:t>reference_designator.pin</w:t>
      </w:r>
      <w:r w:rsidR="00E4122A" w:rsidRPr="00213323">
        <w:br/>
      </w:r>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ibs file) by the [Reference Designator Map] Keyword. Note that a Node MUST reference a model of a passive or active component.  A Node is not an arbitrary connection point between two elements or paths.</w:t>
      </w:r>
    </w:p>
    <w:p w14:paraId="25C291C1" w14:textId="77777777"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14:paraId="345E5402" w14:textId="77777777" w:rsidR="005F1462" w:rsidRPr="00213323" w:rsidRDefault="005F1462" w:rsidP="00685FB6">
      <w:pPr>
        <w:pStyle w:val="KeywordDescriptions"/>
      </w:pPr>
      <w:r w:rsidRPr="00213323">
        <w:lastRenderedPageBreak/>
        <w:t>Note: The reserved word NC can also be used in path descriptions in a similar manner as the subparameters in order to terminate paths.  This usage is optional.</w:t>
      </w:r>
    </w:p>
    <w:p w14:paraId="21C9A1BA" w14:textId="77777777" w:rsidR="005F1462" w:rsidRPr="00213323" w:rsidRDefault="009C3620">
      <w:pPr>
        <w:pStyle w:val="KeywordDescriptions"/>
      </w:pPr>
      <w:r w:rsidRPr="00213323">
        <w:t>Using t</w:t>
      </w:r>
      <w:r w:rsidR="005F1462" w:rsidRPr="00213323">
        <w:t>he Subparameters to Describe Paths:</w:t>
      </w:r>
    </w:p>
    <w:p w14:paraId="4F4E1D9C" w14:textId="77777777"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white space. </w:t>
      </w:r>
    </w:p>
    <w:p w14:paraId="02D2B6A1" w14:textId="77777777"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14:paraId="68B4E081" w14:textId="77777777" w:rsidR="005F1462" w:rsidRPr="00213323" w:rsidRDefault="005F1462">
      <w:pPr>
        <w:pStyle w:val="KeywordDescriptions"/>
      </w:pPr>
      <w:r w:rsidRPr="00213323">
        <w:t>Legal Subparameter Combinations for Section Descriptions:</w:t>
      </w:r>
    </w:p>
    <w:p w14:paraId="7E15A089" w14:textId="77777777"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14:paraId="1EBC994A" w14:textId="77777777"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14:paraId="4451668D" w14:textId="77777777" w:rsidR="005F1462" w:rsidRPr="00213323" w:rsidRDefault="005F1462">
      <w:pPr>
        <w:pStyle w:val="KeywordDescriptions"/>
      </w:pPr>
      <w:r w:rsidRPr="00213323">
        <w:t>Dealing With Series Elements:</w:t>
      </w:r>
    </w:p>
    <w:p w14:paraId="01D811AF" w14:textId="77777777"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14:paraId="592B0D9C" w14:textId="77777777"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14:paraId="63B60BDD" w14:textId="77777777" w:rsidR="0031141A" w:rsidRPr="00213323" w:rsidRDefault="0031141A">
      <w:pPr>
        <w:pStyle w:val="KeywordDescriptions"/>
        <w:rPr>
          <w:i/>
        </w:rPr>
      </w:pPr>
      <w:r w:rsidRPr="00213323">
        <w:rPr>
          <w:i/>
        </w:rPr>
        <w:t>Example</w:t>
      </w:r>
      <w:r w:rsidR="00127D75" w:rsidRPr="00213323">
        <w:rPr>
          <w:i/>
        </w:rPr>
        <w:t>s</w:t>
      </w:r>
      <w:r w:rsidRPr="00213323">
        <w:rPr>
          <w:i/>
        </w:rPr>
        <w:t>:</w:t>
      </w:r>
    </w:p>
    <w:p w14:paraId="59F2073C" w14:textId="77777777"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B34E20" w:rsidRPr="00213323">
        <w:rPr>
          <w:highlight w:val="yellow"/>
        </w:rPr>
        <w:fldChar w:fldCharType="begin"/>
      </w:r>
      <w:r w:rsidR="0030668E" w:rsidRPr="00213323">
        <w:instrText xml:space="preserve"> REF _Ref300063968 \r \h </w:instrText>
      </w:r>
      <w:r w:rsidR="00B34E20" w:rsidRPr="00213323">
        <w:rPr>
          <w:highlight w:val="yellow"/>
        </w:rPr>
      </w:r>
      <w:r w:rsidR="00B34E20" w:rsidRPr="00213323">
        <w:rPr>
          <w:highlight w:val="yellow"/>
        </w:rPr>
        <w:fldChar w:fldCharType="separate"/>
      </w:r>
      <w:r w:rsidR="00040BD7">
        <w:t>Figure 32</w:t>
      </w:r>
      <w:r w:rsidR="00B34E20" w:rsidRPr="00213323">
        <w:rPr>
          <w:highlight w:val="yellow"/>
        </w:rPr>
        <w:fldChar w:fldCharType="end"/>
      </w:r>
      <w:r w:rsidR="00994313" w:rsidRPr="00213323">
        <w:t>)</w:t>
      </w:r>
      <w:r w:rsidRPr="00213323">
        <w:t>:</w:t>
      </w:r>
    </w:p>
    <w:p w14:paraId="350C5C7E" w14:textId="77777777" w:rsidR="005F1462" w:rsidRPr="00213323" w:rsidRDefault="005F1462" w:rsidP="00906D4A">
      <w:pPr>
        <w:pStyle w:val="Exampletext"/>
      </w:pPr>
      <w:r w:rsidRPr="00213323">
        <w:t>|</w:t>
      </w:r>
    </w:p>
    <w:p w14:paraId="3645237E" w14:textId="77777777" w:rsidR="005F1462" w:rsidRPr="00213323" w:rsidRDefault="005F1462" w:rsidP="00906D4A">
      <w:pPr>
        <w:pStyle w:val="Exampletext"/>
      </w:pPr>
      <w:r w:rsidRPr="00213323">
        <w:t>[Path Description] CAS_2</w:t>
      </w:r>
    </w:p>
    <w:p w14:paraId="156F6AD3" w14:textId="77777777" w:rsidR="005F1462" w:rsidRPr="00213323" w:rsidRDefault="005F1462" w:rsidP="00906D4A">
      <w:pPr>
        <w:pStyle w:val="Exampletext"/>
      </w:pPr>
      <w:r w:rsidRPr="00213323">
        <w:t>Pin J25</w:t>
      </w:r>
    </w:p>
    <w:p w14:paraId="6E61D028" w14:textId="77777777" w:rsidR="005F1462" w:rsidRPr="00213323" w:rsidRDefault="005F1462" w:rsidP="00906D4A">
      <w:pPr>
        <w:pStyle w:val="Exampletext"/>
      </w:pPr>
      <w:r w:rsidRPr="00213323">
        <w:t>Len = 0.5 L=8.35n C=3.34p R=0.01 /</w:t>
      </w:r>
    </w:p>
    <w:p w14:paraId="397B6E84" w14:textId="77777777" w:rsidR="005F1462" w:rsidRPr="00D26028" w:rsidRDefault="005F1462" w:rsidP="00906D4A">
      <w:pPr>
        <w:pStyle w:val="Exampletext"/>
        <w:rPr>
          <w:lang w:val="es-US"/>
        </w:rPr>
      </w:pPr>
      <w:r w:rsidRPr="00D26028">
        <w:rPr>
          <w:lang w:val="es-US"/>
        </w:rPr>
        <w:t>Node u21.15</w:t>
      </w:r>
    </w:p>
    <w:p w14:paraId="4F4B8BA7" w14:textId="77777777" w:rsidR="005F1462" w:rsidRPr="00D26028" w:rsidRDefault="005F1462" w:rsidP="00906D4A">
      <w:pPr>
        <w:pStyle w:val="Exampletext"/>
        <w:rPr>
          <w:lang w:val="es-US"/>
        </w:rPr>
      </w:pPr>
      <w:r w:rsidRPr="00D26028">
        <w:rPr>
          <w:lang w:val="es-US"/>
        </w:rPr>
        <w:t>Len = 0.5 L=8.35n C=3.34p R=0.01 /</w:t>
      </w:r>
    </w:p>
    <w:p w14:paraId="20396D5F" w14:textId="77777777" w:rsidR="005F1462" w:rsidRPr="00D26028" w:rsidRDefault="005F1462" w:rsidP="00906D4A">
      <w:pPr>
        <w:pStyle w:val="Exampletext"/>
        <w:rPr>
          <w:lang w:val="es-US"/>
        </w:rPr>
      </w:pPr>
      <w:r w:rsidRPr="00D26028">
        <w:rPr>
          <w:lang w:val="es-US"/>
        </w:rPr>
        <w:t>Node u22.15</w:t>
      </w:r>
    </w:p>
    <w:p w14:paraId="562597F9" w14:textId="77777777" w:rsidR="005F1462" w:rsidRPr="00D26028" w:rsidRDefault="005F1462" w:rsidP="00906D4A">
      <w:pPr>
        <w:pStyle w:val="Exampletext"/>
        <w:rPr>
          <w:lang w:val="es-US"/>
        </w:rPr>
      </w:pPr>
      <w:r w:rsidRPr="00D26028">
        <w:rPr>
          <w:lang w:val="es-US"/>
        </w:rPr>
        <w:t>Len = 0.5 L=8.35n C=3.34p R=0.01 /</w:t>
      </w:r>
    </w:p>
    <w:p w14:paraId="7B4409B7" w14:textId="77777777" w:rsidR="002A1A19" w:rsidRPr="00213323" w:rsidRDefault="005F1462" w:rsidP="00906D4A">
      <w:pPr>
        <w:pStyle w:val="Exampletext"/>
      </w:pPr>
      <w:r w:rsidRPr="00213323">
        <w:t>Node u23.15</w:t>
      </w:r>
    </w:p>
    <w:p w14:paraId="7C359EA6" w14:textId="77777777" w:rsidR="00051835" w:rsidRPr="00213323" w:rsidRDefault="00051835" w:rsidP="006F2A7E">
      <w:pPr>
        <w:pStyle w:val="PlainText"/>
        <w:spacing w:after="80"/>
        <w:rPr>
          <w:rFonts w:ascii="Times New Roman" w:hAnsi="Times New Roman" w:cs="Times New Roman"/>
          <w:sz w:val="24"/>
          <w:szCs w:val="24"/>
        </w:rPr>
      </w:pPr>
    </w:p>
    <w:p w14:paraId="3014392C" w14:textId="77777777" w:rsidR="009F0A99" w:rsidRPr="00213323" w:rsidRDefault="009F0A99" w:rsidP="006F2A7E">
      <w:pPr>
        <w:pStyle w:val="PlainText"/>
        <w:spacing w:after="80"/>
        <w:jc w:val="center"/>
        <w:rPr>
          <w:rFonts w:ascii="Times New Roman" w:hAnsi="Times New Roman" w:cs="Times New Roman"/>
          <w:sz w:val="24"/>
          <w:szCs w:val="24"/>
        </w:rPr>
      </w:pPr>
      <w:r w:rsidRPr="00213323">
        <w:rPr>
          <w:rFonts w:ascii="Times New Roman" w:hAnsi="Times New Roman" w:cs="Times New Roman"/>
          <w:sz w:val="24"/>
          <w:szCs w:val="24"/>
        </w:rPr>
        <w:object w:dxaOrig="6837" w:dyaOrig="3115" w14:anchorId="0E3F0100">
          <v:shape id="_x0000_i1056" type="#_x0000_t75" style="width:345.75pt;height:158.25pt" o:ole="">
            <v:imagedata r:id="rId76" o:title=""/>
          </v:shape>
          <o:OLEObject Type="Embed" ProgID="Visio.Drawing.11" ShapeID="_x0000_i1056" DrawAspect="Content" ObjectID="_1601816506" r:id="rId77"/>
        </w:object>
      </w:r>
    </w:p>
    <w:p w14:paraId="12E211FF" w14:textId="77777777" w:rsidR="009F0A99" w:rsidRPr="00213323" w:rsidRDefault="008B21DC" w:rsidP="006F2A7E">
      <w:pPr>
        <w:pStyle w:val="Figurecaption"/>
        <w:spacing w:before="0" w:after="80"/>
      </w:pPr>
      <w:bookmarkStart w:id="6447" w:name="_Ref300063968"/>
      <w:r w:rsidRPr="00213323">
        <w:t xml:space="preserve"> - </w:t>
      </w:r>
      <w:bookmarkEnd w:id="6447"/>
      <w:r w:rsidR="0069039E" w:rsidRPr="00213323">
        <w:t>SIMM Package Path Example</w:t>
      </w:r>
    </w:p>
    <w:p w14:paraId="05D92248" w14:textId="77777777" w:rsidR="009F0A99" w:rsidRPr="00213323" w:rsidRDefault="009F0A99" w:rsidP="006F2A7E">
      <w:pPr>
        <w:spacing w:after="80"/>
      </w:pPr>
    </w:p>
    <w:p w14:paraId="7604D1EF" w14:textId="77777777" w:rsidR="005F1462" w:rsidRPr="00213323" w:rsidRDefault="005F1462" w:rsidP="00685FB6">
      <w:pPr>
        <w:pStyle w:val="KeywordDescriptions"/>
      </w:pPr>
      <w:r w:rsidRPr="00213323">
        <w:t>A Description Using The Fork and Endfork Subparameters</w:t>
      </w:r>
      <w:r w:rsidR="00994313" w:rsidRPr="00213323">
        <w:t xml:space="preserve"> (see </w:t>
      </w:r>
      <w:r w:rsidR="00B34E20" w:rsidRPr="00213323">
        <w:rPr>
          <w:highlight w:val="yellow"/>
        </w:rPr>
        <w:fldChar w:fldCharType="begin"/>
      </w:r>
      <w:r w:rsidR="0030668E" w:rsidRPr="00213323">
        <w:instrText xml:space="preserve"> REF _Ref300063975 \r \h </w:instrText>
      </w:r>
      <w:r w:rsidR="00B34E20" w:rsidRPr="00213323">
        <w:rPr>
          <w:highlight w:val="yellow"/>
        </w:rPr>
      </w:r>
      <w:r w:rsidR="00B34E20" w:rsidRPr="00213323">
        <w:rPr>
          <w:highlight w:val="yellow"/>
        </w:rPr>
        <w:fldChar w:fldCharType="separate"/>
      </w:r>
      <w:r w:rsidR="00040BD7">
        <w:t>Figure 33</w:t>
      </w:r>
      <w:r w:rsidR="00B34E20" w:rsidRPr="00213323">
        <w:rPr>
          <w:highlight w:val="yellow"/>
        </w:rPr>
        <w:fldChar w:fldCharType="end"/>
      </w:r>
      <w:r w:rsidR="00994313" w:rsidRPr="00213323">
        <w:t>)</w:t>
      </w:r>
      <w:r w:rsidRPr="00213323">
        <w:t>:</w:t>
      </w:r>
    </w:p>
    <w:p w14:paraId="31F6BD5A" w14:textId="77777777" w:rsidR="005F1462" w:rsidRPr="00213323" w:rsidRDefault="005F1462" w:rsidP="00906D4A">
      <w:pPr>
        <w:pStyle w:val="PlainText"/>
      </w:pPr>
      <w:r w:rsidRPr="00213323">
        <w:t>|</w:t>
      </w:r>
    </w:p>
    <w:p w14:paraId="61CB0587" w14:textId="77777777" w:rsidR="005F1462" w:rsidRPr="00213323" w:rsidRDefault="005F1462" w:rsidP="00906D4A">
      <w:pPr>
        <w:pStyle w:val="Exampletext"/>
      </w:pPr>
      <w:r w:rsidRPr="00213323">
        <w:t>[Path Description] PassThru1</w:t>
      </w:r>
    </w:p>
    <w:p w14:paraId="449FF218" w14:textId="77777777" w:rsidR="005F1462" w:rsidRPr="00213323" w:rsidRDefault="005F1462" w:rsidP="00906D4A">
      <w:pPr>
        <w:pStyle w:val="Exampletext"/>
      </w:pPr>
      <w:r w:rsidRPr="00213323">
        <w:t>Pin B5</w:t>
      </w:r>
    </w:p>
    <w:p w14:paraId="47176BB1" w14:textId="77777777" w:rsidR="005F1462" w:rsidRPr="00213323" w:rsidRDefault="005F1462" w:rsidP="00906D4A">
      <w:pPr>
        <w:pStyle w:val="Exampletext"/>
      </w:pPr>
      <w:r w:rsidRPr="00213323">
        <w:t>Len = 0   L=2.0n /</w:t>
      </w:r>
    </w:p>
    <w:p w14:paraId="688B517F" w14:textId="77777777" w:rsidR="005F1462" w:rsidRPr="00213323" w:rsidRDefault="005F1462" w:rsidP="00906D4A">
      <w:pPr>
        <w:pStyle w:val="Exampletext"/>
      </w:pPr>
      <w:r w:rsidRPr="00213323">
        <w:t>Len = 2.1 L=6.0n C=2.0p /</w:t>
      </w:r>
    </w:p>
    <w:p w14:paraId="43C25A11" w14:textId="77777777" w:rsidR="005F1462" w:rsidRPr="00213323" w:rsidRDefault="005F1462" w:rsidP="00906D4A">
      <w:pPr>
        <w:pStyle w:val="Exampletext"/>
      </w:pPr>
      <w:r w:rsidRPr="00213323">
        <w:t xml:space="preserve"> Fork</w:t>
      </w:r>
    </w:p>
    <w:p w14:paraId="12060B5B" w14:textId="77777777" w:rsidR="005F1462" w:rsidRPr="00D26028" w:rsidRDefault="005F1462" w:rsidP="00906D4A">
      <w:pPr>
        <w:pStyle w:val="Exampletext"/>
        <w:rPr>
          <w:lang w:val="es-US"/>
        </w:rPr>
      </w:pPr>
      <w:r w:rsidRPr="00213323">
        <w:t xml:space="preserve"> </w:t>
      </w:r>
      <w:r w:rsidRPr="00D26028">
        <w:rPr>
          <w:lang w:val="es-US"/>
        </w:rPr>
        <w:t>Len = 1.0 L = 1.0n C= 2.0p /</w:t>
      </w:r>
    </w:p>
    <w:p w14:paraId="0CEE58FC" w14:textId="77777777" w:rsidR="005F1462" w:rsidRPr="00D26028" w:rsidRDefault="005F1462" w:rsidP="00906D4A">
      <w:pPr>
        <w:pStyle w:val="Exampletext"/>
        <w:rPr>
          <w:lang w:val="es-US"/>
        </w:rPr>
      </w:pPr>
      <w:r w:rsidRPr="00D26028">
        <w:rPr>
          <w:lang w:val="es-US"/>
        </w:rPr>
        <w:t xml:space="preserve"> Node u23.16</w:t>
      </w:r>
    </w:p>
    <w:p w14:paraId="2ED8747E" w14:textId="77777777" w:rsidR="005F1462" w:rsidRPr="00213323" w:rsidRDefault="005F1462" w:rsidP="00906D4A">
      <w:pPr>
        <w:pStyle w:val="Exampletext"/>
      </w:pPr>
      <w:r w:rsidRPr="00D26028">
        <w:rPr>
          <w:lang w:val="es-US"/>
        </w:rPr>
        <w:t xml:space="preserve"> </w:t>
      </w:r>
      <w:r w:rsidRPr="00213323">
        <w:t>Endfork</w:t>
      </w:r>
    </w:p>
    <w:p w14:paraId="40F9E169" w14:textId="77777777" w:rsidR="005F1462" w:rsidRPr="00213323" w:rsidRDefault="005F1462" w:rsidP="00906D4A">
      <w:pPr>
        <w:pStyle w:val="Exampletext"/>
      </w:pPr>
      <w:r w:rsidRPr="00213323">
        <w:t>Len = 1.0 L = 6.0n C=2.0p /</w:t>
      </w:r>
    </w:p>
    <w:p w14:paraId="4D49589A" w14:textId="77777777" w:rsidR="005F1462" w:rsidRPr="00213323" w:rsidRDefault="005F1462" w:rsidP="00906D4A">
      <w:pPr>
        <w:pStyle w:val="Exampletext"/>
      </w:pPr>
      <w:r w:rsidRPr="00213323">
        <w:t>Pin A5</w:t>
      </w:r>
    </w:p>
    <w:p w14:paraId="11D8F586" w14:textId="77777777" w:rsidR="005F1462" w:rsidRPr="00213323" w:rsidRDefault="005F1462" w:rsidP="00906D4A">
      <w:pPr>
        <w:pStyle w:val="PlainText"/>
      </w:pPr>
      <w:r w:rsidRPr="00213323">
        <w:t>|</w:t>
      </w:r>
    </w:p>
    <w:p w14:paraId="4B4FC688" w14:textId="77777777" w:rsidR="00B64159" w:rsidRPr="00213323" w:rsidRDefault="00B64159" w:rsidP="006F2A7E">
      <w:pPr>
        <w:spacing w:after="80"/>
      </w:pPr>
      <w:r w:rsidRPr="00213323">
        <w:br w:type="page"/>
      </w:r>
    </w:p>
    <w:p w14:paraId="4E8039BB" w14:textId="77777777" w:rsidR="00B64159" w:rsidRPr="00213323" w:rsidRDefault="00B64159" w:rsidP="006F2A7E">
      <w:pPr>
        <w:spacing w:after="80"/>
        <w:jc w:val="center"/>
      </w:pPr>
      <w:r w:rsidRPr="00213323">
        <w:object w:dxaOrig="6647" w:dyaOrig="4650" w14:anchorId="22162815">
          <v:shape id="_x0000_i1057" type="#_x0000_t75" style="width:331.5pt;height:230.25pt" o:ole="">
            <v:imagedata r:id="rId78" o:title=""/>
          </v:shape>
          <o:OLEObject Type="Embed" ProgID="Visio.Drawing.11" ShapeID="_x0000_i1057" DrawAspect="Content" ObjectID="_1601816507" r:id="rId79"/>
        </w:object>
      </w:r>
    </w:p>
    <w:p w14:paraId="28338B1C" w14:textId="77777777" w:rsidR="00B64159" w:rsidRPr="00213323" w:rsidRDefault="008B21DC" w:rsidP="006F2A7E">
      <w:pPr>
        <w:pStyle w:val="Figurecaption"/>
        <w:spacing w:before="0" w:after="80"/>
      </w:pPr>
      <w:bookmarkStart w:id="6448" w:name="_Ref300063975"/>
      <w:r w:rsidRPr="00213323">
        <w:t xml:space="preserve"> - </w:t>
      </w:r>
      <w:bookmarkEnd w:id="6448"/>
      <w:r w:rsidR="00B06FED" w:rsidRPr="00213323">
        <w:t>Fork and Endfork in [Path Description]</w:t>
      </w:r>
    </w:p>
    <w:p w14:paraId="5C6C7248" w14:textId="77777777" w:rsidR="00BB0F7F" w:rsidRPr="00213323" w:rsidRDefault="00BB0F7F" w:rsidP="00685FB6">
      <w:pPr>
        <w:pStyle w:val="KeywordDescriptions"/>
      </w:pPr>
    </w:p>
    <w:p w14:paraId="47692E70" w14:textId="77777777" w:rsidR="005F1462" w:rsidRPr="00213323" w:rsidRDefault="005F1462" w:rsidP="00685FB6">
      <w:pPr>
        <w:pStyle w:val="KeywordDescriptions"/>
      </w:pPr>
      <w:r w:rsidRPr="00213323">
        <w:t>A Description Including a Discrete Series Element</w:t>
      </w:r>
      <w:r w:rsidR="00994313" w:rsidRPr="00213323">
        <w:t xml:space="preserve"> (see </w:t>
      </w:r>
      <w:r w:rsidR="00B34E20" w:rsidRPr="00213323">
        <w:rPr>
          <w:highlight w:val="yellow"/>
        </w:rPr>
        <w:fldChar w:fldCharType="begin"/>
      </w:r>
      <w:r w:rsidR="0030668E" w:rsidRPr="00213323">
        <w:instrText xml:space="preserve"> REF _Ref300063981 \r \h </w:instrText>
      </w:r>
      <w:r w:rsidR="00B34E20" w:rsidRPr="00213323">
        <w:rPr>
          <w:highlight w:val="yellow"/>
        </w:rPr>
      </w:r>
      <w:r w:rsidR="00B34E20" w:rsidRPr="00213323">
        <w:rPr>
          <w:highlight w:val="yellow"/>
        </w:rPr>
        <w:fldChar w:fldCharType="separate"/>
      </w:r>
      <w:r w:rsidR="00040BD7">
        <w:t>Figure 34</w:t>
      </w:r>
      <w:r w:rsidR="00B34E20" w:rsidRPr="00213323">
        <w:rPr>
          <w:highlight w:val="yellow"/>
        </w:rPr>
        <w:fldChar w:fldCharType="end"/>
      </w:r>
      <w:r w:rsidR="00994313" w:rsidRPr="00213323">
        <w:t>)</w:t>
      </w:r>
      <w:r w:rsidRPr="00213323">
        <w:t>:</w:t>
      </w:r>
    </w:p>
    <w:p w14:paraId="29276950" w14:textId="77777777" w:rsidR="005F1462" w:rsidRPr="00213323" w:rsidRDefault="005F1462" w:rsidP="00906D4A">
      <w:pPr>
        <w:pStyle w:val="Exampletext"/>
      </w:pPr>
      <w:r w:rsidRPr="00213323">
        <w:t>|</w:t>
      </w:r>
    </w:p>
    <w:p w14:paraId="67FFE7BE" w14:textId="77777777" w:rsidR="005F1462" w:rsidRPr="00213323" w:rsidRDefault="005F1462" w:rsidP="00906D4A">
      <w:pPr>
        <w:pStyle w:val="Exampletext"/>
      </w:pPr>
      <w:r w:rsidRPr="00213323">
        <w:t>[Path Description] sig1</w:t>
      </w:r>
    </w:p>
    <w:p w14:paraId="5F6A6160" w14:textId="77777777" w:rsidR="005F1462" w:rsidRPr="00213323" w:rsidRDefault="005F1462" w:rsidP="00906D4A">
      <w:pPr>
        <w:pStyle w:val="Exampletext"/>
      </w:pPr>
      <w:r w:rsidRPr="00213323">
        <w:t>Pin B27</w:t>
      </w:r>
    </w:p>
    <w:p w14:paraId="0F269BA9" w14:textId="77777777" w:rsidR="005F1462" w:rsidRPr="00213323" w:rsidRDefault="005F1462" w:rsidP="00906D4A">
      <w:pPr>
        <w:pStyle w:val="Exampletext"/>
      </w:pPr>
      <w:r w:rsidRPr="00213323">
        <w:t>Len = 0  L=1.6n /</w:t>
      </w:r>
    </w:p>
    <w:p w14:paraId="572E5891" w14:textId="77777777" w:rsidR="005F1462" w:rsidRPr="00D26028" w:rsidRDefault="005F1462" w:rsidP="00906D4A">
      <w:pPr>
        <w:pStyle w:val="Exampletext"/>
        <w:rPr>
          <w:lang w:val="es-US"/>
        </w:rPr>
      </w:pPr>
      <w:r w:rsidRPr="00D26028">
        <w:rPr>
          <w:lang w:val="es-US"/>
        </w:rPr>
        <w:t>Len = 1.5 L=6.0n C=2.0p /</w:t>
      </w:r>
    </w:p>
    <w:p w14:paraId="28089908" w14:textId="77777777" w:rsidR="005F1462" w:rsidRPr="00D26028" w:rsidRDefault="005F1462" w:rsidP="00906D4A">
      <w:pPr>
        <w:pStyle w:val="Exampletext"/>
        <w:rPr>
          <w:lang w:val="es-US"/>
        </w:rPr>
      </w:pPr>
      <w:r w:rsidRPr="00D26028">
        <w:rPr>
          <w:lang w:val="es-US"/>
        </w:rPr>
        <w:t>Node R2.1</w:t>
      </w:r>
    </w:p>
    <w:p w14:paraId="6CE38006" w14:textId="77777777" w:rsidR="005F1462" w:rsidRPr="00D26028" w:rsidRDefault="005F1462" w:rsidP="00906D4A">
      <w:pPr>
        <w:pStyle w:val="Exampletext"/>
        <w:rPr>
          <w:lang w:val="es-US"/>
        </w:rPr>
      </w:pPr>
      <w:r w:rsidRPr="00D26028">
        <w:rPr>
          <w:lang w:val="es-US"/>
        </w:rPr>
        <w:t>Node R2.2</w:t>
      </w:r>
    </w:p>
    <w:p w14:paraId="6EB36841" w14:textId="77777777" w:rsidR="005F1462" w:rsidRPr="00D26028" w:rsidRDefault="005F1462" w:rsidP="00906D4A">
      <w:pPr>
        <w:pStyle w:val="Exampletext"/>
        <w:rPr>
          <w:lang w:val="es-US"/>
        </w:rPr>
      </w:pPr>
      <w:r w:rsidRPr="00D26028">
        <w:rPr>
          <w:lang w:val="es-US"/>
        </w:rPr>
        <w:t>Len = 0.25 L=6.0n C=2.0p /</w:t>
      </w:r>
    </w:p>
    <w:p w14:paraId="73B36C0A" w14:textId="77777777" w:rsidR="005F1462" w:rsidRPr="00D26028" w:rsidRDefault="005F1462" w:rsidP="00906D4A">
      <w:pPr>
        <w:pStyle w:val="Exampletext"/>
        <w:rPr>
          <w:lang w:val="es-US"/>
        </w:rPr>
      </w:pPr>
      <w:r w:rsidRPr="00D26028">
        <w:rPr>
          <w:lang w:val="es-US"/>
        </w:rPr>
        <w:t>Node U25.6</w:t>
      </w:r>
    </w:p>
    <w:p w14:paraId="4544A129" w14:textId="77777777" w:rsidR="00233A58" w:rsidRPr="00D26028" w:rsidRDefault="00233A58" w:rsidP="006F2A7E">
      <w:pPr>
        <w:pStyle w:val="Exampletext"/>
        <w:spacing w:after="80"/>
        <w:rPr>
          <w:rFonts w:ascii="Times New Roman" w:hAnsi="Times New Roman"/>
          <w:sz w:val="24"/>
          <w:lang w:val="es-US"/>
          <w:rPrChange w:id="6449" w:author="Author">
            <w:rPr>
              <w:rFonts w:ascii="Times New Roman" w:hAnsi="Times New Roman" w:cs="Times New Roman"/>
              <w:sz w:val="24"/>
              <w:szCs w:val="24"/>
              <w:lang w:val="es-US"/>
            </w:rPr>
          </w:rPrChange>
        </w:rPr>
      </w:pPr>
    </w:p>
    <w:p w14:paraId="74E78087" w14:textId="77777777" w:rsidR="00B64159" w:rsidRPr="00213323" w:rsidRDefault="00352E81" w:rsidP="006F2A7E">
      <w:pPr>
        <w:spacing w:after="80"/>
        <w:jc w:val="center"/>
      </w:pPr>
      <w:r w:rsidRPr="00213323">
        <w:object w:dxaOrig="6210" w:dyaOrig="2746" w14:anchorId="470C6141">
          <v:shape id="_x0000_i1058" type="#_x0000_t75" style="width:309.75pt;height:136.5pt" o:ole="">
            <v:imagedata r:id="rId80" o:title=""/>
          </v:shape>
          <o:OLEObject Type="Embed" ProgID="Visio.Drawing.11" ShapeID="_x0000_i1058" DrawAspect="Content" ObjectID="_1601816508" r:id="rId81"/>
        </w:object>
      </w:r>
    </w:p>
    <w:p w14:paraId="703AA4B0" w14:textId="77777777" w:rsidR="00B64159" w:rsidRPr="00213323" w:rsidRDefault="008B21DC" w:rsidP="006F2A7E">
      <w:pPr>
        <w:pStyle w:val="Figurecaption"/>
        <w:spacing w:before="0" w:after="80"/>
      </w:pPr>
      <w:bookmarkStart w:id="6450" w:name="_Ref300063981"/>
      <w:r w:rsidRPr="00213323">
        <w:t xml:space="preserve"> </w:t>
      </w:r>
      <w:r w:rsidR="0002221D" w:rsidRPr="00213323">
        <w:t>–</w:t>
      </w:r>
      <w:r w:rsidRPr="00213323">
        <w:t xml:space="preserve"> </w:t>
      </w:r>
      <w:r w:rsidR="0002221D" w:rsidRPr="00213323">
        <w:t>Discrete Series Element in [Path Description]</w:t>
      </w:r>
      <w:bookmarkEnd w:id="6450"/>
    </w:p>
    <w:p w14:paraId="14CCF8A3" w14:textId="77777777" w:rsidR="005F1462" w:rsidRPr="00213323" w:rsidRDefault="005F1462" w:rsidP="006F2A7E">
      <w:pPr>
        <w:spacing w:after="80"/>
      </w:pPr>
    </w:p>
    <w:p w14:paraId="166B5311" w14:textId="77777777"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r w:rsidR="007571FE">
        <w:fldChar w:fldCharType="begin"/>
      </w:r>
      <w:r w:rsidR="007571FE">
        <w:instrText xml:space="preserve"> REF _Ref315186907 \r \h  \* MERGEFORMAT </w:instrText>
      </w:r>
      <w:r w:rsidR="007571FE">
        <w:fldChar w:fldCharType="separate"/>
      </w:r>
      <w:r w:rsidR="00040BD7" w:rsidRPr="00BB3985">
        <w:rPr>
          <w:rFonts w:ascii="Times New Roman" w:hAnsi="Times New Roman" w:cs="Times New Roman"/>
          <w:sz w:val="24"/>
          <w:szCs w:val="24"/>
        </w:rPr>
        <w:t>Figure 35</w:t>
      </w:r>
      <w:r w:rsidR="007571FE">
        <w:fldChar w:fldCharType="end"/>
      </w:r>
      <w:r w:rsidR="00174154" w:rsidRPr="00213323">
        <w:rPr>
          <w:rFonts w:ascii="Times New Roman" w:hAnsi="Times New Roman" w:cs="Times New Roman"/>
          <w:sz w:val="24"/>
          <w:szCs w:val="24"/>
        </w:rPr>
        <w:t>):</w:t>
      </w:r>
    </w:p>
    <w:p w14:paraId="2E5E8274" w14:textId="77777777" w:rsidR="00F339B7" w:rsidRPr="00213323" w:rsidRDefault="00F339B7" w:rsidP="006F2A7E">
      <w:pPr>
        <w:pStyle w:val="PlainText"/>
        <w:spacing w:after="80"/>
        <w:rPr>
          <w:rFonts w:ascii="Times New Roman" w:hAnsi="Times New Roman" w:cs="Times New Roman"/>
          <w:sz w:val="24"/>
          <w:szCs w:val="24"/>
        </w:rPr>
      </w:pPr>
    </w:p>
    <w:p w14:paraId="7ABF565B" w14:textId="77777777" w:rsidR="00223D07" w:rsidRPr="00213323" w:rsidRDefault="00223D07" w:rsidP="006F2A7E">
      <w:pPr>
        <w:pStyle w:val="PlainText"/>
        <w:spacing w:after="80"/>
        <w:rPr>
          <w:rFonts w:ascii="Times New Roman" w:hAnsi="Times New Roman" w:cs="Times New Roman"/>
          <w:sz w:val="24"/>
          <w:szCs w:val="24"/>
        </w:rPr>
      </w:pPr>
    </w:p>
    <w:p w14:paraId="1960E66F" w14:textId="77777777" w:rsidR="00F339B7" w:rsidRPr="00213323" w:rsidRDefault="00F339B7" w:rsidP="00906D4A">
      <w:pPr>
        <w:pStyle w:val="PlainText"/>
      </w:pPr>
      <w:r w:rsidRPr="00213323">
        <w:lastRenderedPageBreak/>
        <w:t>[Path Description]   CLK</w:t>
      </w:r>
    </w:p>
    <w:p w14:paraId="3574F017" w14:textId="77777777" w:rsidR="00F339B7" w:rsidRPr="00213323" w:rsidRDefault="00F339B7" w:rsidP="00906D4A">
      <w:pPr>
        <w:pStyle w:val="PlainText"/>
      </w:pPr>
      <w:r w:rsidRPr="00213323">
        <w:t>Pin 137</w:t>
      </w:r>
    </w:p>
    <w:p w14:paraId="622B6BEF" w14:textId="77777777" w:rsidR="00F339B7" w:rsidRPr="00213323" w:rsidRDefault="00F339B7" w:rsidP="00906D4A">
      <w:pPr>
        <w:pStyle w:val="PlainText"/>
      </w:pPr>
      <w:r w:rsidRPr="00213323">
        <w:t>Len=1.1 L=1n C=0.4p /</w:t>
      </w:r>
    </w:p>
    <w:p w14:paraId="36D897E7" w14:textId="77777777" w:rsidR="00F339B7" w:rsidRPr="00213323" w:rsidRDefault="00F339B7" w:rsidP="00906D4A">
      <w:pPr>
        <w:pStyle w:val="PlainText"/>
      </w:pPr>
      <w:r w:rsidRPr="00213323">
        <w:t>Node C17.1                  | Pin 1 of Series C17</w:t>
      </w:r>
    </w:p>
    <w:p w14:paraId="2E4837DC" w14:textId="77777777" w:rsidR="00F339B7" w:rsidRPr="00213323" w:rsidRDefault="00F339B7" w:rsidP="00906D4A">
      <w:pPr>
        <w:pStyle w:val="PlainText"/>
      </w:pPr>
      <w:r w:rsidRPr="00213323">
        <w:t>Len=1.2 L=1n C=0.4p /</w:t>
      </w:r>
    </w:p>
    <w:p w14:paraId="2393BC94" w14:textId="77777777" w:rsidR="00F339B7" w:rsidRPr="00213323" w:rsidRDefault="00F339B7" w:rsidP="00906D4A">
      <w:pPr>
        <w:pStyle w:val="PlainText"/>
      </w:pPr>
      <w:r w:rsidRPr="00213323">
        <w:t>Node R21.1                  | Series R21 Pin 1 and 2 connections</w:t>
      </w:r>
    </w:p>
    <w:p w14:paraId="75B64271" w14:textId="77777777" w:rsidR="00F339B7" w:rsidRPr="00213323" w:rsidRDefault="00F339B7" w:rsidP="00906D4A">
      <w:pPr>
        <w:pStyle w:val="PlainText"/>
      </w:pPr>
      <w:r w:rsidRPr="00213323">
        <w:t>Node R21.2</w:t>
      </w:r>
    </w:p>
    <w:p w14:paraId="6C1FF098" w14:textId="77777777" w:rsidR="00F339B7" w:rsidRPr="00213323" w:rsidRDefault="00F339B7" w:rsidP="00906D4A">
      <w:pPr>
        <w:pStyle w:val="PlainText"/>
      </w:pPr>
      <w:r w:rsidRPr="00213323">
        <w:t>Len=1.3 L=1n C=0.4p /</w:t>
      </w:r>
    </w:p>
    <w:p w14:paraId="205DE7B0" w14:textId="77777777" w:rsidR="00F339B7" w:rsidRPr="00213323" w:rsidRDefault="00F339B7" w:rsidP="00906D4A">
      <w:pPr>
        <w:pStyle w:val="PlainText"/>
      </w:pPr>
      <w:r w:rsidRPr="00213323">
        <w:t>Node C17.2                  | Pin 2 of Series C17</w:t>
      </w:r>
    </w:p>
    <w:p w14:paraId="4D8E1724" w14:textId="77777777" w:rsidR="00F339B7" w:rsidRPr="00213323" w:rsidRDefault="00F339B7" w:rsidP="00906D4A">
      <w:pPr>
        <w:pStyle w:val="PlainText"/>
      </w:pPr>
      <w:r w:rsidRPr="00213323">
        <w:t>Len=1.4 L=1n C=0.4p</w:t>
      </w:r>
    </w:p>
    <w:p w14:paraId="5F1A8F80" w14:textId="77777777" w:rsidR="00F339B7" w:rsidRPr="00213323" w:rsidRDefault="00F339B7" w:rsidP="00906D4A">
      <w:pPr>
        <w:pStyle w:val="PlainText"/>
      </w:pPr>
      <w:r w:rsidRPr="00213323">
        <w:t>Pin 138</w:t>
      </w:r>
    </w:p>
    <w:p w14:paraId="19001006" w14:textId="77777777" w:rsidR="00F339B7" w:rsidRPr="00213323" w:rsidRDefault="00F339B7" w:rsidP="006F2A7E">
      <w:pPr>
        <w:pStyle w:val="PlainText"/>
        <w:spacing w:after="80"/>
        <w:rPr>
          <w:rFonts w:ascii="Times New Roman" w:hAnsi="Times New Roman" w:cs="Times New Roman"/>
          <w:sz w:val="24"/>
          <w:szCs w:val="24"/>
        </w:rPr>
      </w:pPr>
    </w:p>
    <w:p w14:paraId="32736696" w14:textId="77777777" w:rsidR="0007545A" w:rsidRPr="00213323" w:rsidRDefault="00C10E9A" w:rsidP="006F2A7E">
      <w:pPr>
        <w:pStyle w:val="PlainText"/>
        <w:spacing w:after="80"/>
        <w:jc w:val="center"/>
      </w:pPr>
      <w:r w:rsidRPr="00213323">
        <w:object w:dxaOrig="5265" w:dyaOrig="3556" w14:anchorId="40FBDA39">
          <v:shape id="_x0000_i1059" type="#_x0000_t75" style="width:266.25pt;height:180pt" o:ole="">
            <v:imagedata r:id="rId82" o:title=""/>
          </v:shape>
          <o:OLEObject Type="Embed" ProgID="Visio.Drawing.11" ShapeID="_x0000_i1059" DrawAspect="Content" ObjectID="_1601816509" r:id="rId83"/>
        </w:object>
      </w:r>
    </w:p>
    <w:p w14:paraId="10334902" w14:textId="77777777" w:rsidR="0007545A" w:rsidRPr="00213323" w:rsidRDefault="00174154" w:rsidP="006F2A7E">
      <w:pPr>
        <w:pStyle w:val="Figurecaption"/>
        <w:spacing w:before="0" w:after="80"/>
      </w:pPr>
      <w:r w:rsidRPr="00213323">
        <w:t xml:space="preserve"> </w:t>
      </w:r>
      <w:bookmarkStart w:id="6451" w:name="_Ref315186907"/>
      <w:r w:rsidRPr="00213323">
        <w:t>– Series Passive Components as Differential Termination</w:t>
      </w:r>
      <w:bookmarkEnd w:id="6451"/>
    </w:p>
    <w:p w14:paraId="1A849444" w14:textId="77777777" w:rsidR="00746108" w:rsidRPr="00213323" w:rsidRDefault="00746108" w:rsidP="006F2A7E">
      <w:pPr>
        <w:pStyle w:val="PlainText"/>
        <w:spacing w:after="80"/>
        <w:rPr>
          <w:rFonts w:ascii="Times New Roman" w:hAnsi="Times New Roman" w:cs="Times New Roman"/>
          <w:sz w:val="24"/>
          <w:szCs w:val="24"/>
        </w:rPr>
      </w:pPr>
    </w:p>
    <w:p w14:paraId="6B38B391" w14:textId="77777777" w:rsidR="00F339B7"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Two paths connected by series resistors (R8, R9) used as</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differential termination between components</w:t>
      </w:r>
      <w:r w:rsidR="002D20FE" w:rsidRPr="00213323">
        <w:rPr>
          <w:rFonts w:ascii="Times New Roman" w:hAnsi="Times New Roman" w:cs="Times New Roman"/>
          <w:sz w:val="24"/>
          <w:szCs w:val="24"/>
        </w:rPr>
        <w:t>:</w:t>
      </w:r>
    </w:p>
    <w:p w14:paraId="794DAAB9" w14:textId="77777777" w:rsidR="00F339B7" w:rsidRPr="00213323" w:rsidRDefault="00F339B7" w:rsidP="006F2A7E">
      <w:pPr>
        <w:pStyle w:val="PlainText"/>
        <w:spacing w:after="80"/>
        <w:rPr>
          <w:rFonts w:ascii="Times New Roman" w:hAnsi="Times New Roman" w:cs="Times New Roman"/>
          <w:sz w:val="24"/>
          <w:szCs w:val="24"/>
        </w:rPr>
      </w:pPr>
    </w:p>
    <w:p w14:paraId="339B6E86" w14:textId="77777777" w:rsidR="00F339B7" w:rsidRPr="00213323" w:rsidRDefault="00F339B7" w:rsidP="00906D4A">
      <w:pPr>
        <w:pStyle w:val="PlainText"/>
      </w:pPr>
      <w:r w:rsidRPr="00213323">
        <w:t>[Path Description] DP+</w:t>
      </w:r>
    </w:p>
    <w:p w14:paraId="6CEBD322" w14:textId="77777777" w:rsidR="00F339B7" w:rsidRPr="00213323" w:rsidRDefault="00F339B7" w:rsidP="00906D4A">
      <w:pPr>
        <w:pStyle w:val="PlainText"/>
      </w:pPr>
      <w:r w:rsidRPr="00213323">
        <w:t>Pin 20</w:t>
      </w:r>
    </w:p>
    <w:p w14:paraId="2E0FB1FE" w14:textId="77777777" w:rsidR="00F339B7" w:rsidRPr="00213323" w:rsidRDefault="00F339B7" w:rsidP="00906D4A">
      <w:pPr>
        <w:pStyle w:val="PlainText"/>
      </w:pPr>
      <w:r w:rsidRPr="00213323">
        <w:t>Len=1 L=1n C=0.4p   /</w:t>
      </w:r>
    </w:p>
    <w:p w14:paraId="2B2C33D1" w14:textId="77777777" w:rsidR="00F339B7" w:rsidRPr="00213323" w:rsidRDefault="00F339B7" w:rsidP="00906D4A">
      <w:pPr>
        <w:pStyle w:val="PlainText"/>
      </w:pPr>
      <w:r w:rsidRPr="00213323">
        <w:t>Fork</w:t>
      </w:r>
    </w:p>
    <w:p w14:paraId="59CCAAE5" w14:textId="77777777" w:rsidR="00F339B7" w:rsidRPr="00213323" w:rsidRDefault="00F339B7" w:rsidP="00906D4A">
      <w:pPr>
        <w:pStyle w:val="PlainText"/>
      </w:pPr>
      <w:r w:rsidRPr="00213323">
        <w:t xml:space="preserve">  Len=1.1 L=1n C=0.4p /</w:t>
      </w:r>
    </w:p>
    <w:p w14:paraId="1BC50875" w14:textId="77777777" w:rsidR="00F339B7" w:rsidRPr="00213323" w:rsidRDefault="00F339B7" w:rsidP="00906D4A">
      <w:pPr>
        <w:pStyle w:val="PlainText"/>
      </w:pPr>
      <w:r w:rsidRPr="00213323">
        <w:t xml:space="preserve">  Fork</w:t>
      </w:r>
    </w:p>
    <w:p w14:paraId="70E22E3E" w14:textId="77777777" w:rsidR="00F339B7" w:rsidRPr="00213323" w:rsidRDefault="00F339B7" w:rsidP="00906D4A">
      <w:pPr>
        <w:pStyle w:val="PlainText"/>
      </w:pPr>
      <w:r w:rsidRPr="00213323">
        <w:t xml:space="preserve">    Node P8.D7</w:t>
      </w:r>
    </w:p>
    <w:p w14:paraId="3014F424" w14:textId="77777777" w:rsidR="00F339B7" w:rsidRPr="00213323" w:rsidRDefault="00F339B7" w:rsidP="00906D4A">
      <w:pPr>
        <w:pStyle w:val="PlainText"/>
      </w:pPr>
      <w:r w:rsidRPr="00213323">
        <w:t xml:space="preserve">  Endfork</w:t>
      </w:r>
    </w:p>
    <w:p w14:paraId="2EE6C70C" w14:textId="77777777" w:rsidR="00F339B7" w:rsidRPr="00213323" w:rsidRDefault="00F339B7" w:rsidP="00906D4A">
      <w:pPr>
        <w:pStyle w:val="PlainText"/>
      </w:pPr>
      <w:r w:rsidRPr="00213323">
        <w:t xml:space="preserve">  Len=1.2 L=1n C=0.4p /</w:t>
      </w:r>
    </w:p>
    <w:p w14:paraId="666ED326" w14:textId="77777777" w:rsidR="00F339B7" w:rsidRPr="00213323" w:rsidRDefault="00F339B7" w:rsidP="00906D4A">
      <w:pPr>
        <w:pStyle w:val="PlainText"/>
      </w:pPr>
      <w:r w:rsidRPr="00213323">
        <w:t xml:space="preserve">  Node R8.1                   | Pin 1 of Series R8</w:t>
      </w:r>
    </w:p>
    <w:p w14:paraId="44A7570F" w14:textId="77777777" w:rsidR="00F339B7" w:rsidRPr="00213323" w:rsidRDefault="00F339B7" w:rsidP="00906D4A">
      <w:pPr>
        <w:pStyle w:val="PlainText"/>
      </w:pPr>
      <w:r w:rsidRPr="00213323">
        <w:t>Endfork</w:t>
      </w:r>
    </w:p>
    <w:p w14:paraId="62C3B6C2" w14:textId="77777777" w:rsidR="00F339B7" w:rsidRPr="00213323" w:rsidRDefault="00F339B7" w:rsidP="00906D4A">
      <w:pPr>
        <w:pStyle w:val="PlainText"/>
      </w:pPr>
      <w:r w:rsidRPr="00213323">
        <w:t>Len=1.3 L=1n C=0.4p   /</w:t>
      </w:r>
    </w:p>
    <w:p w14:paraId="0947284A" w14:textId="77777777" w:rsidR="00F339B7" w:rsidRPr="00213323" w:rsidRDefault="00F339B7" w:rsidP="00906D4A">
      <w:pPr>
        <w:pStyle w:val="PlainText"/>
      </w:pPr>
      <w:r w:rsidRPr="00213323">
        <w:t>Fork</w:t>
      </w:r>
    </w:p>
    <w:p w14:paraId="09E1635F" w14:textId="77777777" w:rsidR="00F339B7" w:rsidRPr="00213323" w:rsidRDefault="00F339B7" w:rsidP="00906D4A">
      <w:pPr>
        <w:pStyle w:val="PlainText"/>
      </w:pPr>
      <w:r w:rsidRPr="00213323">
        <w:t xml:space="preserve">  Len=1.4 L=1n C=0.4p /</w:t>
      </w:r>
    </w:p>
    <w:p w14:paraId="26ADE7BD" w14:textId="77777777" w:rsidR="00F339B7" w:rsidRPr="00213323" w:rsidRDefault="00F339B7" w:rsidP="00906D4A">
      <w:pPr>
        <w:pStyle w:val="PlainText"/>
      </w:pPr>
      <w:r w:rsidRPr="00213323">
        <w:t xml:space="preserve">  Node P8.D5</w:t>
      </w:r>
    </w:p>
    <w:p w14:paraId="78A00849" w14:textId="77777777" w:rsidR="00F339B7" w:rsidRPr="00213323" w:rsidRDefault="00F339B7" w:rsidP="00906D4A">
      <w:pPr>
        <w:pStyle w:val="PlainText"/>
      </w:pPr>
      <w:r w:rsidRPr="00213323">
        <w:t>Endfork</w:t>
      </w:r>
    </w:p>
    <w:p w14:paraId="2E6AD56D" w14:textId="77777777" w:rsidR="00F339B7" w:rsidRPr="00213323" w:rsidRDefault="00F339B7" w:rsidP="00906D4A">
      <w:pPr>
        <w:pStyle w:val="PlainText"/>
      </w:pPr>
      <w:r w:rsidRPr="00213323">
        <w:t>Len=1.5 L=1n C=0.4p   /</w:t>
      </w:r>
    </w:p>
    <w:p w14:paraId="538A88A5" w14:textId="77777777" w:rsidR="00F339B7" w:rsidRPr="00213323" w:rsidRDefault="00F339B7" w:rsidP="00906D4A">
      <w:pPr>
        <w:pStyle w:val="PlainText"/>
      </w:pPr>
      <w:r w:rsidRPr="00213323">
        <w:t>Node R9.1                     | Pin 1 of Series R9</w:t>
      </w:r>
    </w:p>
    <w:p w14:paraId="04A8F7D0" w14:textId="77777777" w:rsidR="00F339B7" w:rsidRPr="00213323" w:rsidRDefault="00F339B7" w:rsidP="006F2A7E">
      <w:pPr>
        <w:pStyle w:val="PlainText"/>
        <w:spacing w:after="80"/>
        <w:rPr>
          <w:rFonts w:ascii="Times New Roman" w:hAnsi="Times New Roman" w:cs="Times New Roman"/>
          <w:sz w:val="24"/>
          <w:szCs w:val="24"/>
        </w:rPr>
      </w:pPr>
    </w:p>
    <w:p w14:paraId="6137A02E" w14:textId="77777777" w:rsidR="00F339B7" w:rsidRPr="00213323" w:rsidRDefault="00F339B7" w:rsidP="006F2A7E">
      <w:pPr>
        <w:spacing w:after="80"/>
      </w:pPr>
      <w:r w:rsidRPr="00213323">
        <w:t xml:space="preserve">Other </w:t>
      </w:r>
      <w:r w:rsidR="00B01653" w:rsidRPr="00213323">
        <w:t>path</w:t>
      </w:r>
      <w:r w:rsidRPr="00213323">
        <w:t>(s)</w:t>
      </w:r>
      <w:r w:rsidR="002D20FE" w:rsidRPr="00213323">
        <w:t>:</w:t>
      </w:r>
    </w:p>
    <w:p w14:paraId="2E08F8B4" w14:textId="77777777" w:rsidR="00F339B7" w:rsidRPr="00213323" w:rsidRDefault="00F339B7" w:rsidP="006F2A7E">
      <w:pPr>
        <w:pStyle w:val="PlainText"/>
        <w:spacing w:after="80"/>
        <w:rPr>
          <w:rFonts w:ascii="Times New Roman" w:hAnsi="Times New Roman" w:cs="Times New Roman"/>
          <w:sz w:val="24"/>
          <w:szCs w:val="24"/>
        </w:rPr>
      </w:pPr>
    </w:p>
    <w:p w14:paraId="2939CBC3" w14:textId="77777777" w:rsidR="00F339B7" w:rsidRPr="00213323" w:rsidRDefault="00F339B7" w:rsidP="00906D4A">
      <w:pPr>
        <w:pStyle w:val="PlainText"/>
      </w:pPr>
      <w:r w:rsidRPr="00213323">
        <w:t>[Path Description] DP-</w:t>
      </w:r>
    </w:p>
    <w:p w14:paraId="294ABE6D" w14:textId="77777777" w:rsidR="00F339B7" w:rsidRPr="00213323" w:rsidRDefault="00F339B7" w:rsidP="00906D4A">
      <w:pPr>
        <w:pStyle w:val="PlainText"/>
      </w:pPr>
      <w:r w:rsidRPr="00213323">
        <w:t>Pin 22</w:t>
      </w:r>
    </w:p>
    <w:p w14:paraId="3378131F" w14:textId="77777777" w:rsidR="00F339B7" w:rsidRPr="00213323" w:rsidRDefault="00F339B7" w:rsidP="00906D4A">
      <w:pPr>
        <w:pStyle w:val="PlainText"/>
      </w:pPr>
      <w:r w:rsidRPr="00213323">
        <w:t>Len=1 L=1n C=0.4p   /</w:t>
      </w:r>
    </w:p>
    <w:p w14:paraId="20825698" w14:textId="77777777" w:rsidR="00F339B7" w:rsidRPr="00213323" w:rsidRDefault="00F339B7" w:rsidP="00906D4A">
      <w:pPr>
        <w:pStyle w:val="PlainText"/>
      </w:pPr>
      <w:r w:rsidRPr="00213323">
        <w:t>Fork</w:t>
      </w:r>
    </w:p>
    <w:p w14:paraId="4340BFE3" w14:textId="77777777" w:rsidR="00F339B7" w:rsidRPr="00213323" w:rsidRDefault="00F339B7" w:rsidP="00906D4A">
      <w:pPr>
        <w:pStyle w:val="PlainText"/>
      </w:pPr>
      <w:r w:rsidRPr="00213323">
        <w:t xml:space="preserve">  Len=1.1 L=1n C=0.4p /</w:t>
      </w:r>
    </w:p>
    <w:p w14:paraId="260E49EC" w14:textId="77777777" w:rsidR="00F339B7" w:rsidRPr="00213323" w:rsidRDefault="00F339B7" w:rsidP="00906D4A">
      <w:pPr>
        <w:pStyle w:val="PlainText"/>
      </w:pPr>
      <w:r w:rsidRPr="00213323">
        <w:t xml:space="preserve">  Fork</w:t>
      </w:r>
    </w:p>
    <w:p w14:paraId="0D36B024" w14:textId="77777777" w:rsidR="00F339B7" w:rsidRPr="00213323" w:rsidRDefault="00F339B7" w:rsidP="00906D4A">
      <w:pPr>
        <w:pStyle w:val="PlainText"/>
      </w:pPr>
      <w:r w:rsidRPr="00213323">
        <w:t xml:space="preserve">    Node Q8.D7</w:t>
      </w:r>
    </w:p>
    <w:p w14:paraId="060FFA8C" w14:textId="77777777" w:rsidR="00F339B7" w:rsidRPr="00213323" w:rsidRDefault="00F339B7" w:rsidP="00906D4A">
      <w:pPr>
        <w:pStyle w:val="PlainText"/>
      </w:pPr>
      <w:r w:rsidRPr="00213323">
        <w:t xml:space="preserve">  Endfork</w:t>
      </w:r>
    </w:p>
    <w:p w14:paraId="2E0B7971" w14:textId="77777777" w:rsidR="00F339B7" w:rsidRPr="00213323" w:rsidRDefault="00F339B7" w:rsidP="00906D4A">
      <w:pPr>
        <w:pStyle w:val="PlainText"/>
      </w:pPr>
      <w:r w:rsidRPr="00213323">
        <w:t xml:space="preserve">  Len=1.2 L=1n C=0.4p /</w:t>
      </w:r>
    </w:p>
    <w:p w14:paraId="093EC0D1" w14:textId="77777777" w:rsidR="00F339B7" w:rsidRPr="00213323" w:rsidRDefault="00F339B7" w:rsidP="00906D4A">
      <w:pPr>
        <w:pStyle w:val="PlainText"/>
      </w:pPr>
      <w:r w:rsidRPr="00213323">
        <w:t xml:space="preserve">  Node R8.2                   | Pin 2 of Series R8</w:t>
      </w:r>
    </w:p>
    <w:p w14:paraId="4777C075" w14:textId="77777777" w:rsidR="00F339B7" w:rsidRPr="00213323" w:rsidRDefault="00F339B7" w:rsidP="00906D4A">
      <w:pPr>
        <w:pStyle w:val="PlainText"/>
      </w:pPr>
      <w:r w:rsidRPr="00213323">
        <w:t>Endfork</w:t>
      </w:r>
    </w:p>
    <w:p w14:paraId="581F1AA0" w14:textId="77777777" w:rsidR="00F339B7" w:rsidRPr="00213323" w:rsidRDefault="00F339B7" w:rsidP="00906D4A">
      <w:pPr>
        <w:pStyle w:val="PlainText"/>
      </w:pPr>
      <w:r w:rsidRPr="00213323">
        <w:t>Len=1.3 L=1n C=0.4p   /</w:t>
      </w:r>
    </w:p>
    <w:p w14:paraId="3C4D48F6" w14:textId="77777777" w:rsidR="00F339B7" w:rsidRPr="00213323" w:rsidRDefault="00F339B7" w:rsidP="00906D4A">
      <w:pPr>
        <w:pStyle w:val="PlainText"/>
      </w:pPr>
      <w:r w:rsidRPr="00213323">
        <w:t>Fork</w:t>
      </w:r>
    </w:p>
    <w:p w14:paraId="7BF4E13A" w14:textId="77777777" w:rsidR="00F339B7" w:rsidRPr="00213323" w:rsidRDefault="00F339B7" w:rsidP="00906D4A">
      <w:pPr>
        <w:pStyle w:val="PlainText"/>
      </w:pPr>
      <w:r w:rsidRPr="00213323">
        <w:t xml:space="preserve">  Len=1.4 L=1n C=0.4p /</w:t>
      </w:r>
    </w:p>
    <w:p w14:paraId="7C71626E" w14:textId="77777777" w:rsidR="00F339B7" w:rsidRPr="00213323" w:rsidRDefault="00F339B7" w:rsidP="00906D4A">
      <w:pPr>
        <w:pStyle w:val="PlainText"/>
      </w:pPr>
      <w:r w:rsidRPr="00213323">
        <w:t xml:space="preserve">  Node Q8.D5</w:t>
      </w:r>
    </w:p>
    <w:p w14:paraId="24DA199D" w14:textId="77777777" w:rsidR="00F339B7" w:rsidRPr="00213323" w:rsidRDefault="00F339B7" w:rsidP="00906D4A">
      <w:pPr>
        <w:pStyle w:val="PlainText"/>
      </w:pPr>
      <w:r w:rsidRPr="00213323">
        <w:t>Endfork</w:t>
      </w:r>
    </w:p>
    <w:p w14:paraId="5E15550E" w14:textId="77777777" w:rsidR="00F339B7" w:rsidRPr="00213323" w:rsidRDefault="00F339B7" w:rsidP="00906D4A">
      <w:pPr>
        <w:pStyle w:val="PlainText"/>
      </w:pPr>
      <w:r w:rsidRPr="00213323">
        <w:t>Len=1.5 L=1n C=0.4p   /</w:t>
      </w:r>
    </w:p>
    <w:p w14:paraId="736CDCB0" w14:textId="77777777" w:rsidR="00F339B7" w:rsidRPr="00213323" w:rsidRDefault="00F339B7" w:rsidP="00906D4A">
      <w:pPr>
        <w:pStyle w:val="PlainText"/>
      </w:pPr>
      <w:r w:rsidRPr="00213323">
        <w:t>Node R9.2                     | Pin 2 of Series R9</w:t>
      </w:r>
    </w:p>
    <w:p w14:paraId="325B4DA4" w14:textId="77777777" w:rsidR="0031141A" w:rsidRPr="00213323" w:rsidRDefault="0031141A" w:rsidP="006F2A7E">
      <w:pPr>
        <w:spacing w:after="80"/>
      </w:pPr>
    </w:p>
    <w:p w14:paraId="73BE503C" w14:textId="77777777" w:rsidR="006E6988" w:rsidRPr="00213323" w:rsidRDefault="002D20FE" w:rsidP="006F2A7E">
      <w:pPr>
        <w:spacing w:after="80"/>
        <w:jc w:val="center"/>
      </w:pPr>
      <w:r w:rsidRPr="00213323">
        <w:object w:dxaOrig="6805" w:dyaOrig="6125" w14:anchorId="18EF8DDB">
          <v:shape id="_x0000_i1060" type="#_x0000_t75" style="width:337.5pt;height:302.25pt" o:ole="">
            <v:imagedata r:id="rId84" o:title=""/>
          </v:shape>
          <o:OLEObject Type="Embed" ProgID="Visio.Drawing.11" ShapeID="_x0000_i1060" DrawAspect="Content" ObjectID="_1601816510" r:id="rId85"/>
        </w:object>
      </w:r>
    </w:p>
    <w:p w14:paraId="67190ED2" w14:textId="77777777" w:rsidR="006E6988" w:rsidRPr="00213323" w:rsidRDefault="00727FD6" w:rsidP="006F2A7E">
      <w:pPr>
        <w:pStyle w:val="Figurecaption"/>
        <w:spacing w:before="0" w:after="80"/>
      </w:pPr>
      <w:r w:rsidRPr="00213323">
        <w:t xml:space="preserve"> – Paths Connected by Series Resistors as Differential Terminators</w:t>
      </w:r>
    </w:p>
    <w:p w14:paraId="475A8666" w14:textId="77777777" w:rsidR="00F339B7" w:rsidRPr="00213323" w:rsidRDefault="00F339B7" w:rsidP="006F2A7E">
      <w:pPr>
        <w:spacing w:after="80"/>
      </w:pPr>
    </w:p>
    <w:p w14:paraId="76E2D769" w14:textId="77777777" w:rsidR="00223D07" w:rsidRPr="00213323" w:rsidRDefault="00223D07" w:rsidP="006F2A7E">
      <w:pPr>
        <w:spacing w:after="80"/>
      </w:pPr>
    </w:p>
    <w:p w14:paraId="776EC79C" w14:textId="77777777" w:rsidR="00223D07" w:rsidRPr="00213323" w:rsidRDefault="00223D07" w:rsidP="006F2A7E">
      <w:pPr>
        <w:spacing w:after="80"/>
      </w:pPr>
    </w:p>
    <w:p w14:paraId="6FEC9E3C" w14:textId="77777777" w:rsidR="005F1462" w:rsidRPr="00213323" w:rsidRDefault="005F1462" w:rsidP="00685FB6">
      <w:pPr>
        <w:pStyle w:val="KeywordDescriptions"/>
      </w:pPr>
      <w:bookmarkStart w:id="6452" w:name="_Toc203975922"/>
      <w:bookmarkStart w:id="6453" w:name="_Toc203976343"/>
      <w:bookmarkStart w:id="6454" w:name="_Toc203976481"/>
      <w:r w:rsidRPr="00213323">
        <w:rPr>
          <w:i/>
        </w:rPr>
        <w:t>Keyword:</w:t>
      </w:r>
      <w:r w:rsidR="00582FB9" w:rsidRPr="00213323">
        <w:tab/>
      </w:r>
      <w:r w:rsidRPr="00213323">
        <w:rPr>
          <w:rStyle w:val="KeywordNameTOCChar"/>
        </w:rPr>
        <w:t>[Reference Designator Map]</w:t>
      </w:r>
      <w:bookmarkEnd w:id="6452"/>
      <w:bookmarkEnd w:id="6453"/>
      <w:bookmarkEnd w:id="6454"/>
    </w:p>
    <w:p w14:paraId="637F59A8" w14:textId="77777777" w:rsidR="005F1462" w:rsidRPr="00213323" w:rsidRDefault="005F1462">
      <w:pPr>
        <w:pStyle w:val="KeywordDescriptions"/>
      </w:pPr>
      <w:r w:rsidRPr="00213323">
        <w:rPr>
          <w:i/>
        </w:rPr>
        <w:lastRenderedPageBreak/>
        <w:t>Required:</w:t>
      </w:r>
      <w:r w:rsidR="00582FB9" w:rsidRPr="00213323">
        <w:tab/>
      </w:r>
      <w:r w:rsidRPr="00213323">
        <w:t>Yes, if any of the path descriptions use the Node subparameter</w:t>
      </w:r>
    </w:p>
    <w:p w14:paraId="279F7798" w14:textId="77777777"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14:paraId="2BBBDBD6" w14:textId="77777777" w:rsidR="005F1462" w:rsidRPr="00213323" w:rsidRDefault="005F1462">
      <w:pPr>
        <w:pStyle w:val="KeywordDescriptions"/>
      </w:pPr>
      <w:r w:rsidRPr="00213323">
        <w:rPr>
          <w:i/>
        </w:rPr>
        <w:t>Usage Rules:</w:t>
      </w:r>
      <w:r w:rsidR="00582FB9" w:rsidRPr="00213323">
        <w:tab/>
      </w:r>
      <w:r w:rsidRPr="00213323">
        <w:t xml:space="preserve">The [Reference Designator Map] keyword </w:t>
      </w:r>
      <w:del w:id="6455" w:author="Author">
        <w:r w:rsidRPr="00213323" w:rsidDel="00930797">
          <w:delText xml:space="preserve">must </w:delText>
        </w:r>
      </w:del>
      <w:ins w:id="6456" w:author="Author">
        <w:r w:rsidR="00930797">
          <w:t>shall</w:t>
        </w:r>
        <w:r w:rsidR="00930797" w:rsidRPr="00213323">
          <w:t xml:space="preserve"> </w:t>
        </w:r>
      </w:ins>
      <w:r w:rsidRPr="00213323">
        <w:t xml:space="preserve">be followed by a list of all of the reference designators called out by the Node subparameters used in the various path descriptions. Each reference designator is followed by the </w:t>
      </w:r>
      <w:ins w:id="6457" w:author="Author">
        <w:r w:rsidR="00930797">
          <w:t xml:space="preserve">file reference </w:t>
        </w:r>
      </w:ins>
      <w:del w:id="6458" w:author="Author">
        <w:r w:rsidRPr="00213323" w:rsidDel="00FF7899">
          <w:delText xml:space="preserve">name </w:delText>
        </w:r>
      </w:del>
      <w:r w:rsidRPr="00213323">
        <w:t xml:space="preserve">of the .ibs or .ebd file containing the electrical description of the component or board, then the name of the component itself as given by the .ibs or .ebd </w:t>
      </w:r>
      <w:r w:rsidR="00CF4B6D" w:rsidRPr="00213323">
        <w:t xml:space="preserve">file’s </w:t>
      </w:r>
      <w:r w:rsidRPr="00213323">
        <w:t xml:space="preserve">[Component] or [Begin Board Description] keyword respectively.  The reference designator, file name and component name terms are separated by white space.  </w:t>
      </w:r>
      <w:del w:id="6459" w:author="Author">
        <w:r w:rsidRPr="00213323" w:rsidDel="00C8165B">
          <w:delText>By default the .ibs or .ebd files are assumed to exist in the same directory as the calling .ebd file</w:delText>
        </w:r>
      </w:del>
      <w:ins w:id="6460" w:author="Author">
        <w:r w:rsidR="00C8165B">
          <w:t xml:space="preserve">The referenced .ibs or .ebd files </w:t>
        </w:r>
        <w:del w:id="6461" w:author="Author">
          <w:r w:rsidR="00C8165B" w:rsidDel="00FF7899">
            <w:delText>can</w:delText>
          </w:r>
        </w:del>
        <w:r w:rsidR="00FF7899">
          <w:t>shall</w:t>
        </w:r>
        <w:r w:rsidR="00C8165B">
          <w:t xml:space="preserve"> exist in the sam</w:t>
        </w:r>
        <w:r w:rsidR="008928A9">
          <w:t>e</w:t>
        </w:r>
        <w:r w:rsidR="00C8165B">
          <w:t xml:space="preserve"> directory as the calling .ebd file or </w:t>
        </w:r>
        <w:r w:rsidR="00FF7899">
          <w:t xml:space="preserve">shall exist </w:t>
        </w:r>
        <w:r w:rsidR="00C8165B">
          <w:t>in a relative path under this directory</w:t>
        </w:r>
      </w:ins>
      <w:r w:rsidRPr="00213323">
        <w:t>. It is legal for a reference designator to point to a component that is contained in the calling .ebd file.</w:t>
      </w:r>
    </w:p>
    <w:p w14:paraId="60ED5D82" w14:textId="77777777" w:rsidR="005F1462" w:rsidRPr="00213323" w:rsidRDefault="005F1462">
      <w:pPr>
        <w:pStyle w:val="KeywordDescriptions"/>
      </w:pPr>
      <w:r w:rsidRPr="00213323">
        <w:t>The reference designator is limited to ten characters.</w:t>
      </w:r>
    </w:p>
    <w:p w14:paraId="0D2929FC" w14:textId="77777777" w:rsidR="004F70D4" w:rsidRPr="00213323" w:rsidRDefault="00B95248">
      <w:pPr>
        <w:pStyle w:val="KeywordDescriptions"/>
      </w:pPr>
      <w:r w:rsidRPr="00213323">
        <w:rPr>
          <w:i/>
        </w:rPr>
        <w:t>Example:</w:t>
      </w:r>
    </w:p>
    <w:p w14:paraId="7F3C4F48" w14:textId="77777777" w:rsidR="005F1462" w:rsidRPr="00213323" w:rsidRDefault="005F1462" w:rsidP="00906D4A">
      <w:pPr>
        <w:pStyle w:val="Exampletext"/>
      </w:pPr>
      <w:r w:rsidRPr="00213323">
        <w:t>[Reference Designator Map]</w:t>
      </w:r>
    </w:p>
    <w:p w14:paraId="47BA79D6" w14:textId="77777777" w:rsidR="005F1462" w:rsidRPr="00213323" w:rsidRDefault="005F1462" w:rsidP="00906D4A">
      <w:pPr>
        <w:pStyle w:val="Exampletext"/>
      </w:pPr>
      <w:r w:rsidRPr="00213323">
        <w:t>|</w:t>
      </w:r>
    </w:p>
    <w:p w14:paraId="57E0EA2C" w14:textId="77777777" w:rsidR="005F1462" w:rsidRPr="00213323" w:rsidRDefault="005F1462" w:rsidP="00906D4A">
      <w:pPr>
        <w:pStyle w:val="Exampletext"/>
      </w:pPr>
      <w:r w:rsidRPr="00213323">
        <w:t>|  External Part References:</w:t>
      </w:r>
    </w:p>
    <w:p w14:paraId="6A84753F" w14:textId="77777777" w:rsidR="005F1462" w:rsidRPr="00213323" w:rsidRDefault="005F1462" w:rsidP="00906D4A">
      <w:pPr>
        <w:pStyle w:val="Exampletext"/>
      </w:pPr>
      <w:r w:rsidRPr="00213323">
        <w:t>|</w:t>
      </w:r>
    </w:p>
    <w:p w14:paraId="7692D4DD" w14:textId="77777777" w:rsidR="005F1462" w:rsidRPr="00213323" w:rsidRDefault="005F1462" w:rsidP="00906D4A">
      <w:pPr>
        <w:pStyle w:val="Exampletext"/>
      </w:pPr>
      <w:r w:rsidRPr="00213323">
        <w:t xml:space="preserve">| </w:t>
      </w:r>
      <w:del w:id="6462" w:author="Author">
        <w:r w:rsidRPr="00213323" w:rsidDel="00C8165B">
          <w:delText xml:space="preserve">Ref </w:delText>
        </w:r>
      </w:del>
      <w:ins w:id="6463" w:author="Author">
        <w:del w:id="6464" w:author="Author">
          <w:r w:rsidR="00C8165B" w:rsidRPr="00213323" w:rsidDel="005B6EE6">
            <w:delText>R</w:delText>
          </w:r>
        </w:del>
        <w:r w:rsidR="005B6EE6">
          <w:t>r</w:t>
        </w:r>
        <w:r w:rsidR="00C8165B" w:rsidRPr="00213323">
          <w:t>ef</w:t>
        </w:r>
        <w:r w:rsidR="00C8165B">
          <w:t>_</w:t>
        </w:r>
      </w:ins>
      <w:del w:id="6465" w:author="Author">
        <w:r w:rsidRPr="00213323" w:rsidDel="005B6EE6">
          <w:delText xml:space="preserve">Des  </w:delText>
        </w:r>
      </w:del>
      <w:ins w:id="6466" w:author="Author">
        <w:r w:rsidR="005B6EE6">
          <w:t>d</w:t>
        </w:r>
        <w:r w:rsidR="005B6EE6" w:rsidRPr="00213323">
          <w:t xml:space="preserve">es  </w:t>
        </w:r>
      </w:ins>
      <w:del w:id="6467" w:author="Author">
        <w:r w:rsidRPr="00213323" w:rsidDel="005B6EE6">
          <w:delText>File</w:delText>
        </w:r>
      </w:del>
      <w:ins w:id="6468" w:author="Author">
        <w:r w:rsidR="005B6EE6">
          <w:t>f</w:t>
        </w:r>
        <w:r w:rsidR="005B6EE6" w:rsidRPr="00213323">
          <w:t>ile</w:t>
        </w:r>
      </w:ins>
      <w:del w:id="6469" w:author="Author">
        <w:r w:rsidRPr="00213323" w:rsidDel="00C8165B">
          <w:delText xml:space="preserve"> name</w:delText>
        </w:r>
      </w:del>
      <w:ins w:id="6470" w:author="Author">
        <w:r w:rsidR="00C8165B">
          <w:t>_reference</w:t>
        </w:r>
      </w:ins>
      <w:r w:rsidRPr="00213323">
        <w:t xml:space="preserve">   </w:t>
      </w:r>
      <w:del w:id="6471" w:author="Author">
        <w:r w:rsidRPr="00213323" w:rsidDel="00C8165B">
          <w:delText xml:space="preserve">Component </w:delText>
        </w:r>
      </w:del>
      <w:ins w:id="6472" w:author="Author">
        <w:del w:id="6473" w:author="Author">
          <w:r w:rsidR="00C8165B" w:rsidRPr="00213323" w:rsidDel="005B6EE6">
            <w:delText>C</w:delText>
          </w:r>
        </w:del>
        <w:r w:rsidR="005B6EE6">
          <w:t>c</w:t>
        </w:r>
        <w:r w:rsidR="00C8165B" w:rsidRPr="00213323">
          <w:t>omponent</w:t>
        </w:r>
        <w:r w:rsidR="00C8165B">
          <w:t>_</w:t>
        </w:r>
      </w:ins>
      <w:r w:rsidRPr="00213323">
        <w:t>name</w:t>
      </w:r>
    </w:p>
    <w:p w14:paraId="79FD2076" w14:textId="77777777" w:rsidR="005F1462" w:rsidRPr="00213323" w:rsidRDefault="005F1462" w:rsidP="00906D4A">
      <w:pPr>
        <w:pStyle w:val="Exampletext"/>
      </w:pPr>
      <w:r w:rsidRPr="00213323">
        <w:t xml:space="preserve">u23        pp100.ibs   </w:t>
      </w:r>
      <w:ins w:id="6474" w:author="Author">
        <w:r w:rsidR="00FF7899">
          <w:t xml:space="preserve">     </w:t>
        </w:r>
      </w:ins>
      <w:r w:rsidRPr="00213323">
        <w:t>Processor</w:t>
      </w:r>
    </w:p>
    <w:p w14:paraId="7ED34A92" w14:textId="77777777" w:rsidR="005F1462" w:rsidRPr="00213323" w:rsidRDefault="005F1462" w:rsidP="00906D4A">
      <w:pPr>
        <w:pStyle w:val="Exampletext"/>
      </w:pPr>
      <w:r w:rsidRPr="00213323">
        <w:t xml:space="preserve">u24        </w:t>
      </w:r>
      <w:ins w:id="6475" w:author="Author">
        <w:r w:rsidR="00FF7899">
          <w:t>board/</w:t>
        </w:r>
      </w:ins>
      <w:r w:rsidRPr="00213323">
        <w:t xml:space="preserve">simm.ebd   </w:t>
      </w:r>
      <w:del w:id="6476" w:author="Author">
        <w:r w:rsidRPr="00213323" w:rsidDel="00FF7899">
          <w:delText xml:space="preserve"> </w:delText>
        </w:r>
      </w:del>
      <w:r w:rsidRPr="00213323">
        <w:t>16Meg X 36 SIMM Module</w:t>
      </w:r>
    </w:p>
    <w:p w14:paraId="0AE0BF0D" w14:textId="77777777" w:rsidR="005F1462" w:rsidRPr="00213323" w:rsidRDefault="005F1462" w:rsidP="00906D4A">
      <w:pPr>
        <w:pStyle w:val="Exampletext"/>
      </w:pPr>
      <w:r w:rsidRPr="00213323">
        <w:t xml:space="preserve">u25        ls244.ibs   </w:t>
      </w:r>
      <w:ins w:id="6477" w:author="Author">
        <w:r w:rsidR="00FF7899">
          <w:t xml:space="preserve">     </w:t>
        </w:r>
      </w:ins>
      <w:r w:rsidR="00B26E8F" w:rsidRPr="00213323">
        <w:t xml:space="preserve">NoName </w:t>
      </w:r>
      <w:r w:rsidRPr="00213323">
        <w:t>74LS244a</w:t>
      </w:r>
    </w:p>
    <w:p w14:paraId="6B0DFA83" w14:textId="77777777" w:rsidR="005F1462" w:rsidRPr="00213323" w:rsidRDefault="005F1462" w:rsidP="00906D4A">
      <w:pPr>
        <w:pStyle w:val="Exampletext"/>
      </w:pPr>
      <w:r w:rsidRPr="00213323">
        <w:t xml:space="preserve">u26        r10K.ibs    </w:t>
      </w:r>
      <w:ins w:id="6478" w:author="Author">
        <w:r w:rsidR="00FF7899">
          <w:t xml:space="preserve">     </w:t>
        </w:r>
      </w:ins>
      <w:r w:rsidRPr="00213323">
        <w:t>My_10K_Pullup</w:t>
      </w:r>
    </w:p>
    <w:p w14:paraId="1250548D" w14:textId="77777777" w:rsidR="005F1462" w:rsidRPr="00213323" w:rsidRDefault="005F1462" w:rsidP="006F2A7E">
      <w:pPr>
        <w:spacing w:after="80"/>
      </w:pPr>
    </w:p>
    <w:p w14:paraId="2EC85A80" w14:textId="77777777" w:rsidR="004F70D4" w:rsidRPr="00213323" w:rsidRDefault="004F70D4" w:rsidP="006F2A7E">
      <w:pPr>
        <w:spacing w:after="80"/>
      </w:pPr>
    </w:p>
    <w:p w14:paraId="57449998" w14:textId="77777777" w:rsidR="005F1462" w:rsidRPr="00213323" w:rsidRDefault="005F1462" w:rsidP="00685FB6">
      <w:pPr>
        <w:pStyle w:val="KeywordDescriptions"/>
      </w:pPr>
      <w:bookmarkStart w:id="6479" w:name="_Toc203975923"/>
      <w:bookmarkStart w:id="6480" w:name="_Toc203976344"/>
      <w:bookmarkStart w:id="6481" w:name="_Toc203976482"/>
      <w:r w:rsidRPr="00213323">
        <w:rPr>
          <w:i/>
        </w:rPr>
        <w:t>Keyword:</w:t>
      </w:r>
      <w:r w:rsidR="009208A2" w:rsidRPr="00213323">
        <w:rPr>
          <w:i/>
        </w:rPr>
        <w:tab/>
      </w:r>
      <w:r w:rsidRPr="00213323">
        <w:rPr>
          <w:rStyle w:val="KeywordNameTOCChar"/>
        </w:rPr>
        <w:t>[End Board Description]</w:t>
      </w:r>
      <w:bookmarkEnd w:id="6479"/>
      <w:bookmarkEnd w:id="6480"/>
      <w:bookmarkEnd w:id="6481"/>
    </w:p>
    <w:p w14:paraId="7DC545CA" w14:textId="77777777" w:rsidR="005F1462" w:rsidRPr="00213323" w:rsidRDefault="008A57D9">
      <w:pPr>
        <w:pStyle w:val="KeywordDescriptions"/>
      </w:pPr>
      <w:r w:rsidRPr="00213323">
        <w:rPr>
          <w:i/>
        </w:rPr>
        <w:t>Required:</w:t>
      </w:r>
      <w:r w:rsidR="009208A2" w:rsidRPr="00213323">
        <w:tab/>
      </w:r>
      <w:r w:rsidR="005F1462" w:rsidRPr="00213323">
        <w:t>Yes</w:t>
      </w:r>
    </w:p>
    <w:p w14:paraId="141353F7" w14:textId="77777777"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14:paraId="4488EEB1" w14:textId="77777777"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14:paraId="5439CC79" w14:textId="77777777" w:rsidR="005F1462" w:rsidRPr="00213323" w:rsidRDefault="005F1462">
      <w:pPr>
        <w:pStyle w:val="KeywordDescriptions"/>
      </w:pPr>
      <w:r w:rsidRPr="00213323">
        <w:t>Optionally, a comment may be added after the [End Electrical Description] keyword to clarify which board model has ended.</w:t>
      </w:r>
    </w:p>
    <w:p w14:paraId="4866256F" w14:textId="77777777" w:rsidR="009208A2" w:rsidRPr="00213323" w:rsidRDefault="00B95248">
      <w:pPr>
        <w:pStyle w:val="KeywordDescriptions"/>
      </w:pPr>
      <w:r w:rsidRPr="00213323">
        <w:rPr>
          <w:i/>
        </w:rPr>
        <w:t>Example:</w:t>
      </w:r>
    </w:p>
    <w:p w14:paraId="11B6E73F" w14:textId="77777777" w:rsidR="005F1462" w:rsidRPr="00213323" w:rsidRDefault="005F1462" w:rsidP="00906D4A">
      <w:pPr>
        <w:pStyle w:val="PlainText"/>
      </w:pPr>
      <w:r w:rsidRPr="00213323">
        <w:t>[End Board Description]        | End: 16Meg X 8 SIMM Module</w:t>
      </w:r>
    </w:p>
    <w:p w14:paraId="30D22026" w14:textId="77777777" w:rsidR="005F1462" w:rsidRPr="00213323" w:rsidRDefault="005F1462" w:rsidP="006F2A7E">
      <w:pPr>
        <w:spacing w:after="80"/>
      </w:pPr>
    </w:p>
    <w:p w14:paraId="0828177E" w14:textId="77777777" w:rsidR="00C47003" w:rsidRPr="00213323" w:rsidRDefault="00C47003" w:rsidP="006F2A7E">
      <w:pPr>
        <w:spacing w:after="80"/>
      </w:pPr>
    </w:p>
    <w:p w14:paraId="0519ED68" w14:textId="77777777" w:rsidR="005F1462" w:rsidRPr="00213323" w:rsidRDefault="005F1462" w:rsidP="00685FB6">
      <w:pPr>
        <w:pStyle w:val="KeywordDescriptions"/>
      </w:pPr>
      <w:bookmarkStart w:id="6482" w:name="_Toc203975924"/>
      <w:bookmarkStart w:id="6483" w:name="_Toc203976345"/>
      <w:bookmarkStart w:id="6484" w:name="_Toc203976483"/>
      <w:r w:rsidRPr="00213323">
        <w:t>Keyword:</w:t>
      </w:r>
      <w:r w:rsidR="009208A2" w:rsidRPr="00213323">
        <w:tab/>
      </w:r>
      <w:r w:rsidRPr="00213323">
        <w:rPr>
          <w:rStyle w:val="KeywordNameTOCChar"/>
        </w:rPr>
        <w:t>[End]</w:t>
      </w:r>
      <w:bookmarkEnd w:id="6482"/>
      <w:bookmarkEnd w:id="6483"/>
      <w:bookmarkEnd w:id="6484"/>
    </w:p>
    <w:p w14:paraId="4EB55DD6" w14:textId="77777777" w:rsidR="005F1462" w:rsidRPr="00213323" w:rsidRDefault="008A57D9">
      <w:pPr>
        <w:pStyle w:val="KeywordDescriptions"/>
      </w:pPr>
      <w:r w:rsidRPr="00213323">
        <w:rPr>
          <w:i/>
        </w:rPr>
        <w:t>Required:</w:t>
      </w:r>
      <w:r w:rsidR="009208A2" w:rsidRPr="00213323">
        <w:tab/>
      </w:r>
      <w:r w:rsidR="005F1462" w:rsidRPr="00213323">
        <w:t>Yes</w:t>
      </w:r>
    </w:p>
    <w:p w14:paraId="1EDDB748" w14:textId="77777777" w:rsidR="005F1462" w:rsidRPr="00213323" w:rsidRDefault="005F1462">
      <w:pPr>
        <w:pStyle w:val="KeywordDescriptions"/>
      </w:pPr>
      <w:r w:rsidRPr="00213323">
        <w:rPr>
          <w:i/>
        </w:rPr>
        <w:t>Description:</w:t>
      </w:r>
      <w:r w:rsidR="009208A2" w:rsidRPr="00213323">
        <w:rPr>
          <w:i/>
        </w:rPr>
        <w:tab/>
      </w:r>
      <w:r w:rsidRPr="00213323">
        <w:t xml:space="preserve">Defines the end of the .ibs, .pkg, </w:t>
      </w:r>
      <w:ins w:id="6485" w:author="Author">
        <w:r w:rsidR="00BB2B13">
          <w:t xml:space="preserve">.ims, </w:t>
        </w:r>
      </w:ins>
      <w:r w:rsidRPr="00213323">
        <w:t>or .ebd file.</w:t>
      </w:r>
    </w:p>
    <w:p w14:paraId="3ACD0525" w14:textId="77777777" w:rsidR="009208A2" w:rsidRPr="00213323" w:rsidRDefault="00B95248">
      <w:pPr>
        <w:pStyle w:val="KeywordDescriptions"/>
      </w:pPr>
      <w:r w:rsidRPr="00213323">
        <w:rPr>
          <w:i/>
        </w:rPr>
        <w:t>Example:</w:t>
      </w:r>
    </w:p>
    <w:p w14:paraId="664B3AED" w14:textId="77777777" w:rsidR="005F1462" w:rsidRPr="00213323" w:rsidRDefault="005F1462" w:rsidP="00906D4A">
      <w:pPr>
        <w:pStyle w:val="PlainText"/>
      </w:pPr>
      <w:r w:rsidRPr="00213323">
        <w:t>[End]</w:t>
      </w:r>
    </w:p>
    <w:p w14:paraId="6F2071CF" w14:textId="77777777" w:rsidR="005C6D45" w:rsidRPr="00213323" w:rsidRDefault="00E44F40">
      <w:pPr>
        <w:pStyle w:val="Heading1"/>
      </w:pPr>
      <w:bookmarkStart w:id="6486" w:name="_Ref300057082"/>
      <w:bookmarkStart w:id="6487" w:name="_Toc528073242"/>
      <w:r w:rsidRPr="00213323">
        <w:lastRenderedPageBreak/>
        <w:t>Notes on Data Derivation Method</w:t>
      </w:r>
      <w:bookmarkEnd w:id="6486"/>
      <w:bookmarkEnd w:id="6487"/>
    </w:p>
    <w:p w14:paraId="4ABAF8A0" w14:textId="77777777"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14:paraId="01E0F7A8" w14:textId="77777777"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14:paraId="2E89A03B" w14:textId="77777777" w:rsidR="005F1462" w:rsidRPr="00213323" w:rsidRDefault="005F1462" w:rsidP="006F2A7E">
      <w:pPr>
        <w:spacing w:after="80"/>
      </w:pPr>
      <w:r w:rsidRPr="00213323">
        <w:t xml:space="preserve">The voltage and temperature keywords and optionally the process models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14:paraId="70D4B3C0" w14:textId="77777777"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14:paraId="2B00C60F" w14:textId="77777777"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14:paraId="57BB0A49" w14:textId="77777777"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14:paraId="3D866E62" w14:textId="77777777"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14:paraId="6945739A" w14:textId="77777777"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14:paraId="2870B828" w14:textId="77777777"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14:paraId="0755AEE0" w14:textId="77777777"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14:paraId="7D2280C4" w14:textId="77777777" w:rsidR="005F1462" w:rsidRPr="00213323" w:rsidRDefault="005F1462" w:rsidP="006F2A7E">
      <w:pPr>
        <w:spacing w:after="80"/>
      </w:pPr>
      <w:r w:rsidRPr="00213323">
        <w:t>The following discussion lists test details and default conditions.</w:t>
      </w:r>
    </w:p>
    <w:p w14:paraId="2FB2E4A7" w14:textId="77777777" w:rsidR="005F1462" w:rsidRPr="00213323" w:rsidRDefault="005F1462" w:rsidP="006F2A7E">
      <w:pPr>
        <w:spacing w:after="80"/>
      </w:pPr>
      <w:bookmarkStart w:id="6488" w:name="_Toc203976347"/>
      <w:bookmarkStart w:id="6489" w:name="_Toc203976485"/>
      <w:r w:rsidRPr="00213323">
        <w:t>1) I-V Tables:</w:t>
      </w:r>
      <w:bookmarkEnd w:id="6488"/>
      <w:bookmarkEnd w:id="6489"/>
    </w:p>
    <w:p w14:paraId="7CFAA179" w14:textId="77777777" w:rsidR="005F1462" w:rsidRPr="00213323" w:rsidRDefault="005F1462" w:rsidP="006F2A7E">
      <w:pPr>
        <w:spacing w:after="80"/>
      </w:pPr>
      <w:r w:rsidRPr="00213323">
        <w:t>I-V tables for CMOS models:</w:t>
      </w:r>
    </w:p>
    <w:p w14:paraId="361191C0" w14:textId="77777777" w:rsidR="005F1462" w:rsidRPr="00213323" w:rsidRDefault="005F1462" w:rsidP="001B6E32">
      <w:pPr>
        <w:pStyle w:val="ListContinue"/>
        <w:spacing w:after="0"/>
      </w:pPr>
      <w:r w:rsidRPr="00213323">
        <w:t>typ = typical voltage, typical temp deg C, typical process</w:t>
      </w:r>
    </w:p>
    <w:p w14:paraId="5B1130B7" w14:textId="77777777"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14:paraId="3D86BEA3" w14:textId="77777777"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14:paraId="754C4B1A" w14:textId="77777777" w:rsidR="005F1462" w:rsidRPr="00213323" w:rsidRDefault="005F1462" w:rsidP="006F2A7E">
      <w:pPr>
        <w:spacing w:after="80"/>
      </w:pPr>
      <w:r w:rsidRPr="00213323">
        <w:t>I-V tables for bipolar models:</w:t>
      </w:r>
    </w:p>
    <w:p w14:paraId="0AEA2720" w14:textId="77777777" w:rsidR="005F1462" w:rsidRPr="00213323" w:rsidRDefault="005F1462" w:rsidP="001B6E32">
      <w:pPr>
        <w:pStyle w:val="ListContinue"/>
        <w:spacing w:after="0"/>
      </w:pPr>
      <w:r w:rsidRPr="00213323">
        <w:t>typ = typical voltage, typical temp deg C, typical process</w:t>
      </w:r>
    </w:p>
    <w:p w14:paraId="53EBA1B5" w14:textId="77777777"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14:paraId="11A7879B" w14:textId="77777777"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14:paraId="6309F988" w14:textId="77777777"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14:paraId="10B6C767" w14:textId="77777777" w:rsidR="005F1462" w:rsidRPr="00213323" w:rsidRDefault="005F1462" w:rsidP="006F2A7E">
      <w:pPr>
        <w:spacing w:after="80"/>
      </w:pPr>
      <w:r w:rsidRPr="00213323">
        <w:t>X% should be statistically determined by the semiconductor vendor based on numerous fab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14:paraId="4F0C6A99" w14:textId="77777777" w:rsidR="005F1462" w:rsidRPr="00213323" w:rsidRDefault="005F1462" w:rsidP="006F2A7E">
      <w:pPr>
        <w:spacing w:after="80"/>
      </w:pPr>
      <w:r w:rsidRPr="00213323">
        <w:t>Temperatures are junction temperatures.</w:t>
      </w:r>
    </w:p>
    <w:p w14:paraId="2A62418E" w14:textId="77777777" w:rsidR="005F1462" w:rsidRPr="00213323" w:rsidRDefault="005F1462" w:rsidP="006F2A7E">
      <w:pPr>
        <w:spacing w:after="80"/>
      </w:pPr>
      <w:bookmarkStart w:id="6490" w:name="_Toc203976348"/>
      <w:bookmarkStart w:id="6491" w:name="_Toc203976486"/>
      <w:r w:rsidRPr="00213323">
        <w:t>2) Voltage Ranges:</w:t>
      </w:r>
      <w:bookmarkEnd w:id="6490"/>
      <w:bookmarkEnd w:id="6491"/>
    </w:p>
    <w:p w14:paraId="1679B37D" w14:textId="77777777"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r w:rsidR="00040BD7" w:rsidRPr="00213323">
        <w:t xml:space="preserve">Table </w:t>
      </w:r>
      <w:r w:rsidR="00040BD7">
        <w:rPr>
          <w:noProof/>
        </w:rPr>
        <w:t>16</w:t>
      </w:r>
      <w:r w:rsidR="00B34E20">
        <w:rPr>
          <w:highlight w:val="yellow"/>
        </w:rPr>
        <w:fldChar w:fldCharType="end"/>
      </w:r>
      <w:r w:rsidR="001A1912" w:rsidRPr="00213323">
        <w:t>.</w:t>
      </w:r>
    </w:p>
    <w:p w14:paraId="55E78026" w14:textId="77777777" w:rsidR="00046BDF" w:rsidRPr="00213323" w:rsidRDefault="00046BDF" w:rsidP="006F2A7E">
      <w:pPr>
        <w:spacing w:after="80"/>
      </w:pPr>
    </w:p>
    <w:p w14:paraId="2D2C256C" w14:textId="77777777" w:rsidR="00046BDF" w:rsidRPr="00213323" w:rsidRDefault="00046BDF" w:rsidP="00BE55D6">
      <w:pPr>
        <w:pStyle w:val="TableCaption"/>
        <w:spacing w:after="80"/>
      </w:pPr>
      <w:bookmarkStart w:id="6492" w:name="_Ref323070054"/>
      <w:bookmarkStart w:id="6493" w:name="_Ref32307004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16</w:t>
      </w:r>
      <w:r w:rsidR="00B34E20" w:rsidRPr="00213323">
        <w:fldChar w:fldCharType="end"/>
      </w:r>
      <w:bookmarkEnd w:id="6492"/>
      <w:r w:rsidRPr="00213323">
        <w:t xml:space="preserve"> – Voltage Ranges</w:t>
      </w:r>
      <w:bookmarkEnd w:id="6493"/>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213323" w14:paraId="613A9A56" w14:textId="77777777" w:rsidTr="0021662D">
        <w:trPr>
          <w:tblHeader/>
          <w:jc w:val="center"/>
        </w:trPr>
        <w:tc>
          <w:tcPr>
            <w:tcW w:w="2268" w:type="dxa"/>
          </w:tcPr>
          <w:p w14:paraId="11A45E21" w14:textId="77777777" w:rsidR="00216458" w:rsidRPr="00213323" w:rsidRDefault="00216458" w:rsidP="006F2A7E">
            <w:pPr>
              <w:spacing w:after="80"/>
              <w:jc w:val="center"/>
              <w:rPr>
                <w:b/>
              </w:rPr>
            </w:pPr>
            <w:r w:rsidRPr="00213323">
              <w:rPr>
                <w:b/>
              </w:rPr>
              <w:t>Table</w:t>
            </w:r>
          </w:p>
        </w:tc>
        <w:tc>
          <w:tcPr>
            <w:tcW w:w="2070" w:type="dxa"/>
          </w:tcPr>
          <w:p w14:paraId="69BBCCCF" w14:textId="77777777" w:rsidR="00216458" w:rsidRPr="00213323" w:rsidRDefault="00216458" w:rsidP="006F2A7E">
            <w:pPr>
              <w:spacing w:after="80"/>
              <w:jc w:val="center"/>
              <w:rPr>
                <w:b/>
              </w:rPr>
            </w:pPr>
            <w:r w:rsidRPr="00213323">
              <w:rPr>
                <w:b/>
              </w:rPr>
              <w:t>Low Voltage</w:t>
            </w:r>
          </w:p>
        </w:tc>
        <w:tc>
          <w:tcPr>
            <w:tcW w:w="2340" w:type="dxa"/>
          </w:tcPr>
          <w:p w14:paraId="64AD2393" w14:textId="77777777" w:rsidR="00216458" w:rsidRPr="00213323" w:rsidRDefault="00216458" w:rsidP="006F2A7E">
            <w:pPr>
              <w:spacing w:after="80"/>
              <w:jc w:val="center"/>
              <w:rPr>
                <w:b/>
              </w:rPr>
            </w:pPr>
            <w:r w:rsidRPr="00213323">
              <w:rPr>
                <w:b/>
              </w:rPr>
              <w:t>High Voltage</w:t>
            </w:r>
          </w:p>
        </w:tc>
      </w:tr>
      <w:tr w:rsidR="00216458" w:rsidRPr="00213323" w14:paraId="44C319A6" w14:textId="77777777" w:rsidTr="00127D75">
        <w:trPr>
          <w:jc w:val="center"/>
        </w:trPr>
        <w:tc>
          <w:tcPr>
            <w:tcW w:w="2268" w:type="dxa"/>
          </w:tcPr>
          <w:p w14:paraId="203FD094" w14:textId="77777777" w:rsidR="00216458" w:rsidRPr="00213323" w:rsidRDefault="00216458" w:rsidP="006F2A7E">
            <w:pPr>
              <w:spacing w:after="80"/>
            </w:pPr>
            <w:r w:rsidRPr="00213323">
              <w:t>[Pulldown]</w:t>
            </w:r>
          </w:p>
        </w:tc>
        <w:tc>
          <w:tcPr>
            <w:tcW w:w="2070" w:type="dxa"/>
          </w:tcPr>
          <w:p w14:paraId="4B31707E" w14:textId="77777777" w:rsidR="00216458" w:rsidRPr="00213323" w:rsidRDefault="00216458" w:rsidP="006F2A7E">
            <w:pPr>
              <w:spacing w:after="80"/>
              <w:rPr>
                <w:rFonts w:cs="Arial"/>
                <w:b/>
              </w:rPr>
            </w:pPr>
            <w:r w:rsidRPr="00213323">
              <w:t>GND – POWER</w:t>
            </w:r>
          </w:p>
        </w:tc>
        <w:tc>
          <w:tcPr>
            <w:tcW w:w="2340" w:type="dxa"/>
          </w:tcPr>
          <w:p w14:paraId="42B56A7D" w14:textId="77777777" w:rsidR="00216458" w:rsidRPr="00213323" w:rsidRDefault="00216458" w:rsidP="006F2A7E">
            <w:pPr>
              <w:spacing w:after="80"/>
              <w:rPr>
                <w:rFonts w:cs="Arial"/>
                <w:b/>
              </w:rPr>
            </w:pPr>
            <w:r w:rsidRPr="00213323">
              <w:t>POWER + POWER</w:t>
            </w:r>
          </w:p>
        </w:tc>
      </w:tr>
      <w:tr w:rsidR="00216458" w:rsidRPr="00213323" w14:paraId="1E0FF5C2" w14:textId="77777777" w:rsidTr="00127D75">
        <w:trPr>
          <w:jc w:val="center"/>
        </w:trPr>
        <w:tc>
          <w:tcPr>
            <w:tcW w:w="2268" w:type="dxa"/>
          </w:tcPr>
          <w:p w14:paraId="0BBBBFC9" w14:textId="77777777" w:rsidR="00216458" w:rsidRPr="00213323" w:rsidRDefault="00216458" w:rsidP="006F2A7E">
            <w:pPr>
              <w:spacing w:after="80"/>
              <w:rPr>
                <w:rFonts w:cs="Arial"/>
                <w:b/>
              </w:rPr>
            </w:pPr>
            <w:r w:rsidRPr="00213323">
              <w:t>[Pullup]</w:t>
            </w:r>
          </w:p>
        </w:tc>
        <w:tc>
          <w:tcPr>
            <w:tcW w:w="2070" w:type="dxa"/>
          </w:tcPr>
          <w:p w14:paraId="3CB94AA0" w14:textId="77777777" w:rsidR="00216458" w:rsidRPr="00213323" w:rsidRDefault="00216458" w:rsidP="006F2A7E">
            <w:pPr>
              <w:spacing w:after="80"/>
              <w:rPr>
                <w:rFonts w:cs="Arial"/>
                <w:b/>
              </w:rPr>
            </w:pPr>
            <w:r w:rsidRPr="00213323">
              <w:t>GND – POWER</w:t>
            </w:r>
          </w:p>
        </w:tc>
        <w:tc>
          <w:tcPr>
            <w:tcW w:w="2340" w:type="dxa"/>
          </w:tcPr>
          <w:p w14:paraId="2B70B657" w14:textId="77777777" w:rsidR="00216458" w:rsidRPr="00213323" w:rsidRDefault="00216458" w:rsidP="006F2A7E">
            <w:pPr>
              <w:spacing w:after="80"/>
              <w:rPr>
                <w:rFonts w:cs="Arial"/>
                <w:b/>
              </w:rPr>
            </w:pPr>
            <w:r w:rsidRPr="00213323">
              <w:t>POWER + POWER</w:t>
            </w:r>
          </w:p>
        </w:tc>
      </w:tr>
      <w:tr w:rsidR="00216458" w:rsidRPr="00213323" w14:paraId="29371D35" w14:textId="77777777" w:rsidTr="00127D75">
        <w:trPr>
          <w:jc w:val="center"/>
        </w:trPr>
        <w:tc>
          <w:tcPr>
            <w:tcW w:w="2268" w:type="dxa"/>
          </w:tcPr>
          <w:p w14:paraId="6553D842" w14:textId="77777777" w:rsidR="00216458" w:rsidRPr="00213323" w:rsidRDefault="00216458" w:rsidP="006F2A7E">
            <w:pPr>
              <w:spacing w:after="80"/>
              <w:rPr>
                <w:rFonts w:cs="Arial"/>
                <w:b/>
              </w:rPr>
            </w:pPr>
            <w:r w:rsidRPr="00213323">
              <w:t>[GND Clamp]</w:t>
            </w:r>
          </w:p>
        </w:tc>
        <w:tc>
          <w:tcPr>
            <w:tcW w:w="2070" w:type="dxa"/>
          </w:tcPr>
          <w:p w14:paraId="5C9C5270" w14:textId="77777777" w:rsidR="00216458" w:rsidRPr="00213323" w:rsidRDefault="00216458" w:rsidP="006F2A7E">
            <w:pPr>
              <w:spacing w:after="80"/>
              <w:rPr>
                <w:rFonts w:cs="Arial"/>
                <w:b/>
              </w:rPr>
            </w:pPr>
            <w:r w:rsidRPr="00213323">
              <w:t>GND – POWER</w:t>
            </w:r>
          </w:p>
        </w:tc>
        <w:tc>
          <w:tcPr>
            <w:tcW w:w="2340" w:type="dxa"/>
          </w:tcPr>
          <w:p w14:paraId="74137331" w14:textId="77777777" w:rsidR="00216458" w:rsidRPr="00213323" w:rsidRDefault="00216458" w:rsidP="006F2A7E">
            <w:pPr>
              <w:spacing w:after="80"/>
              <w:rPr>
                <w:rFonts w:cs="Arial"/>
                <w:b/>
              </w:rPr>
            </w:pPr>
            <w:r w:rsidRPr="00213323">
              <w:t>GND + POWER</w:t>
            </w:r>
          </w:p>
        </w:tc>
      </w:tr>
      <w:tr w:rsidR="00216458" w:rsidRPr="00213323" w14:paraId="50A624DC" w14:textId="77777777" w:rsidTr="00127D75">
        <w:trPr>
          <w:jc w:val="center"/>
        </w:trPr>
        <w:tc>
          <w:tcPr>
            <w:tcW w:w="2268" w:type="dxa"/>
          </w:tcPr>
          <w:p w14:paraId="42683E37" w14:textId="77777777" w:rsidR="00216458" w:rsidRPr="00213323" w:rsidRDefault="00216458" w:rsidP="006F2A7E">
            <w:pPr>
              <w:spacing w:after="80"/>
              <w:rPr>
                <w:rFonts w:cs="Arial"/>
                <w:b/>
              </w:rPr>
            </w:pPr>
            <w:r w:rsidRPr="00213323">
              <w:t>[POWER Clamp]</w:t>
            </w:r>
          </w:p>
        </w:tc>
        <w:tc>
          <w:tcPr>
            <w:tcW w:w="2070" w:type="dxa"/>
          </w:tcPr>
          <w:p w14:paraId="34279428" w14:textId="77777777" w:rsidR="00216458" w:rsidRPr="00213323" w:rsidRDefault="00216458" w:rsidP="006F2A7E">
            <w:pPr>
              <w:spacing w:after="80"/>
              <w:rPr>
                <w:rFonts w:cs="Arial"/>
                <w:b/>
              </w:rPr>
            </w:pPr>
            <w:r w:rsidRPr="00213323">
              <w:t>POWER</w:t>
            </w:r>
          </w:p>
        </w:tc>
        <w:tc>
          <w:tcPr>
            <w:tcW w:w="2340" w:type="dxa"/>
          </w:tcPr>
          <w:p w14:paraId="6D6B83A4" w14:textId="77777777" w:rsidR="00216458" w:rsidRPr="00213323" w:rsidRDefault="00216458" w:rsidP="006F2A7E">
            <w:pPr>
              <w:spacing w:after="80"/>
              <w:rPr>
                <w:rFonts w:cs="Arial"/>
                <w:b/>
              </w:rPr>
            </w:pPr>
            <w:r w:rsidRPr="00213323">
              <w:t>POWER + POWER</w:t>
            </w:r>
          </w:p>
        </w:tc>
      </w:tr>
      <w:tr w:rsidR="00216458" w:rsidRPr="00213323" w14:paraId="44913DD4" w14:textId="77777777" w:rsidTr="00127D75">
        <w:trPr>
          <w:jc w:val="center"/>
        </w:trPr>
        <w:tc>
          <w:tcPr>
            <w:tcW w:w="2268" w:type="dxa"/>
          </w:tcPr>
          <w:p w14:paraId="10E0F68C" w14:textId="77777777" w:rsidR="00216458" w:rsidRPr="00213323" w:rsidRDefault="00216458" w:rsidP="006F2A7E">
            <w:pPr>
              <w:spacing w:after="80"/>
              <w:rPr>
                <w:rFonts w:cs="Arial"/>
                <w:b/>
              </w:rPr>
            </w:pPr>
            <w:r w:rsidRPr="00213323">
              <w:t>[Series Current]</w:t>
            </w:r>
          </w:p>
        </w:tc>
        <w:tc>
          <w:tcPr>
            <w:tcW w:w="2070" w:type="dxa"/>
          </w:tcPr>
          <w:p w14:paraId="215F1E8B" w14:textId="77777777" w:rsidR="00216458" w:rsidRPr="00213323" w:rsidRDefault="00216458" w:rsidP="006F2A7E">
            <w:pPr>
              <w:spacing w:after="80"/>
              <w:rPr>
                <w:rFonts w:cs="Arial"/>
                <w:b/>
              </w:rPr>
            </w:pPr>
            <w:r w:rsidRPr="00213323">
              <w:t>GND – POWER</w:t>
            </w:r>
          </w:p>
        </w:tc>
        <w:tc>
          <w:tcPr>
            <w:tcW w:w="2340" w:type="dxa"/>
          </w:tcPr>
          <w:p w14:paraId="5923917D" w14:textId="77777777" w:rsidR="00216458" w:rsidRPr="00213323" w:rsidRDefault="00216458" w:rsidP="006F2A7E">
            <w:pPr>
              <w:spacing w:after="80"/>
              <w:rPr>
                <w:rFonts w:cs="Arial"/>
                <w:b/>
              </w:rPr>
            </w:pPr>
            <w:r w:rsidRPr="00213323">
              <w:t>GND + POWER</w:t>
            </w:r>
          </w:p>
        </w:tc>
      </w:tr>
      <w:tr w:rsidR="00216458" w:rsidRPr="00213323" w14:paraId="6D81822D" w14:textId="77777777" w:rsidTr="00127D75">
        <w:trPr>
          <w:jc w:val="center"/>
        </w:trPr>
        <w:tc>
          <w:tcPr>
            <w:tcW w:w="2268" w:type="dxa"/>
          </w:tcPr>
          <w:p w14:paraId="12FDCA8E" w14:textId="77777777" w:rsidR="00216458" w:rsidRPr="00213323" w:rsidRDefault="00216458" w:rsidP="006F2A7E">
            <w:pPr>
              <w:spacing w:after="80"/>
              <w:rPr>
                <w:rFonts w:cs="Arial"/>
                <w:b/>
              </w:rPr>
            </w:pPr>
            <w:r w:rsidRPr="00213323">
              <w:t>[Series MOSFET]</w:t>
            </w:r>
          </w:p>
        </w:tc>
        <w:tc>
          <w:tcPr>
            <w:tcW w:w="2070" w:type="dxa"/>
          </w:tcPr>
          <w:p w14:paraId="2D506993" w14:textId="77777777" w:rsidR="00216458" w:rsidRPr="00213323" w:rsidRDefault="00216458" w:rsidP="006F2A7E">
            <w:pPr>
              <w:spacing w:after="80"/>
              <w:rPr>
                <w:rFonts w:cs="Arial"/>
                <w:b/>
              </w:rPr>
            </w:pPr>
            <w:r w:rsidRPr="00213323">
              <w:t>GND</w:t>
            </w:r>
          </w:p>
        </w:tc>
        <w:tc>
          <w:tcPr>
            <w:tcW w:w="2340" w:type="dxa"/>
          </w:tcPr>
          <w:p w14:paraId="00EF0AE4" w14:textId="77777777" w:rsidR="00216458" w:rsidRPr="00213323" w:rsidRDefault="00216458" w:rsidP="006F2A7E">
            <w:pPr>
              <w:spacing w:after="80"/>
              <w:rPr>
                <w:rFonts w:cs="Arial"/>
                <w:b/>
              </w:rPr>
            </w:pPr>
            <w:r w:rsidRPr="00213323">
              <w:t>GND + POWER</w:t>
            </w:r>
          </w:p>
        </w:tc>
      </w:tr>
    </w:tbl>
    <w:p w14:paraId="1C6BDEC7" w14:textId="77777777" w:rsidR="00127D75" w:rsidRPr="00213323" w:rsidRDefault="00127D75" w:rsidP="006F2A7E">
      <w:pPr>
        <w:spacing w:after="80"/>
      </w:pPr>
    </w:p>
    <w:p w14:paraId="714E42FE" w14:textId="77777777"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14:paraId="626D0E25" w14:textId="77777777" w:rsidR="00223D07" w:rsidRPr="00213323" w:rsidRDefault="00223D07" w:rsidP="004426BB"/>
    <w:p w14:paraId="0CC495A9" w14:textId="77777777" w:rsidR="005F1462" w:rsidRPr="00213323" w:rsidRDefault="005F1462" w:rsidP="004426BB">
      <w:pPr>
        <w:ind w:firstLine="720"/>
        <w:rPr>
          <w:i/>
        </w:rPr>
      </w:pPr>
      <w:r w:rsidRPr="00213323">
        <w:rPr>
          <w:i/>
        </w:rPr>
        <w:t>Vtable = Vcc - Voutput</w:t>
      </w:r>
    </w:p>
    <w:p w14:paraId="6CAE1D4E" w14:textId="77777777" w:rsidR="00223D07" w:rsidRPr="00213323" w:rsidRDefault="00223D07" w:rsidP="004426BB"/>
    <w:p w14:paraId="6EA719EA" w14:textId="77777777"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14:paraId="1B9A2B75" w14:textId="77777777"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14:paraId="0481EE51" w14:textId="77777777"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r w:rsidR="00FA59BB">
        <w:t>EDA tool</w:t>
      </w:r>
      <w:r w:rsidRPr="00213323">
        <w:t xml:space="preserve"> to provide.</w:t>
      </w:r>
    </w:p>
    <w:p w14:paraId="07A03F7E" w14:textId="77777777" w:rsidR="005F1462" w:rsidRPr="00213323" w:rsidRDefault="005F1462" w:rsidP="006F2A7E">
      <w:pPr>
        <w:spacing w:after="80"/>
      </w:pPr>
      <w:bookmarkStart w:id="6494" w:name="_Toc203976349"/>
      <w:bookmarkStart w:id="6495" w:name="_Toc203976487"/>
      <w:r w:rsidRPr="00213323">
        <w:t>3) Ramp Rates:</w:t>
      </w:r>
      <w:bookmarkEnd w:id="6494"/>
      <w:bookmarkEnd w:id="6495"/>
    </w:p>
    <w:p w14:paraId="29B082BE" w14:textId="77777777"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suggested (nonreactive) load and add the load subparameter to the [Ramp] specification.</w:t>
      </w:r>
    </w:p>
    <w:p w14:paraId="73946ED0" w14:textId="77777777"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14:paraId="206C1FD2" w14:textId="77777777" w:rsidR="005F1462" w:rsidRPr="00213323" w:rsidRDefault="005F1462" w:rsidP="006F2A7E">
      <w:pPr>
        <w:spacing w:after="80"/>
      </w:pPr>
      <w:r w:rsidRPr="00213323">
        <w:t>The ramp rates (listed in AC characteristics below) should be derived as follows:</w:t>
      </w:r>
    </w:p>
    <w:p w14:paraId="6F0D714F" w14:textId="77777777"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14:paraId="71C0E27A" w14:textId="77777777" w:rsidR="005F1462" w:rsidRPr="00213323" w:rsidRDefault="005F1462" w:rsidP="006F2A7E">
      <w:pPr>
        <w:pStyle w:val="rampratesliststyle1"/>
        <w:spacing w:after="80"/>
      </w:pPr>
      <w:r w:rsidRPr="00213323">
        <w:t>If: The Model_type is one of the following: Output, I/O, or 3-state (not open or ECL types);</w:t>
      </w:r>
    </w:p>
    <w:p w14:paraId="0FBD490D" w14:textId="77777777"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14:paraId="6BA82C65" w14:textId="77777777" w:rsidR="005F1462" w:rsidRPr="00213323" w:rsidRDefault="005F1462" w:rsidP="006F2A7E">
      <w:pPr>
        <w:pStyle w:val="rampratesliststyleforIf"/>
        <w:spacing w:after="80"/>
      </w:pPr>
      <w:r w:rsidRPr="00213323">
        <w:t>If: The Model_type is Output_ECL, I/O_ECL, 3-state_ECL;</w:t>
      </w:r>
    </w:p>
    <w:p w14:paraId="2DBC1322" w14:textId="77777777"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14:paraId="2336BD52" w14:textId="77777777" w:rsidR="005F1462" w:rsidRPr="00213323" w:rsidRDefault="005F1462" w:rsidP="006F2A7E">
      <w:pPr>
        <w:pStyle w:val="rampratesliststyleforIf"/>
        <w:spacing w:after="80"/>
      </w:pPr>
      <w:r w:rsidRPr="00213323">
        <w:t>If: The Model_type is either an Open_sink type or Open_drain type;</w:t>
      </w:r>
    </w:p>
    <w:p w14:paraId="0609AE96" w14:textId="77777777"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14:paraId="3C7B6205" w14:textId="77777777" w:rsidR="005F1462" w:rsidRPr="00213323" w:rsidRDefault="005F1462" w:rsidP="006F2A7E">
      <w:pPr>
        <w:pStyle w:val="rampratesliststyleforIf"/>
        <w:spacing w:after="80"/>
      </w:pPr>
      <w:r w:rsidRPr="00213323">
        <w:t>If: The Model_type is an Open_source type;</w:t>
      </w:r>
    </w:p>
    <w:p w14:paraId="646C3620" w14:textId="77777777"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14:paraId="26656170" w14:textId="77777777" w:rsidR="005F1462" w:rsidRPr="00213323" w:rsidRDefault="005F1462" w:rsidP="006F2A7E">
      <w:pPr>
        <w:pStyle w:val="rampratesliststyle1"/>
        <w:spacing w:after="80"/>
      </w:pPr>
      <w:r w:rsidRPr="00213323">
        <w:t>Due to the resistor, output swings will not make a full transition as expected.  However the pertinent data can still be collected as follows:</w:t>
      </w:r>
    </w:p>
    <w:p w14:paraId="1A57CA2D" w14:textId="77777777" w:rsidR="005F1462" w:rsidRPr="00213323" w:rsidRDefault="005F1462" w:rsidP="001B6E32">
      <w:pPr>
        <w:pStyle w:val="ListNumber4"/>
        <w:contextualSpacing w:val="0"/>
      </w:pPr>
      <w:r w:rsidRPr="00213323">
        <w:t>Determine the 20% to 80% voltages of the 50 ohm swing.</w:t>
      </w:r>
    </w:p>
    <w:p w14:paraId="34F3D493" w14:textId="77777777"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14:paraId="092ED609" w14:textId="77777777"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14:paraId="64D5C772" w14:textId="77777777"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xml:space="preserve">.  The </w:t>
      </w:r>
      <w:r w:rsidR="00FA59BB">
        <w:t>EDA tool</w:t>
      </w:r>
      <w:r w:rsidRPr="00213323">
        <w:t xml:space="preserve"> extrapolates this value to span the required voltage swing range in the final model.</w:t>
      </w:r>
    </w:p>
    <w:p w14:paraId="785158BF" w14:textId="77777777" w:rsidR="005F1462" w:rsidRPr="00213323" w:rsidRDefault="005F1462" w:rsidP="006F2A7E">
      <w:pPr>
        <w:pStyle w:val="rampratesliststyle1"/>
        <w:spacing w:after="80"/>
      </w:pPr>
      <w:r w:rsidRPr="00213323">
        <w:t>Typ, Min, and Max must all be posted, and are derived at the same extremes as the I-V tables, which are:</w:t>
      </w:r>
    </w:p>
    <w:p w14:paraId="63C68CA6" w14:textId="77777777" w:rsidR="005F1462" w:rsidRPr="00213323" w:rsidRDefault="005F1462" w:rsidP="006F2A7E">
      <w:pPr>
        <w:pStyle w:val="ListContinue2"/>
        <w:spacing w:after="80"/>
        <w:contextualSpacing w:val="0"/>
      </w:pPr>
      <w:r w:rsidRPr="00213323">
        <w:t>Ramp rates for CMOS models:</w:t>
      </w:r>
    </w:p>
    <w:p w14:paraId="530EA07C" w14:textId="77777777" w:rsidR="005F1462" w:rsidRPr="00213323" w:rsidRDefault="005F1462" w:rsidP="001B6E32">
      <w:pPr>
        <w:pStyle w:val="ListContinue3"/>
        <w:spacing w:after="0"/>
        <w:contextualSpacing w:val="0"/>
      </w:pPr>
      <w:r w:rsidRPr="00213323">
        <w:t>typ = typical voltage, typical temp deg C, typical process</w:t>
      </w:r>
    </w:p>
    <w:p w14:paraId="732F8943" w14:textId="77777777"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14:paraId="01B1D5D7"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14:paraId="1E654E62" w14:textId="77777777" w:rsidR="005F1462" w:rsidRPr="00213323" w:rsidRDefault="005F1462" w:rsidP="006F2A7E">
      <w:pPr>
        <w:pStyle w:val="ListContinue2"/>
        <w:spacing w:after="80"/>
        <w:contextualSpacing w:val="0"/>
      </w:pPr>
      <w:r w:rsidRPr="00213323">
        <w:t>Ramp rates for bipolar models:</w:t>
      </w:r>
    </w:p>
    <w:p w14:paraId="2F7CBEB3" w14:textId="77777777" w:rsidR="005F1462" w:rsidRPr="00213323" w:rsidRDefault="005F1462" w:rsidP="001B6E32">
      <w:pPr>
        <w:pStyle w:val="ListContinue3"/>
        <w:spacing w:after="0"/>
        <w:contextualSpacing w:val="0"/>
      </w:pPr>
      <w:r w:rsidRPr="00213323">
        <w:t>typ = typical voltage, typical temp deg C, typical process</w:t>
      </w:r>
    </w:p>
    <w:p w14:paraId="5FACB33D" w14:textId="77777777"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14:paraId="7F651FAC"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14:paraId="657CF4A1" w14:textId="77777777"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14:paraId="05C1BB1B" w14:textId="77777777" w:rsidR="005F1462" w:rsidRPr="00213323" w:rsidRDefault="005F1462" w:rsidP="006F2A7E">
      <w:pPr>
        <w:pStyle w:val="ListContinue2"/>
        <w:spacing w:after="80"/>
        <w:contextualSpacing w:val="0"/>
      </w:pPr>
      <w:r w:rsidRPr="00213323">
        <w:t xml:space="preserve">Note that the derate 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14:paraId="74339C86" w14:textId="77777777"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14:paraId="7B08B6D7" w14:textId="77777777" w:rsidR="005F1462" w:rsidRPr="00213323" w:rsidRDefault="005F1462" w:rsidP="006F2A7E">
      <w:pPr>
        <w:spacing w:after="80"/>
      </w:pPr>
      <w:bookmarkStart w:id="6496" w:name="_Toc203976350"/>
      <w:bookmarkStart w:id="6497" w:name="_Toc203976488"/>
      <w:r w:rsidRPr="00213323">
        <w:t>4) Transit Time Extractions:</w:t>
      </w:r>
      <w:bookmarkEnd w:id="6496"/>
      <w:bookmarkEnd w:id="6497"/>
    </w:p>
    <w:p w14:paraId="185B412E" w14:textId="77777777"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B34E20" w:rsidRPr="00213323">
        <w:rPr>
          <w:highlight w:val="yellow"/>
        </w:rPr>
        <w:fldChar w:fldCharType="begin"/>
      </w:r>
      <w:r w:rsidR="0030668E" w:rsidRPr="00213323">
        <w:instrText xml:space="preserve"> REF _Ref300063989 \r \h </w:instrText>
      </w:r>
      <w:r w:rsidR="00B34E20" w:rsidRPr="00213323">
        <w:rPr>
          <w:highlight w:val="yellow"/>
        </w:rPr>
      </w:r>
      <w:r w:rsidR="00B34E20" w:rsidRPr="00213323">
        <w:rPr>
          <w:highlight w:val="yellow"/>
        </w:rPr>
        <w:fldChar w:fldCharType="separate"/>
      </w:r>
      <w:r w:rsidR="00040BD7">
        <w:t>Figure 37</w:t>
      </w:r>
      <w:r w:rsidR="00B34E20" w:rsidRPr="00213323">
        <w:rPr>
          <w:highlight w:val="yellow"/>
        </w:rPr>
        <w:fldChar w:fldCharType="end"/>
      </w:r>
      <w:r w:rsidR="00494653" w:rsidRPr="00213323">
        <w:t>.</w:t>
      </w:r>
    </w:p>
    <w:p w14:paraId="7FE04AEA" w14:textId="77777777" w:rsidR="005F1462" w:rsidRPr="00213323" w:rsidRDefault="005F1462" w:rsidP="006F2A7E">
      <w:pPr>
        <w:spacing w:after="80"/>
      </w:pPr>
      <w:r w:rsidRPr="00213323">
        <w:t>The test circuit consists of the following:</w:t>
      </w:r>
    </w:p>
    <w:p w14:paraId="5AA6DE9B" w14:textId="77777777"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14:paraId="4EB6B3DA" w14:textId="77777777" w:rsidR="005F1462" w:rsidRPr="00213323" w:rsidRDefault="005F1462" w:rsidP="006B7E38">
      <w:pPr>
        <w:pStyle w:val="TrTimeExtliststyle1"/>
        <w:numPr>
          <w:ilvl w:val="0"/>
          <w:numId w:val="23"/>
        </w:numPr>
        <w:spacing w:after="80"/>
      </w:pPr>
      <w:r w:rsidRPr="00213323">
        <w:t>A 50 ohm, 1 ns long trace or transmission line,</w:t>
      </w:r>
    </w:p>
    <w:p w14:paraId="521EA057" w14:textId="77777777"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14:paraId="7BFA03E4" w14:textId="77777777" w:rsidR="00404ECE" w:rsidRPr="00213323" w:rsidRDefault="005F1462" w:rsidP="006B7E38">
      <w:pPr>
        <w:pStyle w:val="TrTimeExtliststyle1"/>
        <w:numPr>
          <w:ilvl w:val="0"/>
          <w:numId w:val="23"/>
        </w:numPr>
        <w:spacing w:after="80"/>
      </w:pPr>
      <w:r w:rsidRPr="00213323">
        <w:t>The device under test (DUT).</w:t>
      </w:r>
    </w:p>
    <w:p w14:paraId="41743D4F" w14:textId="77777777" w:rsidR="00073576" w:rsidRPr="00213323" w:rsidRDefault="00073576" w:rsidP="004426BB">
      <w:pPr>
        <w:pStyle w:val="TrTimeExtliststyle1"/>
        <w:numPr>
          <w:ilvl w:val="0"/>
          <w:numId w:val="0"/>
        </w:numPr>
        <w:spacing w:after="80"/>
        <w:ind w:left="720"/>
      </w:pPr>
    </w:p>
    <w:p w14:paraId="2360E6BA" w14:textId="77777777" w:rsidR="00404ECE" w:rsidRPr="00213323" w:rsidRDefault="00404ECE" w:rsidP="006F2A7E">
      <w:pPr>
        <w:spacing w:after="80"/>
        <w:jc w:val="center"/>
      </w:pPr>
      <w:r w:rsidRPr="00213323">
        <w:object w:dxaOrig="7561" w:dyaOrig="3365" w14:anchorId="3921D989">
          <v:shape id="_x0000_i1061" type="#_x0000_t75" style="width:381.75pt;height:165.75pt" o:ole="">
            <v:imagedata r:id="rId86" o:title=""/>
          </v:shape>
          <o:OLEObject Type="Embed" ProgID="Visio.Drawing.11" ShapeID="_x0000_i1061" DrawAspect="Content" ObjectID="_1601816511" r:id="rId87"/>
        </w:object>
      </w:r>
    </w:p>
    <w:p w14:paraId="57803E0B" w14:textId="77777777" w:rsidR="00404ECE" w:rsidRPr="00213323" w:rsidRDefault="008B21DC" w:rsidP="006F2A7E">
      <w:pPr>
        <w:pStyle w:val="Figurecaption"/>
        <w:spacing w:before="0" w:after="80"/>
      </w:pPr>
      <w:bookmarkStart w:id="6498" w:name="_Ref300063989"/>
      <w:r w:rsidRPr="00213323">
        <w:t xml:space="preserve"> - </w:t>
      </w:r>
      <w:r w:rsidR="00404ECE" w:rsidRPr="00213323">
        <w:t>Example of TTgnd Extraction Setup</w:t>
      </w:r>
      <w:bookmarkEnd w:id="6498"/>
    </w:p>
    <w:p w14:paraId="6DD908FB" w14:textId="77777777" w:rsidR="00CE2F2C" w:rsidRPr="00213323" w:rsidRDefault="00CE2F2C" w:rsidP="006F2A7E">
      <w:pPr>
        <w:spacing w:after="80"/>
      </w:pPr>
    </w:p>
    <w:p w14:paraId="3A3A6EFC" w14:textId="77777777"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14:paraId="6EC07F4D" w14:textId="77777777"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14:paraId="69E0B14B" w14:textId="77777777"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14:paraId="6BFE820E" w14:textId="77777777" w:rsidR="005F1462" w:rsidRPr="00213323" w:rsidRDefault="005F1462" w:rsidP="006F2A7E">
      <w:pPr>
        <w:spacing w:after="80"/>
      </w:pPr>
      <w:bookmarkStart w:id="6499" w:name="_Toc203976351"/>
      <w:bookmarkStart w:id="6500" w:name="_Toc203976489"/>
      <w:r w:rsidRPr="00213323">
        <w:t>5) Series MOSFET Table Extractions:</w:t>
      </w:r>
      <w:bookmarkEnd w:id="6499"/>
      <w:bookmarkEnd w:id="6500"/>
    </w:p>
    <w:p w14:paraId="1DD03DF0" w14:textId="77777777"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r w:rsidR="00040BD7">
        <w:t>Figure 38</w:t>
      </w:r>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w:t>
      </w:r>
      <w:r w:rsidR="0025397F">
        <w:t>t</w:t>
      </w:r>
      <w:r w:rsidR="0025397F" w:rsidRPr="00213323">
        <w:t xml:space="preserve">able </w:t>
      </w:r>
      <w:r w:rsidR="0025397F">
        <w:t>c</w:t>
      </w:r>
      <w:r w:rsidR="0025397F" w:rsidRPr="00213323">
        <w:t xml:space="preserve">urrents </w:t>
      </w:r>
      <w:r w:rsidRPr="00213323">
        <w:t>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14:paraId="58E4D490" w14:textId="77777777" w:rsidR="00073576" w:rsidRPr="00213323" w:rsidRDefault="00073576" w:rsidP="003857C0">
      <w:pPr>
        <w:spacing w:after="80"/>
      </w:pPr>
    </w:p>
    <w:p w14:paraId="5DBB70E0" w14:textId="77777777" w:rsidR="00B14250" w:rsidRPr="00213323" w:rsidRDefault="008A5E96" w:rsidP="003857C0">
      <w:pPr>
        <w:spacing w:after="80"/>
        <w:jc w:val="center"/>
      </w:pPr>
      <w:r w:rsidRPr="00213323">
        <w:object w:dxaOrig="5115" w:dyaOrig="2950" w14:anchorId="62A3217A">
          <v:shape id="_x0000_i1062" type="#_x0000_t75" style="width:252pt;height:2in" o:ole="">
            <v:imagedata r:id="rId88" o:title=""/>
          </v:shape>
          <o:OLEObject Type="Embed" ProgID="Visio.Drawing.11" ShapeID="_x0000_i1062" DrawAspect="Content" ObjectID="_1601816512" r:id="rId89"/>
        </w:object>
      </w:r>
    </w:p>
    <w:p w14:paraId="7AE63609" w14:textId="77777777" w:rsidR="00B14250" w:rsidRPr="00213323" w:rsidRDefault="008B21DC" w:rsidP="006F2A7E">
      <w:pPr>
        <w:pStyle w:val="Figurecaption"/>
        <w:spacing w:before="0" w:after="80"/>
      </w:pPr>
      <w:bookmarkStart w:id="6501" w:name="_Ref300063998"/>
      <w:r w:rsidRPr="00213323">
        <w:t xml:space="preserve"> - </w:t>
      </w:r>
      <w:r w:rsidR="00B14250" w:rsidRPr="00213323">
        <w:t>Example of Series MOSFET Table Extraction</w:t>
      </w:r>
      <w:bookmarkEnd w:id="6501"/>
    </w:p>
    <w:p w14:paraId="6CB3F05A" w14:textId="77777777" w:rsidR="00B14250" w:rsidRPr="00213323" w:rsidRDefault="00B14250" w:rsidP="006F2A7E">
      <w:pPr>
        <w:spacing w:after="80"/>
      </w:pPr>
    </w:p>
    <w:p w14:paraId="4E189AEA" w14:textId="77777777"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14:paraId="20FBE458" w14:textId="77777777" w:rsidR="00073576" w:rsidRPr="00213323" w:rsidRDefault="00073576" w:rsidP="006F2A7E">
      <w:pPr>
        <w:spacing w:after="80"/>
      </w:pPr>
    </w:p>
    <w:p w14:paraId="7A73B591" w14:textId="77777777" w:rsidR="00F72A32" w:rsidRPr="00213323" w:rsidRDefault="00F72A32">
      <w:pPr>
        <w:pStyle w:val="Heading1"/>
      </w:pPr>
      <w:bookmarkStart w:id="6502" w:name="_Toc322354884"/>
      <w:bookmarkStart w:id="6503" w:name="_Toc322432703"/>
      <w:bookmarkStart w:id="6504" w:name="_Toc322354885"/>
      <w:bookmarkStart w:id="6505" w:name="_Toc322432704"/>
      <w:bookmarkStart w:id="6506" w:name="_NOTES_ON_ALGORITHMIC"/>
      <w:bookmarkStart w:id="6507" w:name="_Ref300060650"/>
      <w:bookmarkStart w:id="6508" w:name="_Toc203968998"/>
      <w:bookmarkStart w:id="6509" w:name="_Toc203969161"/>
      <w:bookmarkStart w:id="6510" w:name="_Toc203975931"/>
      <w:bookmarkStart w:id="6511" w:name="_Toc203976352"/>
      <w:bookmarkStart w:id="6512" w:name="_Toc203976490"/>
      <w:bookmarkStart w:id="6513" w:name="_Toc528073243"/>
      <w:bookmarkEnd w:id="6502"/>
      <w:bookmarkEnd w:id="6503"/>
      <w:bookmarkEnd w:id="6504"/>
      <w:bookmarkEnd w:id="6505"/>
      <w:bookmarkEnd w:id="6506"/>
      <w:r w:rsidRPr="00213323">
        <w:lastRenderedPageBreak/>
        <w:t>A</w:t>
      </w:r>
      <w:r w:rsidR="007B0D80" w:rsidRPr="00213323">
        <w:t>lgorithmic</w:t>
      </w:r>
      <w:r w:rsidRPr="00213323">
        <w:t xml:space="preserve"> M</w:t>
      </w:r>
      <w:r w:rsidR="007B0D80" w:rsidRPr="00213323">
        <w:t>odeling</w:t>
      </w:r>
      <w:bookmarkEnd w:id="6513"/>
    </w:p>
    <w:p w14:paraId="44098552" w14:textId="77777777" w:rsidR="00590424" w:rsidRPr="00213323" w:rsidRDefault="00F72A32">
      <w:pPr>
        <w:pStyle w:val="Heading2"/>
        <w:ind w:left="720"/>
        <w:pPrChange w:id="6514" w:author="Author">
          <w:pPr>
            <w:pStyle w:val="Heading2"/>
          </w:pPr>
        </w:pPrChange>
      </w:pPr>
      <w:del w:id="6515" w:author="Author">
        <w:r w:rsidRPr="00213323" w:rsidDel="0043714A">
          <w:delText xml:space="preserve"> </w:delText>
        </w:r>
      </w:del>
      <w:bookmarkStart w:id="6516" w:name="_Ref361171307"/>
      <w:bookmarkStart w:id="6517" w:name="_Ref361171330"/>
      <w:bookmarkStart w:id="6518" w:name="_Toc528073244"/>
      <w:r w:rsidRPr="00213323">
        <w:t>Algorithmic Modeling Interface (AMI)</w:t>
      </w:r>
      <w:bookmarkEnd w:id="6516"/>
      <w:bookmarkEnd w:id="6517"/>
      <w:bookmarkEnd w:id="6518"/>
    </w:p>
    <w:p w14:paraId="3C4C6831" w14:textId="47D60F15" w:rsidR="00F72A32" w:rsidRPr="00213323" w:rsidRDefault="00F72A32" w:rsidP="00193D9A">
      <w:pPr>
        <w:pStyle w:val="Heading3"/>
        <w:pPrChange w:id="6519" w:author="Author">
          <w:pPr>
            <w:pStyle w:val="3rd-level-heading-in-Section-6"/>
            <w:spacing w:after="80"/>
          </w:pPr>
        </w:pPrChange>
      </w:pPr>
      <w:del w:id="6520" w:author="Author">
        <w:r w:rsidRPr="00213323" w:rsidDel="000531D4">
          <w:delText>INTRODUCTION</w:delText>
        </w:r>
      </w:del>
      <w:bookmarkStart w:id="6521" w:name="_Toc528073245"/>
      <w:ins w:id="6522" w:author="Author">
        <w:r w:rsidR="000531D4" w:rsidRPr="00213323">
          <w:t>I</w:t>
        </w:r>
        <w:r w:rsidR="000531D4">
          <w:t>ntroduction</w:t>
        </w:r>
      </w:ins>
      <w:bookmarkEnd w:id="6521"/>
    </w:p>
    <w:p w14:paraId="5A45EBA0" w14:textId="77777777" w:rsidR="00F72A32"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devices is supported by IBIS, through the Algorithmic Modeling Interface (AMI).  The AMI approach breaks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040BD7">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14:paraId="476D526F" w14:textId="77777777"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14:paraId="48004916" w14:textId="77777777"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14:paraId="4E00A5E3" w14:textId="77777777"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w:t>
      </w:r>
      <w:r w:rsidR="00233BF2">
        <w:rPr>
          <w:rFonts w:ascii="Times New Roman" w:hAnsi="Times New Roman" w:cs="Times New Roman"/>
          <w:sz w:val="24"/>
          <w:szCs w:val="24"/>
        </w:rPr>
        <w:t>n</w:t>
      </w:r>
      <w:r w:rsidRPr="00213323">
        <w:rPr>
          <w:rFonts w:ascii="Times New Roman" w:hAnsi="Times New Roman" w:cs="Times New Roman"/>
          <w:sz w:val="24"/>
          <w:szCs w:val="24"/>
        </w:rPr>
        <w:t xml:space="preserve"> </w:t>
      </w:r>
      <w:r w:rsidR="00233BF2">
        <w:rPr>
          <w:rFonts w:ascii="Times New Roman" w:hAnsi="Times New Roman" w:cs="Times New Roman"/>
          <w:sz w:val="24"/>
          <w:szCs w:val="24"/>
        </w:rPr>
        <w:t xml:space="preserve">AMI </w:t>
      </w:r>
      <w:r w:rsidRPr="00213323">
        <w:rPr>
          <w:rFonts w:ascii="Times New Roman" w:hAnsi="Times New Roman" w:cs="Times New Roman"/>
          <w:sz w:val="24"/>
          <w:szCs w:val="24"/>
        </w:rPr>
        <w:t>parameter definition file, which defines key parameters and parameter ranges used by the executable model file and/or the EDA tool itself for algorithmic modeling</w:t>
      </w:r>
    </w:p>
    <w:p w14:paraId="09E8C797"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vendor.  </w:t>
      </w:r>
    </w:p>
    <w:p w14:paraId="423DA254" w14:textId="77777777" w:rsidR="007B2940" w:rsidRDefault="00F72A32" w:rsidP="00F72A32">
      <w:pPr>
        <w:pStyle w:val="PlainText"/>
        <w:spacing w:after="80"/>
        <w:rPr>
          <w:ins w:id="6523" w:author="Author"/>
          <w:rFonts w:ascii="Times New Roman" w:hAnsi="Times New Roman" w:cs="Times New Roman"/>
          <w:sz w:val="24"/>
          <w:szCs w:val="24"/>
        </w:rPr>
      </w:pPr>
      <w:r w:rsidRPr="00213323">
        <w:rPr>
          <w:rFonts w:ascii="Times New Roman" w:hAnsi="Times New Roman" w:cs="Times New Roman"/>
          <w:sz w:val="24"/>
          <w:szCs w:val="24"/>
        </w:rPr>
        <w:t xml:space="preserve">This section defines how the components of an algorithmic model are specified in a .ibs file.  </w:t>
      </w:r>
    </w:p>
    <w:p w14:paraId="51894C61" w14:textId="77777777" w:rsidR="007B2940" w:rsidRDefault="007B2940" w:rsidP="007B2940">
      <w:pPr>
        <w:spacing w:after="80"/>
        <w:rPr>
          <w:ins w:id="6524" w:author="Author"/>
        </w:rPr>
      </w:pPr>
      <w:ins w:id="6525" w:author="Author">
        <w:r>
          <w:t>There are scenarios when a receiver and transmitter circuits do not have prior information of their analog channel. Advanced models can perform link training communication to tune the transmitter equalizer parameters for optimized performance and adapt to the signature of any analog channel. This is done when transmitter tap parameters are re-configurable and receivers help them to be configured. Advanced communication specifications such as PCI express, USB, Fibre Channel, and IEEE 802.3 define link training protocols for transmitters and receivers. If both the transmitter and receiver AMI executable models support the same link training protocol (</w:t>
        </w:r>
        <w:del w:id="6526" w:author="Author">
          <w:r w:rsidDel="00C54700">
            <w:delText>Back-channel Protocol</w:delText>
          </w:r>
        </w:del>
        <w:r w:rsidR="00C54700">
          <w:t>Back-Channel Interface Protocol</w:t>
        </w:r>
        <w:r>
          <w:t xml:space="preserve">), the EDA tool will facilitate the communication between the executable models enabling link training. Another name for </w:t>
        </w:r>
        <w:r w:rsidR="007D6319">
          <w:t>l</w:t>
        </w:r>
        <w:del w:id="6527" w:author="Author">
          <w:r w:rsidDel="007D6319">
            <w:delText>L</w:delText>
          </w:r>
        </w:del>
        <w:r>
          <w:t xml:space="preserve">ink </w:t>
        </w:r>
        <w:del w:id="6528" w:author="Author">
          <w:r w:rsidDel="007D6319">
            <w:delText>T</w:delText>
          </w:r>
        </w:del>
        <w:r w:rsidR="007D6319">
          <w:t>t</w:t>
        </w:r>
        <w:r>
          <w:t>raining in the industry is Auto-Negotiation.</w:t>
        </w:r>
      </w:ins>
    </w:p>
    <w:p w14:paraId="1B43F33E" w14:textId="77777777" w:rsidR="007B2940" w:rsidRDefault="007B2940" w:rsidP="007B2940">
      <w:pPr>
        <w:spacing w:after="80"/>
        <w:rPr>
          <w:ins w:id="6529" w:author="Author"/>
        </w:rPr>
      </w:pPr>
      <w:ins w:id="6530" w:author="Author">
        <w:r>
          <w:t xml:space="preserve">A </w:t>
        </w:r>
        <w:del w:id="6531" w:author="Author">
          <w:r w:rsidDel="007D6319">
            <w:delText>L</w:delText>
          </w:r>
        </w:del>
        <w:r w:rsidR="007D6319">
          <w:t>l</w:t>
        </w:r>
        <w:r>
          <w:t xml:space="preserve">ink </w:t>
        </w:r>
        <w:del w:id="6532" w:author="Author">
          <w:r w:rsidDel="007D6319">
            <w:delText>T</w:delText>
          </w:r>
        </w:del>
        <w:r w:rsidR="007D6319">
          <w:t>t</w:t>
        </w:r>
        <w:r>
          <w:t xml:space="preserve">raining algorithm can either emulate what the silicon is actually doing, or it can use channel analysis methods to determine the optimal Tx equalization settings. This ability will also allow Rx AMI models to determine the Tx equalizations settings for channels that do not have automatic link training capabilities. </w:t>
        </w:r>
      </w:ins>
    </w:p>
    <w:p w14:paraId="18D74860" w14:textId="77777777" w:rsidR="007B2940" w:rsidRDefault="007B2940" w:rsidP="007B2940">
      <w:pPr>
        <w:rPr>
          <w:ins w:id="6533" w:author="Author"/>
        </w:rPr>
      </w:pPr>
      <w:ins w:id="6534" w:author="Author">
        <w:r>
          <w:t>Channels with Repeaters will require that the Downstream Rx be able to control all upstream equalization.</w:t>
        </w:r>
      </w:ins>
    </w:p>
    <w:p w14:paraId="16003CDB" w14:textId="77777777" w:rsidR="007B2940" w:rsidRDefault="007B2940" w:rsidP="007B2940">
      <w:pPr>
        <w:rPr>
          <w:ins w:id="6535" w:author="Author"/>
        </w:rPr>
      </w:pPr>
      <w:ins w:id="6536" w:author="Author">
        <w:r>
          <w:t xml:space="preserve">Communications between the Rx and Tx executable models are in messages that both the Rx and Tx executable models understand, and the EDA tool does not need to understand. These agreed upon messages are called a </w:t>
        </w:r>
        <w:del w:id="6537" w:author="Author">
          <w:r w:rsidDel="00C54700">
            <w:delText>Back-channel Protocol</w:delText>
          </w:r>
        </w:del>
        <w:r w:rsidR="00C54700">
          <w:t>Back-Channel Interface Protocol</w:t>
        </w:r>
        <w:r>
          <w:t xml:space="preserve">. This specification does not describe the details of the </w:t>
        </w:r>
        <w:del w:id="6538" w:author="Author">
          <w:r w:rsidDel="00C54700">
            <w:delText>Back-channel Protocol</w:delText>
          </w:r>
        </w:del>
        <w:r w:rsidR="00C54700">
          <w:t>Back-Channel Interface Protocol</w:t>
        </w:r>
        <w:r>
          <w:t xml:space="preserve"> but only a method to make the communication work. </w:t>
        </w:r>
      </w:ins>
    </w:p>
    <w:p w14:paraId="222B56F5" w14:textId="77777777" w:rsidR="007B2940" w:rsidRDefault="007B2940" w:rsidP="007B2940">
      <w:pPr>
        <w:rPr>
          <w:ins w:id="6539" w:author="Author"/>
        </w:rPr>
      </w:pPr>
      <w:ins w:id="6540" w:author="Author">
        <w:r>
          <w:t xml:space="preserve">This specification describes an underlying mechanism for the AMI .ami file and the executable model to allow information to be transferred from the Tx to the Rx and from the Rx to the Tx </w:t>
        </w:r>
        <w:r>
          <w:lastRenderedPageBreak/>
          <w:t>without requiring the EDA tool to understand the content of this information, or even for the EDA tool to know that back-channel communications is occurring.</w:t>
        </w:r>
      </w:ins>
    </w:p>
    <w:p w14:paraId="73B3ADB9" w14:textId="77777777" w:rsidR="009974B7" w:rsidRDefault="007B2940">
      <w:pPr>
        <w:rPr>
          <w:ins w:id="6541" w:author="Author"/>
        </w:rPr>
        <w:pPrChange w:id="6542" w:author="Author">
          <w:pPr>
            <w:pStyle w:val="PlainText"/>
            <w:spacing w:after="80"/>
          </w:pPr>
        </w:pPrChange>
      </w:pPr>
      <w:ins w:id="6543" w:author="Author">
        <w:r>
          <w:t xml:space="preserve">With the information provided in this specification, IC Vendors can develop models that support </w:t>
        </w:r>
        <w:del w:id="6544" w:author="Author">
          <w:r w:rsidDel="00C54700">
            <w:delText>Back C</w:delText>
          </w:r>
          <w:r w:rsidR="00A67583" w:rsidDel="00C54700">
            <w:delText>-c</w:delText>
          </w:r>
          <w:r w:rsidDel="00C54700">
            <w:delText>hannel</w:delText>
          </w:r>
        </w:del>
        <w:r w:rsidR="00C54700">
          <w:t>Link</w:t>
        </w:r>
        <w:r>
          <w:t xml:space="preserve"> Training in current IBIS AMI EDA tools. </w:t>
        </w:r>
      </w:ins>
    </w:p>
    <w:p w14:paraId="4F1C7F4D" w14:textId="77777777" w:rsidR="00F72A32" w:rsidRPr="00213323" w:rsidRDefault="00F72A32">
      <w:pPr>
        <w:pPrChange w:id="6545" w:author="Author">
          <w:pPr>
            <w:pStyle w:val="PlainText"/>
            <w:spacing w:after="80"/>
          </w:pPr>
        </w:pPrChange>
      </w:pPr>
      <w:r w:rsidRPr="00213323">
        <w:t>The structure of the executable model file, methods for passing data to and from the executable model file and how the executable model file is called from the EDA tool are described in Section</w:t>
      </w:r>
      <w:r w:rsidR="000D2020">
        <w:t xml:space="preserve"> </w:t>
      </w:r>
      <w:r w:rsidR="00B34E20">
        <w:fldChar w:fldCharType="begin"/>
      </w:r>
      <w:r w:rsidR="000D2020">
        <w:instrText xml:space="preserve"> REF _Ref364431222 \r \h </w:instrText>
      </w:r>
      <w:r w:rsidR="00B34E20">
        <w:fldChar w:fldCharType="separate"/>
      </w:r>
      <w:r w:rsidR="00040BD7">
        <w:t>10.2</w:t>
      </w:r>
      <w:r w:rsidR="00B34E20">
        <w:fldChar w:fldCharType="end"/>
      </w:r>
      <w:r w:rsidRPr="00213323">
        <w:t xml:space="preserve">.  Section </w:t>
      </w:r>
      <w:r w:rsidR="00B34E20">
        <w:fldChar w:fldCharType="begin"/>
      </w:r>
      <w:r w:rsidR="00E833F6">
        <w:instrText xml:space="preserve"> REF _Ref364427350 \r \h </w:instrText>
      </w:r>
      <w:r w:rsidR="00B34E20">
        <w:fldChar w:fldCharType="separate"/>
      </w:r>
      <w:r w:rsidR="00040BD7">
        <w:t>10.3</w:t>
      </w:r>
      <w:r w:rsidR="00B34E20">
        <w:fldChar w:fldCharType="end"/>
      </w:r>
      <w:r w:rsidR="00E833F6">
        <w:t xml:space="preserve"> </w:t>
      </w:r>
      <w:r w:rsidRPr="00213323">
        <w:t xml:space="preserve">describes the </w:t>
      </w:r>
      <w:r w:rsidR="00233BF2">
        <w:t>AMI parameter definition file</w:t>
      </w:r>
      <w:r w:rsidRPr="00213323">
        <w:t xml:space="preserve"> syntax and usage.</w:t>
      </w:r>
    </w:p>
    <w:p w14:paraId="134C98CC"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14:paraId="7C8E8C31" w14:textId="77777777"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14:paraId="03A53BF3" w14:textId="77777777"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14:paraId="74F98E66"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14:paraId="24D8D6F1" w14:textId="77777777"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14:paraId="2DBAA701"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6CA5A7D4"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2A246162"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50B8BFB2"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A9EFA5C"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FF78E70" w14:textId="77777777"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7720318E"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91A10BE" w14:textId="77777777" w:rsidR="00F72A32" w:rsidRPr="00213323" w:rsidRDefault="00F72A32" w:rsidP="00F72A32">
      <w:pPr>
        <w:pStyle w:val="PlainText"/>
        <w:rPr>
          <w:rFonts w:ascii="Times New Roman" w:hAnsi="Times New Roman" w:cs="Times New Roman"/>
          <w:sz w:val="24"/>
          <w:szCs w:val="24"/>
        </w:rPr>
      </w:pPr>
    </w:p>
    <w:p w14:paraId="6801221C" w14:textId="77777777" w:rsidR="00F72A32" w:rsidRPr="00213323" w:rsidRDefault="00F72A32" w:rsidP="00F72A32">
      <w:pPr>
        <w:pStyle w:val="PlainText"/>
        <w:rPr>
          <w:rFonts w:ascii="Times New Roman" w:hAnsi="Times New Roman" w:cs="Times New Roman"/>
          <w:sz w:val="24"/>
          <w:szCs w:val="24"/>
        </w:rPr>
      </w:pPr>
    </w:p>
    <w:p w14:paraId="0E868B41" w14:textId="79072B69" w:rsidR="00F72A32" w:rsidRPr="00213323" w:rsidRDefault="00F72A32" w:rsidP="00193D9A">
      <w:pPr>
        <w:pStyle w:val="Heading3"/>
        <w:pPrChange w:id="6546" w:author="Author">
          <w:pPr>
            <w:pStyle w:val="3rd-level-heading-in-Section-6"/>
            <w:spacing w:after="80"/>
          </w:pPr>
        </w:pPrChange>
      </w:pPr>
      <w:r w:rsidRPr="00213323">
        <w:br w:type="page"/>
      </w:r>
      <w:del w:id="6547" w:author="Author">
        <w:r w:rsidRPr="00213323" w:rsidDel="000531D4">
          <w:lastRenderedPageBreak/>
          <w:delText>KEYWORD DEFINITIONS</w:delText>
        </w:r>
      </w:del>
      <w:bookmarkStart w:id="6548" w:name="_Toc528073246"/>
      <w:ins w:id="6549" w:author="Author">
        <w:r w:rsidR="000531D4">
          <w:t>Keyword Defintions</w:t>
        </w:r>
      </w:ins>
      <w:bookmarkEnd w:id="6548"/>
    </w:p>
    <w:p w14:paraId="5A98F27C" w14:textId="77777777" w:rsidR="00203C67" w:rsidRPr="00213323" w:rsidRDefault="00203C67" w:rsidP="00203C67">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14:paraId="389B6FE4"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14:paraId="3E20466F"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This executable model file encapsulates signal processing functions, while the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r>
        <w:fldChar w:fldCharType="separate"/>
      </w:r>
      <w:r w:rsidR="00040BD7">
        <w:rPr>
          <w:rFonts w:ascii="Times New Roman" w:hAnsi="Times New Roman" w:cs="Times New Roman"/>
          <w:sz w:val="24"/>
          <w:szCs w:val="24"/>
        </w:rPr>
        <w:t>10.2</w:t>
      </w:r>
      <w:r>
        <w:fldChar w:fldCharType="end"/>
      </w:r>
      <w:r w:rsidRPr="00213323">
        <w:rPr>
          <w:rFonts w:ascii="Times New Roman" w:hAnsi="Times New Roman" w:cs="Times New Roman"/>
          <w:sz w:val="24"/>
          <w:szCs w:val="24"/>
        </w:rPr>
        <w:t xml:space="preserve"> of this document.  The function interface must comply with the ANSI "C" language.</w:t>
      </w:r>
    </w:p>
    <w:p w14:paraId="773AEA89" w14:textId="77777777" w:rsidR="00203C67" w:rsidRPr="00135D6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p>
    <w:p w14:paraId="2A447E49"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w:t>
      </w:r>
      <w:r w:rsidR="00BE527B">
        <w:rPr>
          <w:rFonts w:ascii="Times New Roman" w:hAnsi="Times New Roman" w:cs="Times New Roman"/>
          <w:sz w:val="24"/>
          <w:szCs w:val="24"/>
        </w:rPr>
        <w:t>R</w:t>
      </w:r>
      <w:r>
        <w:rPr>
          <w:rFonts w:ascii="Times New Roman" w:hAnsi="Times New Roman" w:cs="Times New Roman"/>
          <w:sz w:val="24"/>
          <w:szCs w:val="24"/>
        </w:rPr>
        <w:t>x, Executable_</w:t>
      </w:r>
      <w:r w:rsidR="00BE527B">
        <w:rPr>
          <w:rFonts w:ascii="Times New Roman" w:hAnsi="Times New Roman" w:cs="Times New Roman"/>
          <w:sz w:val="24"/>
          <w:szCs w:val="24"/>
        </w:rPr>
        <w:t>T</w:t>
      </w:r>
      <w:r>
        <w:rPr>
          <w:rFonts w:ascii="Times New Roman" w:hAnsi="Times New Roman" w:cs="Times New Roman"/>
          <w:sz w:val="24"/>
          <w:szCs w:val="24"/>
        </w:rPr>
        <w:t>x</w:t>
      </w:r>
    </w:p>
    <w:p w14:paraId="20AD7B62" w14:textId="77777777" w:rsidR="00203C67" w:rsidRPr="0021332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a .ibs file.  </w:t>
      </w:r>
      <w:r w:rsidRPr="00135D63">
        <w:rPr>
          <w:rFonts w:ascii="Times New Roman" w:hAnsi="Times New Roman" w:cs="Times New Roman"/>
          <w:sz w:val="24"/>
          <w:szCs w:val="24"/>
        </w:rPr>
        <w:t>It is not permitted under the [Submodel] keyword or in [Model]s which are of Model_type Terminator, Series or Series</w:t>
      </w:r>
      <w:r w:rsidRPr="00213323">
        <w:rPr>
          <w:rFonts w:ascii="Times New Roman" w:hAnsi="Times New Roman" w:cs="Times New Roman"/>
          <w:sz w:val="24"/>
          <w:szCs w:val="24"/>
        </w:rPr>
        <w:t>_switch.</w:t>
      </w:r>
    </w:p>
    <w:p w14:paraId="3A630F4E"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p>
    <w:p w14:paraId="054EFFBA"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14:paraId="42B5349F"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14:paraId="3CB09E7D"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14:paraId="5EBCFC5F"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14:paraId="132AB5FC" w14:textId="77777777" w:rsidR="00203C67" w:rsidRPr="00213323" w:rsidRDefault="00203C67" w:rsidP="00203C67">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 xml:space="preserve">Platform_Compiler_Bits </w:t>
      </w:r>
      <w:ins w:id="6550" w:author="Author">
        <w:r w:rsidR="00CB6FE4">
          <w:rPr>
            <w:rFonts w:ascii="Times New Roman" w:hAnsi="Times New Roman" w:cs="Times New Roman"/>
            <w:sz w:val="24"/>
            <w:szCs w:val="24"/>
          </w:rPr>
          <w:t xml:space="preserve"> </w:t>
        </w:r>
      </w:ins>
      <w:r w:rsidRPr="00213323">
        <w:rPr>
          <w:rFonts w:ascii="Times New Roman" w:hAnsi="Times New Roman" w:cs="Times New Roman"/>
          <w:sz w:val="24"/>
          <w:szCs w:val="24"/>
        </w:rPr>
        <w:t xml:space="preserve"> </w:t>
      </w:r>
      <w:del w:id="6551" w:author="Author">
        <w:r w:rsidRPr="00213323" w:rsidDel="0034185B">
          <w:rPr>
            <w:rFonts w:ascii="Times New Roman" w:hAnsi="Times New Roman" w:cs="Times New Roman"/>
            <w:sz w:val="24"/>
            <w:szCs w:val="24"/>
          </w:rPr>
          <w:delText>File</w:delText>
        </w:r>
      </w:del>
      <w:ins w:id="6552" w:author="Author">
        <w:r w:rsidR="0034185B">
          <w:rPr>
            <w:rFonts w:ascii="Times New Roman" w:hAnsi="Times New Roman" w:cs="Times New Roman"/>
            <w:sz w:val="24"/>
            <w:szCs w:val="24"/>
          </w:rPr>
          <w:t>Executable_Model</w:t>
        </w:r>
      </w:ins>
      <w:r w:rsidRPr="00213323">
        <w:rPr>
          <w:rFonts w:ascii="Times New Roman" w:hAnsi="Times New Roman" w:cs="Times New Roman"/>
          <w:sz w:val="24"/>
          <w:szCs w:val="24"/>
        </w:rPr>
        <w:t>_</w:t>
      </w:r>
      <w:del w:id="6553" w:author="Author">
        <w:r w:rsidRPr="00213323" w:rsidDel="0034185B">
          <w:rPr>
            <w:rFonts w:ascii="Times New Roman" w:hAnsi="Times New Roman" w:cs="Times New Roman"/>
            <w:sz w:val="24"/>
            <w:szCs w:val="24"/>
          </w:rPr>
          <w:delText xml:space="preserve">Name  </w:delText>
        </w:r>
      </w:del>
      <w:ins w:id="6554" w:author="Author">
        <w:r w:rsidR="0034185B">
          <w:rPr>
            <w:rFonts w:ascii="Times New Roman" w:hAnsi="Times New Roman" w:cs="Times New Roman"/>
            <w:sz w:val="24"/>
            <w:szCs w:val="24"/>
          </w:rPr>
          <w:t>Fil</w:t>
        </w:r>
        <w:r w:rsidR="0034185B" w:rsidRPr="00213323">
          <w:rPr>
            <w:rFonts w:ascii="Times New Roman" w:hAnsi="Times New Roman" w:cs="Times New Roman"/>
            <w:sz w:val="24"/>
            <w:szCs w:val="24"/>
          </w:rPr>
          <w:t xml:space="preserve">e </w:t>
        </w:r>
        <w:r w:rsidR="00CB6FE4">
          <w:rPr>
            <w:rFonts w:ascii="Times New Roman" w:hAnsi="Times New Roman" w:cs="Times New Roman"/>
            <w:sz w:val="24"/>
            <w:szCs w:val="24"/>
          </w:rPr>
          <w:t xml:space="preserve"> </w:t>
        </w:r>
        <w:r w:rsidR="0034185B" w:rsidRPr="00213323">
          <w:rPr>
            <w:rFonts w:ascii="Times New Roman" w:hAnsi="Times New Roman" w:cs="Times New Roman"/>
            <w:sz w:val="24"/>
            <w:szCs w:val="24"/>
          </w:rPr>
          <w:t xml:space="preserve"> </w:t>
        </w:r>
        <w:r w:rsidR="0034185B">
          <w:rPr>
            <w:rFonts w:ascii="Times New Roman" w:hAnsi="Times New Roman" w:cs="Times New Roman"/>
            <w:sz w:val="24"/>
            <w:szCs w:val="24"/>
          </w:rPr>
          <w:t>AMI_</w:t>
        </w:r>
      </w:ins>
      <w:r w:rsidRPr="00213323">
        <w:rPr>
          <w:rFonts w:ascii="Times New Roman" w:hAnsi="Times New Roman" w:cs="Times New Roman"/>
          <w:sz w:val="24"/>
          <w:szCs w:val="24"/>
        </w:rPr>
        <w:t>Parameter_File</w:t>
      </w:r>
    </w:p>
    <w:p w14:paraId="6894467B"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w:t>
      </w:r>
      <w:del w:id="6555" w:author="Author">
        <w:r w:rsidRPr="00213323" w:rsidDel="0034185B">
          <w:rPr>
            <w:rFonts w:ascii="Times New Roman" w:hAnsi="Times New Roman" w:cs="Times New Roman"/>
            <w:sz w:val="24"/>
            <w:szCs w:val="24"/>
          </w:rPr>
          <w:delText xml:space="preserve">must </w:delText>
        </w:r>
      </w:del>
      <w:ins w:id="6556" w:author="Author">
        <w:r w:rsidR="0034185B">
          <w:rPr>
            <w:rFonts w:ascii="Times New Roman" w:hAnsi="Times New Roman" w:cs="Times New Roman"/>
            <w:sz w:val="24"/>
            <w:szCs w:val="24"/>
          </w:rPr>
          <w:t>shall</w:t>
        </w:r>
        <w:r w:rsidR="0034185B"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be converted to a hyphen “-”. This is so that an underscore is only present as a separation character in the entry.</w:t>
      </w:r>
    </w:p>
    <w:p w14:paraId="1B60D6E5"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14:paraId="6D20CC7B"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14:paraId="1E517ADB"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14:paraId="36E2D3E3"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14:paraId="36E78B60"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14:paraId="6BDAA888" w14:textId="77777777" w:rsidR="00203C67" w:rsidRPr="00213323" w:rsidRDefault="00203C67" w:rsidP="00203C67">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14:paraId="3E804E43" w14:textId="77777777" w:rsidR="00203C67" w:rsidRPr="00213323" w:rsidRDefault="00203C67" w:rsidP="00203C67">
      <w:pPr>
        <w:pStyle w:val="PlainText"/>
        <w:spacing w:after="80"/>
        <w:rPr>
          <w:rFonts w:ascii="Times New Roman" w:hAnsi="Times New Roman" w:cs="Times New Roman"/>
          <w:sz w:val="24"/>
          <w:szCs w:val="24"/>
        </w:rPr>
      </w:pPr>
    </w:p>
    <w:p w14:paraId="5B4726B2" w14:textId="77777777" w:rsidR="00203C67" w:rsidRPr="00213323" w:rsidRDefault="00203C67" w:rsidP="00203C67">
      <w:pPr>
        <w:spacing w:after="80"/>
      </w:pPr>
      <w:r w:rsidRPr="00213323">
        <w:lastRenderedPageBreak/>
        <w:t xml:space="preserve">The EDA tool will check for the compiler information and verify if the executable model file is compatible with the </w:t>
      </w:r>
      <w:ins w:id="6557" w:author="Author">
        <w:r w:rsidR="0023789E">
          <w:t>platform (</w:t>
        </w:r>
      </w:ins>
      <w:r w:rsidRPr="00213323">
        <w:t xml:space="preserve">operating system and </w:t>
      </w:r>
      <w:del w:id="6558" w:author="Author">
        <w:r w:rsidRPr="00213323" w:rsidDel="0023789E">
          <w:delText>platform</w:delText>
        </w:r>
      </w:del>
      <w:ins w:id="6559" w:author="Author">
        <w:r w:rsidR="0023789E">
          <w:t>architecture)</w:t>
        </w:r>
      </w:ins>
      <w:r w:rsidRPr="00213323">
        <w:t>.</w:t>
      </w:r>
    </w:p>
    <w:p w14:paraId="53A46A02" w14:textId="77777777" w:rsidR="00203C67" w:rsidRPr="00213323" w:rsidRDefault="00203C67" w:rsidP="00203C67">
      <w:pPr>
        <w:spacing w:after="80"/>
      </w:pPr>
      <w:r w:rsidRPr="00213323">
        <w:t>Multiple occurrences, without duplication, of Executable are permitted</w:t>
      </w:r>
      <w:ins w:id="6560" w:author="Author">
        <w:r w:rsidR="0023789E">
          <w:t>,</w:t>
        </w:r>
      </w:ins>
      <w:r w:rsidRPr="00213323">
        <w:t xml:space="preserve"> to </w:t>
      </w:r>
      <w:del w:id="6561" w:author="Author">
        <w:r w:rsidRPr="00213323" w:rsidDel="0023789E">
          <w:delText>allow for providing</w:delText>
        </w:r>
      </w:del>
      <w:ins w:id="6562" w:author="Author">
        <w:r w:rsidR="0023789E">
          <w:t>support</w:t>
        </w:r>
      </w:ins>
      <w:r w:rsidRPr="00213323">
        <w:t xml:space="preserve"> executable model files for </w:t>
      </w:r>
      <w:del w:id="6563" w:author="Author">
        <w:r w:rsidRPr="00213323" w:rsidDel="0023789E">
          <w:delText xml:space="preserve">as </w:delText>
        </w:r>
      </w:del>
      <w:r w:rsidRPr="00213323">
        <w:t>many combinations of operating system</w:t>
      </w:r>
      <w:ins w:id="6564" w:author="Author">
        <w:r w:rsidR="0023789E">
          <w:t>, architecture</w:t>
        </w:r>
      </w:ins>
      <w:del w:id="6565" w:author="Author">
        <w:r w:rsidRPr="00213323" w:rsidDel="0023789E">
          <w:delText xml:space="preserve"> platforms</w:delText>
        </w:r>
      </w:del>
      <w:ins w:id="6566" w:author="Author">
        <w:r w:rsidR="0023789E">
          <w:t>,</w:t>
        </w:r>
      </w:ins>
      <w:r w:rsidRPr="00213323">
        <w:t xml:space="preserve"> and compiler</w:t>
      </w:r>
      <w:del w:id="6567" w:author="Author">
        <w:r w:rsidRPr="00213323" w:rsidDel="0023789E">
          <w:delText>s</w:delText>
        </w:r>
      </w:del>
      <w:r w:rsidRPr="00213323">
        <w:t xml:space="preserve"> for the same algorithmic model.</w:t>
      </w:r>
    </w:p>
    <w:p w14:paraId="6583A56B" w14:textId="77777777" w:rsidR="00203C67" w:rsidRPr="00213323" w:rsidRDefault="00203C67" w:rsidP="00203C67">
      <w:pPr>
        <w:spacing w:after="80"/>
      </w:pPr>
      <w:r w:rsidRPr="00213323">
        <w:t xml:space="preserve">The </w:t>
      </w:r>
      <w:ins w:id="6568" w:author="Author">
        <w:r w:rsidR="00377368">
          <w:t>Executable_Model_</w:t>
        </w:r>
      </w:ins>
      <w:r w:rsidRPr="00213323">
        <w:t>File</w:t>
      </w:r>
      <w:del w:id="6569" w:author="Author">
        <w:r w:rsidRPr="00213323" w:rsidDel="00377368">
          <w:delText>_Name</w:delText>
        </w:r>
      </w:del>
      <w:r w:rsidRPr="00213323">
        <w:t xml:space="preserve"> provides the</w:t>
      </w:r>
      <w:ins w:id="6570" w:author="Author">
        <w:r w:rsidR="00377368">
          <w:t xml:space="preserve"> </w:t>
        </w:r>
      </w:ins>
      <w:del w:id="6571" w:author="Author">
        <w:r w:rsidRPr="00213323" w:rsidDel="00377368">
          <w:delText xml:space="preserve"> name of the </w:delText>
        </w:r>
      </w:del>
      <w:r w:rsidRPr="00213323">
        <w:t>executable model file</w:t>
      </w:r>
      <w:ins w:id="6572" w:author="Author">
        <w:r w:rsidR="00377368">
          <w:t xml:space="preserve"> reference</w:t>
        </w:r>
      </w:ins>
      <w:r w:rsidRPr="00213323">
        <w:t xml:space="preserve">.  </w:t>
      </w:r>
      <w:ins w:id="6573" w:author="Author">
        <w:r w:rsidR="00377368">
          <w:t xml:space="preserve">This shall be an external file.  </w:t>
        </w:r>
      </w:ins>
      <w:r w:rsidRPr="00213323">
        <w:t xml:space="preserve">The executable model file </w:t>
      </w:r>
      <w:del w:id="6574" w:author="Author">
        <w:r w:rsidRPr="00213323" w:rsidDel="00377368">
          <w:delText>should be</w:delText>
        </w:r>
      </w:del>
      <w:ins w:id="6575" w:author="Author">
        <w:r w:rsidR="00377368">
          <w:t>shall reside</w:t>
        </w:r>
      </w:ins>
      <w:r w:rsidRPr="00213323">
        <w:t xml:space="preserve"> in the same directory as the.ibs file</w:t>
      </w:r>
      <w:ins w:id="6576" w:author="Author">
        <w:r w:rsidR="00377368">
          <w:t xml:space="preserve"> or in a relative path under that directory.  See Section 10.2 for details</w:t>
        </w:r>
      </w:ins>
      <w:r w:rsidRPr="00213323">
        <w:t>.</w:t>
      </w:r>
    </w:p>
    <w:p w14:paraId="066DD9C8" w14:textId="77777777" w:rsidR="00203C67" w:rsidRDefault="00203C67" w:rsidP="00203C67">
      <w:pPr>
        <w:spacing w:after="80"/>
      </w:pPr>
      <w:r w:rsidRPr="00213323">
        <w:t xml:space="preserve">The </w:t>
      </w:r>
      <w:ins w:id="6577" w:author="Author">
        <w:r w:rsidR="00377368">
          <w:t>AMI_</w:t>
        </w:r>
      </w:ins>
      <w:r w:rsidRPr="00213323">
        <w:t xml:space="preserve">Parameter_File entry provides the name of the </w:t>
      </w:r>
      <w:r w:rsidR="00233BF2">
        <w:t>AMI parameter definition file</w:t>
      </w:r>
      <w:ins w:id="6578" w:author="Author">
        <w:r w:rsidR="00377368">
          <w:t xml:space="preserve"> reference</w:t>
        </w:r>
      </w:ins>
      <w:r w:rsidRPr="00213323">
        <w:t xml:space="preserve">, which shall have an extension of </w:t>
      </w:r>
      <w:ins w:id="6579" w:author="Author">
        <w:r w:rsidR="00FF7899">
          <w:t>“</w:t>
        </w:r>
      </w:ins>
      <w:del w:id="6580" w:author="Author">
        <w:r w:rsidRPr="00213323" w:rsidDel="00377368">
          <w:delText>.</w:delText>
        </w:r>
      </w:del>
      <w:r w:rsidRPr="00213323">
        <w:t>ami</w:t>
      </w:r>
      <w:ins w:id="6581" w:author="Author">
        <w:r w:rsidR="00FF7899">
          <w:t>”</w:t>
        </w:r>
      </w:ins>
      <w:r w:rsidRPr="00213323">
        <w:t xml:space="preserve">.  This </w:t>
      </w:r>
      <w:del w:id="6582" w:author="Author">
        <w:r w:rsidRPr="00213323" w:rsidDel="00377368">
          <w:delText xml:space="preserve">must </w:delText>
        </w:r>
      </w:del>
      <w:ins w:id="6583" w:author="Author">
        <w:r w:rsidR="00377368">
          <w:t>shall</w:t>
        </w:r>
        <w:r w:rsidR="00377368" w:rsidRPr="00213323">
          <w:t xml:space="preserve"> </w:t>
        </w:r>
      </w:ins>
      <w:r w:rsidRPr="00213323">
        <w:t>be an external file</w:t>
      </w:r>
      <w:ins w:id="6584" w:author="Author">
        <w:r w:rsidR="00377368">
          <w:t>.</w:t>
        </w:r>
      </w:ins>
      <w:r w:rsidRPr="00213323">
        <w:t xml:space="preserve"> </w:t>
      </w:r>
      <w:del w:id="6585" w:author="Author">
        <w:r w:rsidRPr="00213323" w:rsidDel="00377368">
          <w:delText>and should</w:delText>
        </w:r>
      </w:del>
      <w:ins w:id="6586" w:author="Author">
        <w:r w:rsidR="00377368">
          <w:t>The .ami file shall</w:t>
        </w:r>
      </w:ins>
      <w:r w:rsidRPr="00213323">
        <w:t xml:space="preserve"> reside in the same directory as the .ibs file </w:t>
      </w:r>
      <w:del w:id="6587" w:author="Author">
        <w:r w:rsidRPr="00213323" w:rsidDel="00377368">
          <w:delText>and the executable model file</w:delText>
        </w:r>
      </w:del>
      <w:ins w:id="6588" w:author="Author">
        <w:r w:rsidR="00377368">
          <w:t xml:space="preserve">or in </w:t>
        </w:r>
        <w:r w:rsidR="007B05B3">
          <w:t xml:space="preserve">a </w:t>
        </w:r>
        <w:r w:rsidR="00377368">
          <w:t>relative path</w:t>
        </w:r>
        <w:del w:id="6589" w:author="Author">
          <w:r w:rsidR="00377368" w:rsidDel="007B05B3">
            <w:delText>s</w:delText>
          </w:r>
        </w:del>
        <w:r w:rsidR="00377368">
          <w:t xml:space="preserve"> under that directory</w:t>
        </w:r>
      </w:ins>
      <w:r w:rsidRPr="00213323">
        <w:t xml:space="preserve">.  See Section </w:t>
      </w:r>
      <w:r>
        <w:fldChar w:fldCharType="begin"/>
      </w:r>
      <w:r>
        <w:instrText xml:space="preserve"> REF _Ref364427393 \r \h </w:instrText>
      </w:r>
      <w:r>
        <w:fldChar w:fldCharType="separate"/>
      </w:r>
      <w:r w:rsidR="00040BD7">
        <w:t>10.3</w:t>
      </w:r>
      <w:r>
        <w:fldChar w:fldCharType="end"/>
      </w:r>
      <w:ins w:id="6590" w:author="Author">
        <w:r w:rsidR="00377368">
          <w:t>, “AMI PARAMETER DEFINITION FILE STRUCTURE”,</w:t>
        </w:r>
      </w:ins>
      <w:r w:rsidRPr="00213323">
        <w:t xml:space="preserve"> for details.</w:t>
      </w:r>
    </w:p>
    <w:p w14:paraId="3F489450" w14:textId="77777777" w:rsidR="00203C67" w:rsidRDefault="00203C67" w:rsidP="00203C67">
      <w:pPr>
        <w:spacing w:after="80"/>
      </w:pP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p>
    <w:p w14:paraId="5E6EA5EA" w14:textId="77777777" w:rsidR="00203C67" w:rsidRPr="00135D63" w:rsidRDefault="00203C67" w:rsidP="00203C67">
      <w:pPr>
        <w:spacing w:after="80"/>
      </w:pPr>
      <w:r>
        <w:t>Executable_</w:t>
      </w:r>
      <w:r w:rsidR="00B255A1">
        <w:t>R</w:t>
      </w:r>
      <w:r>
        <w:t>x, Executable_</w:t>
      </w:r>
      <w:r w:rsidR="00B255A1">
        <w:t>T</w:t>
      </w:r>
      <w:r>
        <w:t>x</w:t>
      </w:r>
      <w:r w:rsidRPr="00135D63">
        <w:t>:</w:t>
      </w:r>
    </w:p>
    <w:p w14:paraId="55DFEE94" w14:textId="77777777" w:rsidR="00203C67" w:rsidRPr="00135D63" w:rsidRDefault="00203C67" w:rsidP="00203C67">
      <w:pPr>
        <w:spacing w:after="80"/>
      </w:pPr>
      <w:r w:rsidRPr="00135D63">
        <w:t xml:space="preserve">The </w:t>
      </w:r>
      <w:r>
        <w:t>Executable_</w:t>
      </w:r>
      <w:r w:rsidR="00B255A1">
        <w:t>R</w:t>
      </w:r>
      <w:r>
        <w:t>x and Executable_</w:t>
      </w:r>
      <w:r w:rsidR="00B255A1">
        <w:t>T</w:t>
      </w:r>
      <w:r>
        <w:t>x</w:t>
      </w:r>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Executable_</w:t>
      </w:r>
      <w:r w:rsidR="00B255A1">
        <w:t>R</w:t>
      </w:r>
      <w:r>
        <w:t>x or one Executable_</w:t>
      </w:r>
      <w:r w:rsidR="00B255A1">
        <w:t>T</w:t>
      </w:r>
      <w:r>
        <w:t xml:space="preserve">x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r w:rsidRPr="006F6B26">
        <w:t xml:space="preserve">For all other Model_types where [Algorithmic Model] is </w:t>
      </w:r>
      <w:r>
        <w:t>suppor</w:t>
      </w:r>
      <w:r w:rsidRPr="006F6B26">
        <w:t xml:space="preserve">ted, </w:t>
      </w:r>
      <w:r>
        <w:t xml:space="preserve">only the Executable subparameter is permitted.  In these cases, </w:t>
      </w:r>
      <w:r w:rsidRPr="006F6B26">
        <w:t>the direction of the associated [Algorithmic Model]s shall be assumed by the EDA tool to follow the [Model] Model_type declaration.</w:t>
      </w:r>
    </w:p>
    <w:p w14:paraId="0AD0852D" w14:textId="77777777" w:rsidR="00203C67" w:rsidRPr="00135D63" w:rsidRDefault="00203C67" w:rsidP="00203C67">
      <w:pPr>
        <w:spacing w:after="80"/>
      </w:pPr>
      <w:r w:rsidRPr="006F6B26">
        <w:t xml:space="preserve">It is assumed that the [Model] </w:t>
      </w:r>
      <w:r w:rsidRPr="00135D63">
        <w:t xml:space="preserve">Model_type, </w:t>
      </w:r>
      <w:r>
        <w:t xml:space="preserve">use of </w:t>
      </w:r>
      <w:r w:rsidRPr="00135D63">
        <w:t xml:space="preserve">[Algorithmic Model] </w:t>
      </w:r>
      <w:r>
        <w:t>Executable_</w:t>
      </w:r>
      <w:r w:rsidR="00B255A1">
        <w:t>R</w:t>
      </w:r>
      <w:r>
        <w:t>x and/or Executable_</w:t>
      </w:r>
      <w:r w:rsidR="00B255A1">
        <w:t>T</w:t>
      </w:r>
      <w:r>
        <w:t>x subparameters</w:t>
      </w:r>
      <w:r w:rsidRPr="00135D63">
        <w:t xml:space="preserve">, and </w:t>
      </w:r>
      <w:ins w:id="6591" w:author="Author">
        <w:r w:rsidR="0044079A">
          <w:t xml:space="preserve">the directions of </w:t>
        </w:r>
      </w:ins>
      <w:r w:rsidRPr="00135D63">
        <w:t xml:space="preserve">.ami file </w:t>
      </w:r>
      <w:r>
        <w:t>Reserved</w:t>
      </w:r>
      <w:del w:id="6592" w:author="Author">
        <w:r w:rsidDel="0044079A">
          <w:delText>_</w:delText>
        </w:r>
      </w:del>
      <w:r>
        <w:t>Parameter</w:t>
      </w:r>
      <w:ins w:id="6593" w:author="Author">
        <w:r w:rsidR="00825C41">
          <w:t>s</w:t>
        </w:r>
        <w:del w:id="6594" w:author="Author">
          <w:r w:rsidR="00825C41" w:rsidDel="0044079A">
            <w:delText>’</w:delText>
          </w:r>
        </w:del>
      </w:ins>
      <w:r>
        <w:t xml:space="preserve"> </w:t>
      </w:r>
      <w:del w:id="6595" w:author="Author">
        <w:r w:rsidDel="0044079A">
          <w:delText>directions</w:delText>
        </w:r>
        <w:r w:rsidRPr="00135D63" w:rsidDel="0044079A">
          <w:delText xml:space="preserve"> </w:delText>
        </w:r>
      </w:del>
      <w:r w:rsidRPr="00135D63">
        <w:t>are consistent</w:t>
      </w:r>
      <w:r w:rsidRPr="006F6B26">
        <w:t xml:space="preserve"> (e.g., that a [Model] of Model_type I/O shall have associated [Algorithmic Model]</w:t>
      </w:r>
      <w:r>
        <w:t xml:space="preserve"> Executable_</w:t>
      </w:r>
      <w:r w:rsidR="00B255A1">
        <w:t>R</w:t>
      </w:r>
      <w:r w:rsidRPr="006F6B26">
        <w:t>x and</w:t>
      </w:r>
      <w:r>
        <w:t>/or</w:t>
      </w:r>
      <w:r w:rsidRPr="006F6B26">
        <w:t xml:space="preserve"> </w:t>
      </w:r>
      <w:r>
        <w:t>Executable_</w:t>
      </w:r>
      <w:r w:rsidR="00B255A1">
        <w:t>T</w:t>
      </w:r>
      <w:r w:rsidRPr="006F6B26">
        <w:t>x</w:t>
      </w:r>
      <w:r>
        <w:t xml:space="preserve"> subparameters</w:t>
      </w:r>
      <w:r w:rsidRPr="006F6B26">
        <w:t xml:space="preserve">, each with unique .ami file associations where  the .ami files use </w:t>
      </w:r>
      <w:r>
        <w:t>only Tx-capable and only Rx-capable Reserved Parameters</w:t>
      </w:r>
      <w:r w:rsidRPr="006F6B26">
        <w:t>, respectively).</w:t>
      </w:r>
    </w:p>
    <w:p w14:paraId="7C91C7EA" w14:textId="77777777" w:rsidR="00203C67" w:rsidRPr="00135D63" w:rsidRDefault="00203C67" w:rsidP="00203C67">
      <w:pPr>
        <w:spacing w:after="80"/>
      </w:pPr>
      <w:r w:rsidRPr="00135D63">
        <w:t xml:space="preserve">For any given </w:t>
      </w:r>
      <w:r>
        <w:t xml:space="preserve">I/O </w:t>
      </w:r>
      <w:r w:rsidRPr="00135D63">
        <w:t xml:space="preserve">[Model], </w:t>
      </w:r>
      <w:r>
        <w:t>the</w:t>
      </w:r>
      <w:r w:rsidRPr="00135D63">
        <w:t xml:space="preserve"> [Algorithmic Model] </w:t>
      </w:r>
      <w:r>
        <w:t>Executable_</w:t>
      </w:r>
      <w:r w:rsidR="00B255A1">
        <w:t>R</w:t>
      </w:r>
      <w:r>
        <w:t>x and Executable_</w:t>
      </w:r>
      <w:r w:rsidR="00B255A1">
        <w:t>T</w:t>
      </w:r>
      <w:r>
        <w:t>x</w:t>
      </w:r>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r w:rsidR="00233BF2">
        <w:t>AMI parameter definition file</w:t>
      </w:r>
      <w:r w:rsidRPr="00135D63">
        <w:t>s are required for each direction, however.</w:t>
      </w:r>
    </w:p>
    <w:p w14:paraId="7FAF6187" w14:textId="77777777" w:rsidR="00203C67" w:rsidRPr="00135D63" w:rsidRDefault="00203C67" w:rsidP="00203C67">
      <w:pPr>
        <w:spacing w:after="80"/>
      </w:pPr>
      <w:r w:rsidRPr="00135D63">
        <w:t>The EDA tool is responsible for determining, through interaction with the user, the particular direction and associated files to use for a given simulation.</w:t>
      </w:r>
    </w:p>
    <w:p w14:paraId="063D6C43" w14:textId="77777777" w:rsidR="00203C67" w:rsidRPr="00213323" w:rsidRDefault="00203C67" w:rsidP="00203C67">
      <w:pPr>
        <w:spacing w:after="80"/>
      </w:pPr>
    </w:p>
    <w:p w14:paraId="7D6EEF52" w14:textId="77777777" w:rsidR="00203C67" w:rsidRPr="00213323" w:rsidRDefault="00203C67" w:rsidP="00203C67">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14:paraId="23E02AB5" w14:textId="77777777" w:rsidR="00203C67" w:rsidRPr="00213323" w:rsidRDefault="00203C67" w:rsidP="00203C67">
      <w:pPr>
        <w:pStyle w:val="PlainText"/>
        <w:spacing w:after="80"/>
        <w:rPr>
          <w:rFonts w:ascii="Times New Roman" w:hAnsi="Times New Roman" w:cs="Times New Roman"/>
          <w:sz w:val="24"/>
          <w:szCs w:val="24"/>
        </w:rPr>
      </w:pPr>
    </w:p>
    <w:p w14:paraId="69D3166D"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p>
    <w:p w14:paraId="62104809" w14:textId="77777777" w:rsidR="00203C67" w:rsidRPr="00213323" w:rsidRDefault="00203C67" w:rsidP="00203C67">
      <w:pPr>
        <w:pStyle w:val="PlainText"/>
      </w:pPr>
      <w:r w:rsidRPr="00213323">
        <w:t xml:space="preserve">[Algorithmic Model] </w:t>
      </w:r>
    </w:p>
    <w:p w14:paraId="25A86573" w14:textId="77777777" w:rsidR="00203C67" w:rsidRDefault="00203C67" w:rsidP="00203C67">
      <w:pPr>
        <w:pStyle w:val="PlainText"/>
      </w:pPr>
      <w:r w:rsidRPr="00213323">
        <w:t>|</w:t>
      </w:r>
      <w:r>
        <w:t xml:space="preserve"> The Model_type for the associated [Model] is something other than "I/O"</w:t>
      </w:r>
    </w:p>
    <w:p w14:paraId="4848C0FF" w14:textId="77777777" w:rsidR="00203C67" w:rsidRPr="00213323" w:rsidRDefault="00203C67" w:rsidP="00203C67">
      <w:pPr>
        <w:pStyle w:val="PlainText"/>
      </w:pPr>
      <w:r>
        <w:t>| or its variants</w:t>
      </w:r>
    </w:p>
    <w:p w14:paraId="2A20D6C5" w14:textId="77777777" w:rsidR="00203C67" w:rsidRPr="00213323" w:rsidRDefault="00203C67" w:rsidP="00203C67">
      <w:pPr>
        <w:pStyle w:val="PlainText"/>
      </w:pPr>
    </w:p>
    <w:p w14:paraId="48DC1F21" w14:textId="77777777" w:rsidR="00203C67" w:rsidRPr="00213323" w:rsidRDefault="00203C67" w:rsidP="00203C67">
      <w:pPr>
        <w:pStyle w:val="PlainText"/>
      </w:pPr>
      <w:r w:rsidRPr="00213323">
        <w:lastRenderedPageBreak/>
        <w:t>Executable Windows_VisualStudio_32 tx_getwave.dll tx_getwave_params.ami</w:t>
      </w:r>
    </w:p>
    <w:p w14:paraId="3FA30D7B" w14:textId="77777777" w:rsidR="00203C67" w:rsidRPr="00213323" w:rsidRDefault="00203C67" w:rsidP="00203C67">
      <w:pPr>
        <w:pStyle w:val="PlainText"/>
      </w:pPr>
      <w:r w:rsidRPr="00213323">
        <w:t>Executable Solaris_cc_32 libtx_getwave.so tx_getwave_params.ami</w:t>
      </w:r>
    </w:p>
    <w:p w14:paraId="6D48EF03" w14:textId="77777777" w:rsidR="00203C67" w:rsidRPr="00213323" w:rsidRDefault="00203C67" w:rsidP="00203C67">
      <w:pPr>
        <w:pStyle w:val="PlainText"/>
      </w:pPr>
      <w:r w:rsidRPr="00213323">
        <w:t>|</w:t>
      </w:r>
    </w:p>
    <w:p w14:paraId="2206434C" w14:textId="77777777" w:rsidR="00203C67" w:rsidRPr="00213323" w:rsidRDefault="00203C67" w:rsidP="00203C67">
      <w:pPr>
        <w:pStyle w:val="PlainText"/>
      </w:pPr>
      <w:r w:rsidRPr="00213323">
        <w:t>[End Algorithmic Model]</w:t>
      </w:r>
    </w:p>
    <w:p w14:paraId="6550822A" w14:textId="77777777" w:rsidR="00203C67" w:rsidRPr="00135D63" w:rsidRDefault="00203C67" w:rsidP="00203C67">
      <w:pPr>
        <w:pStyle w:val="PlainText"/>
      </w:pPr>
    </w:p>
    <w:p w14:paraId="5C9E7101"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sz w:val="24"/>
          <w:szCs w:val="24"/>
        </w:rPr>
        <w:t xml:space="preserve">Example of </w:t>
      </w:r>
      <w:r>
        <w:rPr>
          <w:rFonts w:ascii="Times New Roman" w:hAnsi="Times New Roman" w:cs="Times New Roman"/>
          <w:sz w:val="24"/>
          <w:szCs w:val="24"/>
        </w:rPr>
        <w:t>Executable_</w:t>
      </w:r>
      <w:r w:rsidR="00B255A1">
        <w:rPr>
          <w:rFonts w:ascii="Times New Roman" w:hAnsi="Times New Roman" w:cs="Times New Roman"/>
          <w:sz w:val="24"/>
          <w:szCs w:val="24"/>
        </w:rPr>
        <w:t>R</w:t>
      </w:r>
      <w:r>
        <w:rPr>
          <w:rFonts w:ascii="Times New Roman" w:hAnsi="Times New Roman" w:cs="Times New Roman"/>
          <w:sz w:val="24"/>
          <w:szCs w:val="24"/>
        </w:rPr>
        <w:t>x and Executable_</w:t>
      </w:r>
      <w:r w:rsidR="00B255A1">
        <w:rPr>
          <w:rFonts w:ascii="Times New Roman" w:hAnsi="Times New Roman" w:cs="Times New Roman"/>
          <w:sz w:val="24"/>
          <w:szCs w:val="24"/>
        </w:rPr>
        <w:t>T</w:t>
      </w:r>
      <w:r>
        <w:rPr>
          <w:rFonts w:ascii="Times New Roman" w:hAnsi="Times New Roman" w:cs="Times New Roman"/>
          <w:sz w:val="24"/>
          <w:szCs w:val="24"/>
        </w:rPr>
        <w:t xml:space="preserve">x for </w:t>
      </w:r>
      <w:r w:rsidRPr="00135D63">
        <w:rPr>
          <w:rFonts w:ascii="Times New Roman" w:hAnsi="Times New Roman" w:cs="Times New Roman"/>
          <w:sz w:val="24"/>
          <w:szCs w:val="24"/>
        </w:rPr>
        <w:t>Bi-directional Model in [Algorithmic Model]:</w:t>
      </w:r>
    </w:p>
    <w:p w14:paraId="456214D8" w14:textId="77777777" w:rsidR="00203C67" w:rsidRDefault="00203C67" w:rsidP="00203C67">
      <w:pPr>
        <w:pStyle w:val="PlainText"/>
      </w:pPr>
      <w:r w:rsidRPr="00135D63">
        <w:t>[Algorithmic Model]</w:t>
      </w:r>
    </w:p>
    <w:p w14:paraId="5EC6885F" w14:textId="77777777" w:rsidR="00203C67" w:rsidRDefault="00203C67" w:rsidP="00203C67">
      <w:pPr>
        <w:pStyle w:val="PlainText"/>
      </w:pPr>
      <w:r>
        <w:t>| The Model_type for the associated [Model] must be "I/O"</w:t>
      </w:r>
    </w:p>
    <w:p w14:paraId="016A7F8E" w14:textId="77777777" w:rsidR="00203C67" w:rsidRDefault="00203C67" w:rsidP="00203C67">
      <w:pPr>
        <w:pStyle w:val="PlainText"/>
      </w:pPr>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O_open_source</w:t>
      </w:r>
      <w:r>
        <w:t>"</w:t>
      </w:r>
      <w:r w:rsidRPr="002B767C">
        <w:t xml:space="preserve">, </w:t>
      </w:r>
      <w:r>
        <w:t>or "</w:t>
      </w:r>
      <w:r w:rsidRPr="002B767C">
        <w:t>I/O_ECL</w:t>
      </w:r>
      <w:r>
        <w:t>".</w:t>
      </w:r>
    </w:p>
    <w:p w14:paraId="6DAC124C" w14:textId="77777777" w:rsidR="00203C67" w:rsidRPr="00135D63" w:rsidRDefault="00203C67" w:rsidP="00203C67">
      <w:pPr>
        <w:pStyle w:val="PlainText"/>
      </w:pP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t>|</w:t>
      </w:r>
      <w:r w:rsidRPr="006F6B26">
        <w:br/>
        <w:t>[End Algorithmic Model]</w:t>
      </w:r>
    </w:p>
    <w:p w14:paraId="7D46D1C9" w14:textId="77777777" w:rsidR="00F72A32" w:rsidRPr="00213323" w:rsidRDefault="00F72A32" w:rsidP="00F72A32">
      <w:pPr>
        <w:pStyle w:val="PlainText"/>
      </w:pPr>
    </w:p>
    <w:p w14:paraId="20EB1238" w14:textId="77777777" w:rsidR="00F72A32" w:rsidRPr="00213323" w:rsidRDefault="00F72A32" w:rsidP="00F72A32">
      <w:pPr>
        <w:pStyle w:val="PlainText"/>
        <w:spacing w:after="80"/>
        <w:rPr>
          <w:rFonts w:ascii="Times New Roman" w:hAnsi="Times New Roman" w:cs="Times New Roman"/>
          <w:sz w:val="24"/>
          <w:szCs w:val="24"/>
        </w:rPr>
      </w:pPr>
    </w:p>
    <w:p w14:paraId="7526AE1B" w14:textId="77777777" w:rsidR="00590424" w:rsidRPr="00213323" w:rsidRDefault="00590424"/>
    <w:p w14:paraId="67F231C0" w14:textId="77777777" w:rsidR="00B422B9" w:rsidRPr="00213323" w:rsidRDefault="00B422B9">
      <w:pPr>
        <w:pStyle w:val="Heading2"/>
        <w:ind w:left="720"/>
        <w:sectPr w:rsidR="00B422B9" w:rsidRPr="00213323" w:rsidSect="00E24916">
          <w:pgSz w:w="12240" w:h="15840" w:code="1"/>
          <w:pgMar w:top="1440" w:right="1325" w:bottom="1440" w:left="1325" w:header="720" w:footer="720" w:gutter="0"/>
          <w:cols w:space="720"/>
          <w:titlePg/>
          <w:docGrid w:linePitch="360"/>
        </w:sectPr>
        <w:pPrChange w:id="6596" w:author="Author">
          <w:pPr>
            <w:pStyle w:val="Heading2"/>
          </w:pPr>
        </w:pPrChange>
      </w:pPr>
      <w:bookmarkStart w:id="6597" w:name="_Ref361171387"/>
      <w:bookmarkStart w:id="6598" w:name="_Ref361171401"/>
      <w:bookmarkStart w:id="6599" w:name="_Ref361171416"/>
      <w:bookmarkStart w:id="6600" w:name="_Ref361171496"/>
    </w:p>
    <w:p w14:paraId="516B7AF9" w14:textId="77777777" w:rsidR="00590424" w:rsidRPr="00213323" w:rsidRDefault="00A235E3">
      <w:pPr>
        <w:pStyle w:val="Heading2"/>
        <w:ind w:left="720"/>
        <w:pPrChange w:id="6601" w:author="Author">
          <w:pPr>
            <w:pStyle w:val="Heading2"/>
          </w:pPr>
        </w:pPrChange>
      </w:pPr>
      <w:bookmarkStart w:id="6602" w:name="_Ref364431222"/>
      <w:bookmarkStart w:id="6603" w:name="_Ref364431252"/>
      <w:bookmarkStart w:id="6604" w:name="_Ref364431294"/>
      <w:bookmarkStart w:id="6605" w:name="_Toc528073247"/>
      <w:r w:rsidRPr="00213323">
        <w:lastRenderedPageBreak/>
        <w:t>AMI Executable Model File</w:t>
      </w:r>
      <w:r w:rsidR="00334508" w:rsidRPr="00213323">
        <w:t xml:space="preserve"> Programming Guide</w:t>
      </w:r>
      <w:bookmarkEnd w:id="6597"/>
      <w:bookmarkEnd w:id="6598"/>
      <w:bookmarkEnd w:id="6599"/>
      <w:bookmarkEnd w:id="6600"/>
      <w:bookmarkEnd w:id="6602"/>
      <w:bookmarkEnd w:id="6603"/>
      <w:bookmarkEnd w:id="6604"/>
      <w:bookmarkEnd w:id="6605"/>
    </w:p>
    <w:p w14:paraId="235995B3" w14:textId="77777777"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040BD7">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040BD7">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14:paraId="3ED0B571" w14:textId="77777777" w:rsidR="00BB0F7F" w:rsidRPr="00213323" w:rsidRDefault="00BB0F7F" w:rsidP="006F2A7E">
      <w:pPr>
        <w:spacing w:after="80"/>
      </w:pPr>
    </w:p>
    <w:p w14:paraId="67CD797A" w14:textId="77777777" w:rsidR="00590424" w:rsidRPr="00DF7CCC" w:rsidRDefault="0059517F" w:rsidP="00193D9A">
      <w:pPr>
        <w:pStyle w:val="Heading3"/>
        <w:pPrChange w:id="6606" w:author="Author">
          <w:pPr>
            <w:pStyle w:val="Heading3"/>
          </w:pPr>
        </w:pPrChange>
      </w:pPr>
      <w:bookmarkStart w:id="6607" w:name="_Toc528073248"/>
      <w:r w:rsidRPr="00DF7CCC">
        <w:t>O</w:t>
      </w:r>
      <w:r w:rsidR="00334508" w:rsidRPr="00DF7CCC">
        <w:t>verview</w:t>
      </w:r>
      <w:bookmarkEnd w:id="6607"/>
    </w:p>
    <w:p w14:paraId="50BA3DD2" w14:textId="77777777" w:rsidR="0059517F" w:rsidRPr="00213323" w:rsidRDefault="0059517F" w:rsidP="006F2A7E">
      <w:pPr>
        <w:spacing w:after="80"/>
      </w:pPr>
      <w:r w:rsidRPr="00213323">
        <w:t xml:space="preserve">The </w:t>
      </w:r>
      <w:r w:rsidR="00571AC9" w:rsidRPr="00213323">
        <w:t>executable model file</w:t>
      </w:r>
      <w:r w:rsidR="00CF6100" w:rsidRPr="00213323">
        <w:t xml:space="preserve"> </w:t>
      </w:r>
      <w:r w:rsidRPr="00213323">
        <w:t>of a Serializer-Deserializer</w:t>
      </w:r>
      <w:r w:rsidR="008D092D" w:rsidRPr="00213323">
        <w:t xml:space="preserve"> </w:t>
      </w:r>
      <w:r w:rsidRPr="00213323">
        <w:t>(</w:t>
      </w:r>
      <w:r w:rsidR="008A7E3B">
        <w:t>SERDES</w:t>
      </w:r>
      <w:r w:rsidRPr="00213323">
        <w:t xml:space="preserve">) transmitter or receiver </w:t>
      </w:r>
      <w:r w:rsidR="00CF6100" w:rsidRPr="00213323">
        <w:t>contains</w:t>
      </w:r>
      <w:r w:rsidRPr="00213323">
        <w:t xml:space="preserve"> </w:t>
      </w:r>
      <w:r w:rsidR="00CF6100" w:rsidRPr="00213323">
        <w:t xml:space="preserve">up to </w:t>
      </w:r>
      <w:r w:rsidR="002413DC">
        <w:t>fiv</w:t>
      </w:r>
      <w:r w:rsidR="002413DC" w:rsidRPr="00213323">
        <w:t xml:space="preserve">e </w:t>
      </w:r>
      <w:r w:rsidRPr="00213323">
        <w:t xml:space="preserve">functions: </w:t>
      </w:r>
      <w:r w:rsidR="00BB20DD" w:rsidRPr="00213323">
        <w:t>“AMI_</w:t>
      </w:r>
      <w:r w:rsidR="00BB20DD" w:rsidRPr="00BB20DD">
        <w:t xml:space="preserve"> </w:t>
      </w:r>
      <w:r w:rsidR="00BB20DD">
        <w:t>Resolve</w:t>
      </w:r>
      <w:r w:rsidR="00BB20DD" w:rsidRPr="00213323">
        <w:t>”, “AMI_</w:t>
      </w:r>
      <w:r w:rsidR="00BB20DD">
        <w:t>Resolve_Close</w:t>
      </w:r>
      <w:r w:rsidR="00BB20DD" w:rsidRPr="00213323">
        <w:t xml:space="preserve">”, </w:t>
      </w:r>
      <w:r w:rsidR="00FF3482" w:rsidRPr="00213323">
        <w:t>“</w:t>
      </w:r>
      <w:r w:rsidRPr="00213323">
        <w:t>AMI_</w:t>
      </w:r>
      <w:r w:rsidR="00FF3482" w:rsidRPr="00213323">
        <w:t>Init”</w:t>
      </w:r>
      <w:r w:rsidRPr="00213323">
        <w:t xml:space="preserve">, </w:t>
      </w:r>
      <w:r w:rsidR="00FF3482" w:rsidRPr="00213323">
        <w:t>“</w:t>
      </w:r>
      <w:r w:rsidRPr="00213323">
        <w:t>AMI_</w:t>
      </w:r>
      <w:r w:rsidR="00FF3482" w:rsidRPr="00213323">
        <w:t xml:space="preserve">GetWave” </w:t>
      </w:r>
      <w:r w:rsidRPr="00213323">
        <w:t xml:space="preserve">and </w:t>
      </w:r>
      <w:r w:rsidR="00FF3482" w:rsidRPr="00213323">
        <w:t>“</w:t>
      </w:r>
      <w:r w:rsidRPr="00213323">
        <w:t>AMI_</w:t>
      </w:r>
      <w:r w:rsidR="00FF3482" w:rsidRPr="00213323">
        <w:t>Close”</w:t>
      </w:r>
      <w:r w:rsidRPr="00213323">
        <w:t>.  The interfaces to these functions are designed to support three different phases of the simulation process: initialization, simulation of a segment of time, and termination of the simulation.</w:t>
      </w:r>
    </w:p>
    <w:p w14:paraId="13E28ED6" w14:textId="77777777" w:rsidR="0059517F" w:rsidRPr="00213323" w:rsidRDefault="0059517F" w:rsidP="00131EC3">
      <w:pPr>
        <w:spacing w:after="80"/>
      </w:pPr>
      <w:r w:rsidRPr="00213323">
        <w:t xml:space="preserve">These functions </w:t>
      </w:r>
      <w:r w:rsidR="00FF3482" w:rsidRPr="00213323">
        <w:t>(</w:t>
      </w:r>
      <w:r w:rsidR="002413DC">
        <w:t xml:space="preserve">AMI_Resolve, AMI_Resolve_Close, </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AMI models being tested.  </w:t>
      </w:r>
    </w:p>
    <w:p w14:paraId="758E70A5" w14:textId="77777777" w:rsidR="0059517F" w:rsidRPr="00213323" w:rsidRDefault="0059517F" w:rsidP="006F2A7E">
      <w:pPr>
        <w:spacing w:after="80"/>
      </w:pPr>
      <w:r w:rsidRPr="00213323">
        <w:t xml:space="preserve">The </w:t>
      </w:r>
      <w:r w:rsidR="002413DC">
        <w:t>five</w:t>
      </w:r>
      <w:r w:rsidR="002413DC" w:rsidRPr="00213323">
        <w:t xml:space="preserve"> </w:t>
      </w:r>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r w:rsidR="002413DC">
        <w:t>four</w:t>
      </w:r>
      <w:r w:rsidR="002413DC" w:rsidRPr="00213323">
        <w:t xml:space="preserve"> </w:t>
      </w:r>
      <w:r w:rsidRPr="00213323">
        <w:t>combinations:</w:t>
      </w:r>
    </w:p>
    <w:p w14:paraId="74846007" w14:textId="77777777"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14:paraId="1564D093" w14:textId="77777777" w:rsidR="0059517F"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14:paraId="57A25DC2" w14:textId="77777777" w:rsidR="002413DC" w:rsidRDefault="002413DC" w:rsidP="002413DC">
      <w:pPr>
        <w:pStyle w:val="ListContinue2"/>
        <w:spacing w:after="0"/>
        <w:ind w:left="1530" w:hanging="810"/>
      </w:pPr>
      <w:r>
        <w:t>Case 3: Executable model file has AMI_Resolve, AMI_Resolve_Close, AMI_Init, AMI_GetWave and AMI_Close.</w:t>
      </w:r>
    </w:p>
    <w:p w14:paraId="0AF3CAD3" w14:textId="77777777" w:rsidR="002413DC" w:rsidRPr="00213323" w:rsidRDefault="002413DC" w:rsidP="00131EC3">
      <w:pPr>
        <w:pStyle w:val="ListContinue2"/>
        <w:spacing w:after="80"/>
        <w:ind w:left="1530" w:hanging="810"/>
      </w:pPr>
      <w:r>
        <w:t>Case 4: Executable model file has AMI_Resolve, AMI_Resolve_Close, AMI_Init and AMI_Close.”</w:t>
      </w:r>
    </w:p>
    <w:p w14:paraId="45B8B0FB" w14:textId="77777777"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14:paraId="596A6D17" w14:textId="77777777"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14:paraId="62E7F860" w14:textId="77777777" w:rsidR="00652ED6" w:rsidRPr="00213323" w:rsidRDefault="00652ED6">
      <w:pPr>
        <w:spacing w:after="80"/>
      </w:pPr>
      <w:r w:rsidRPr="00213323">
        <w:t>Notes:</w:t>
      </w:r>
    </w:p>
    <w:p w14:paraId="78305FBA" w14:textId="77777777" w:rsidR="00DD62F7" w:rsidRPr="00213323" w:rsidRDefault="00652ED6" w:rsidP="006B7E38">
      <w:pPr>
        <w:pStyle w:val="Figurecaption"/>
        <w:numPr>
          <w:ilvl w:val="0"/>
          <w:numId w:val="22"/>
        </w:numPr>
        <w:spacing w:before="0" w:after="0"/>
        <w:jc w:val="left"/>
        <w:rPr>
          <w:b w:val="0"/>
        </w:rPr>
      </w:pPr>
      <w:r w:rsidRPr="00213323">
        <w:rPr>
          <w:b w:val="0"/>
        </w:rPr>
        <w:t>Throughout th</w:t>
      </w:r>
      <w:r w:rsidR="00D9333D" w:rsidRPr="00213323">
        <w:rPr>
          <w:b w:val="0"/>
        </w:rPr>
        <w:t>is section</w:t>
      </w:r>
      <w:r w:rsidRPr="00213323">
        <w:rPr>
          <w:b w:val="0"/>
        </w:rPr>
        <w:t>, terms “long”, “double” etc. are used to indicate the data types in the C programming language as published in ISO/IEC 9899-1999.</w:t>
      </w:r>
    </w:p>
    <w:p w14:paraId="72D54F23" w14:textId="77777777" w:rsidR="00DD62F7" w:rsidRPr="00213323" w:rsidRDefault="00DD62F7" w:rsidP="006B7E38">
      <w:pPr>
        <w:pStyle w:val="Figurecaption"/>
        <w:numPr>
          <w:ilvl w:val="0"/>
          <w:numId w:val="22"/>
        </w:numPr>
        <w:spacing w:before="0" w:after="80"/>
        <w:jc w:val="left"/>
      </w:pPr>
      <w:r w:rsidRPr="00213323">
        <w:rPr>
          <w:b w:val="0"/>
        </w:rPr>
        <w:t>Throughout this section, text strings inside the symbols “&lt;” and “&gt;” should be considered to be supplied or substituted by the model maker.  Text strings inside “&lt;” and “&gt;” are not reserved and can be replaced.</w:t>
      </w:r>
    </w:p>
    <w:p w14:paraId="7C49F98E" w14:textId="77777777" w:rsidR="00BB0F7F" w:rsidRPr="00213323" w:rsidRDefault="00BB0F7F">
      <w:pPr>
        <w:spacing w:after="80"/>
      </w:pPr>
    </w:p>
    <w:p w14:paraId="3CF7C8ED" w14:textId="77777777" w:rsidR="00590424" w:rsidRPr="00213323" w:rsidRDefault="00334508" w:rsidP="00193D9A">
      <w:pPr>
        <w:pStyle w:val="Heading3"/>
        <w:pPrChange w:id="6608" w:author="Author">
          <w:pPr>
            <w:pStyle w:val="Heading3"/>
          </w:pPr>
        </w:pPrChange>
      </w:pPr>
      <w:bookmarkStart w:id="6609" w:name="_Toc528073249"/>
      <w:r w:rsidRPr="00213323">
        <w:lastRenderedPageBreak/>
        <w:t>Application Scenarios</w:t>
      </w:r>
      <w:bookmarkEnd w:id="6609"/>
    </w:p>
    <w:p w14:paraId="08E40E2F" w14:textId="77777777" w:rsidR="00F339B7" w:rsidRPr="00213323" w:rsidRDefault="00386D0A" w:rsidP="006F2A7E">
      <w:pPr>
        <w:autoSpaceDE w:val="0"/>
        <w:autoSpaceDN w:val="0"/>
        <w:adjustRightInd w:val="0"/>
        <w:spacing w:after="80"/>
        <w:rPr>
          <w:lang w:eastAsia="en-US"/>
        </w:rPr>
      </w:pPr>
      <w:r w:rsidRPr="00213323">
        <w:rPr>
          <w:lang w:eastAsia="en-US"/>
        </w:rPr>
        <w:t xml:space="preserve">The next </w:t>
      </w:r>
      <w:r w:rsidR="004E5DD4" w:rsidRPr="00213323">
        <w:rPr>
          <w:lang w:eastAsia="en-US"/>
        </w:rPr>
        <w:t>t</w:t>
      </w:r>
      <w:r w:rsidR="004E5DD4">
        <w:rPr>
          <w:lang w:eastAsia="en-US"/>
        </w:rPr>
        <w:t>hree</w:t>
      </w:r>
      <w:r w:rsidR="004E5DD4" w:rsidRPr="00213323">
        <w:rPr>
          <w:lang w:eastAsia="en-US"/>
        </w:rPr>
        <w:t xml:space="preserve"> </w:t>
      </w:r>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14:paraId="3000CBA3" w14:textId="77777777"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14:paraId="2990E649" w14:textId="77777777"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14:paraId="36DF4F98" w14:textId="77777777" w:rsidR="00F339B7"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14:paraId="2FFD423A" w14:textId="77777777" w:rsidR="004E5DD4" w:rsidRPr="00213323" w:rsidRDefault="004E5DD4" w:rsidP="006F2A7E">
      <w:pPr>
        <w:autoSpaceDE w:val="0"/>
        <w:autoSpaceDN w:val="0"/>
        <w:adjustRightInd w:val="0"/>
        <w:spacing w:after="80"/>
        <w:rPr>
          <w:lang w:eastAsia="en-US"/>
        </w:rPr>
      </w:pPr>
      <w:r>
        <w:rPr>
          <w:lang w:eastAsia="en-US"/>
        </w:rPr>
        <w:t>An additional flow is provided to illustrate the use of dependent model parameters.</w:t>
      </w:r>
    </w:p>
    <w:p w14:paraId="21E273E7" w14:textId="77777777" w:rsidR="00F339B7" w:rsidRPr="00213323" w:rsidRDefault="00F339B7" w:rsidP="006F2A7E">
      <w:pPr>
        <w:autoSpaceDE w:val="0"/>
        <w:autoSpaceDN w:val="0"/>
        <w:adjustRightInd w:val="0"/>
        <w:spacing w:after="80"/>
        <w:rPr>
          <w:lang w:eastAsia="en-US"/>
        </w:rPr>
      </w:pPr>
    </w:p>
    <w:p w14:paraId="07852DAD" w14:textId="0D768774" w:rsidR="00590424" w:rsidRPr="00213323" w:rsidRDefault="00386D0A" w:rsidP="00193D9A">
      <w:pPr>
        <w:pStyle w:val="Heading4"/>
        <w:pPrChange w:id="6610" w:author="Author">
          <w:pPr>
            <w:pStyle w:val="Heading3"/>
          </w:pPr>
        </w:pPrChange>
      </w:pPr>
      <w:r w:rsidRPr="00213323">
        <w:t xml:space="preserve">Statistical </w:t>
      </w:r>
      <w:del w:id="6611" w:author="Author">
        <w:r w:rsidRPr="00213323" w:rsidDel="004B40D3">
          <w:delText>simulations</w:delText>
        </w:r>
      </w:del>
      <w:ins w:id="6612" w:author="Author">
        <w:r w:rsidR="004B40D3">
          <w:t>S</w:t>
        </w:r>
        <w:r w:rsidR="004B40D3" w:rsidRPr="00213323">
          <w:t>imulations</w:t>
        </w:r>
      </w:ins>
    </w:p>
    <w:p w14:paraId="1B3607A3" w14:textId="77777777"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14:paraId="02CFBE21" w14:textId="77777777"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14:paraId="76BD9728" w14:textId="77777777"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14:paraId="625CC8F3" w14:textId="77777777"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14:paraId="1C9606F1" w14:textId="77777777"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14:paraId="42951E46" w14:textId="77777777"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14:paraId="6DB72B49" w14:textId="77777777"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14:paraId="270470C7"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8. Before exiting, the </w:t>
      </w:r>
      <w:r w:rsidR="00BD167C" w:rsidRPr="00213323">
        <w:rPr>
          <w:lang w:eastAsia="en-US"/>
        </w:rPr>
        <w:t>EDA tool</w:t>
      </w:r>
      <w:r w:rsidRPr="00213323">
        <w:rPr>
          <w:lang w:eastAsia="en-US"/>
        </w:rPr>
        <w:t xml:space="preserve"> calls the AMI_Close function, giving it the address in the memory handle for the [Algorithmic Model].</w:t>
      </w:r>
    </w:p>
    <w:p w14:paraId="70675370" w14:textId="77777777"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14:paraId="46F8E506" w14:textId="77777777"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14:paraId="55770267" w14:textId="77777777" w:rsidR="00F339B7" w:rsidRPr="00213323" w:rsidRDefault="00F339B7" w:rsidP="006F2A7E">
      <w:pPr>
        <w:autoSpaceDE w:val="0"/>
        <w:autoSpaceDN w:val="0"/>
        <w:adjustRightInd w:val="0"/>
        <w:spacing w:after="80"/>
        <w:rPr>
          <w:lang w:eastAsia="en-US"/>
        </w:rPr>
      </w:pPr>
    </w:p>
    <w:p w14:paraId="51A4007C" w14:textId="16B85915" w:rsidR="00590424" w:rsidRPr="00213323" w:rsidRDefault="00386D0A" w:rsidP="00193D9A">
      <w:pPr>
        <w:pStyle w:val="Heading4"/>
        <w:pPrChange w:id="6613" w:author="Author">
          <w:pPr>
            <w:pStyle w:val="Heading4"/>
          </w:pPr>
        </w:pPrChange>
      </w:pPr>
      <w:r w:rsidRPr="00213323">
        <w:t xml:space="preserve">Time </w:t>
      </w:r>
      <w:del w:id="6614" w:author="Author">
        <w:r w:rsidRPr="00213323" w:rsidDel="004B40D3">
          <w:delText xml:space="preserve">domain </w:delText>
        </w:r>
      </w:del>
      <w:ins w:id="6615" w:author="Author">
        <w:r w:rsidR="004B40D3">
          <w:t>D</w:t>
        </w:r>
        <w:r w:rsidR="004B40D3" w:rsidRPr="00213323">
          <w:t xml:space="preserve">omain </w:t>
        </w:r>
      </w:ins>
      <w:del w:id="6616" w:author="Author">
        <w:r w:rsidRPr="00213323" w:rsidDel="004B40D3">
          <w:delText>simulations</w:delText>
        </w:r>
      </w:del>
      <w:ins w:id="6617" w:author="Author">
        <w:r w:rsidR="004B40D3">
          <w:t>S</w:t>
        </w:r>
        <w:r w:rsidR="004B40D3" w:rsidRPr="00213323">
          <w:t>imulations</w:t>
        </w:r>
      </w:ins>
    </w:p>
    <w:p w14:paraId="1BB37170" w14:textId="77777777"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14:paraId="4E1387BD" w14:textId="77777777"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14:paraId="5E4B4463" w14:textId="77777777"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14:paraId="088B64EE" w14:textId="77777777"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14:paraId="66ABC591" w14:textId="77777777"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14:paraId="66C733F9" w14:textId="77777777"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14:paraId="0321D1AB" w14:textId="77777777"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14:paraId="43754A6A" w14:textId="77777777"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and the address in the memory handle for the</w:t>
      </w:r>
      <w:r w:rsidR="004E6C4B" w:rsidRPr="00213323">
        <w:rPr>
          <w:lang w:eastAsia="en-US"/>
        </w:rPr>
        <w:t xml:space="preserve"> </w:t>
      </w:r>
      <w:r w:rsidRPr="00213323">
        <w:rPr>
          <w:lang w:eastAsia="en-US"/>
        </w:rPr>
        <w:t>[Algorithmic Model].</w:t>
      </w:r>
    </w:p>
    <w:p w14:paraId="05B48E52" w14:textId="77777777"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14:paraId="7AC480AE" w14:textId="77777777" w:rsidR="0081626C" w:rsidRPr="00213323" w:rsidRDefault="00386D0A" w:rsidP="006F2A7E">
      <w:pPr>
        <w:autoSpaceDE w:val="0"/>
        <w:autoSpaceDN w:val="0"/>
        <w:adjustRightInd w:val="0"/>
        <w:spacing w:after="80"/>
        <w:rPr>
          <w:lang w:eastAsia="en-US"/>
        </w:rPr>
      </w:pPr>
      <w:r w:rsidRPr="00213323">
        <w:rPr>
          <w:lang w:eastAsia="en-US"/>
        </w:rPr>
        <w:lastRenderedPageBreak/>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14:paraId="5F898972" w14:textId="77777777"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it the address in the memory handle for the [Algorithmic Model].</w:t>
      </w:r>
    </w:p>
    <w:p w14:paraId="3A6ACC88" w14:textId="77777777"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14:paraId="2E354963" w14:textId="77777777"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14:paraId="4D4D157C" w14:textId="77777777" w:rsidR="00BB0F7F" w:rsidRPr="00213323" w:rsidRDefault="00BB0F7F" w:rsidP="006F2A7E">
      <w:pPr>
        <w:autoSpaceDE w:val="0"/>
        <w:autoSpaceDN w:val="0"/>
        <w:adjustRightInd w:val="0"/>
        <w:spacing w:after="80"/>
        <w:rPr>
          <w:lang w:eastAsia="en-US"/>
        </w:rPr>
      </w:pPr>
    </w:p>
    <w:p w14:paraId="213E0A91" w14:textId="77777777" w:rsidR="00590424" w:rsidRPr="00213323" w:rsidRDefault="00386D0A" w:rsidP="00193D9A">
      <w:pPr>
        <w:pStyle w:val="Heading4"/>
        <w:pPrChange w:id="6618" w:author="Author">
          <w:pPr>
            <w:pStyle w:val="Heading4"/>
          </w:pPr>
        </w:pPrChange>
      </w:pPr>
      <w:r w:rsidRPr="00213323">
        <w:t>Reference Flows</w:t>
      </w:r>
    </w:p>
    <w:p w14:paraId="64283251" w14:textId="77777777"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14:paraId="751F3EDD" w14:textId="77777777"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14:paraId="4ABBA4A3" w14:textId="77777777" w:rsidR="00F339B7" w:rsidRPr="00213323" w:rsidRDefault="00F339B7" w:rsidP="006F2A7E">
      <w:pPr>
        <w:autoSpaceDE w:val="0"/>
        <w:autoSpaceDN w:val="0"/>
        <w:adjustRightInd w:val="0"/>
        <w:spacing w:after="80"/>
        <w:rPr>
          <w:lang w:eastAsia="en-US"/>
        </w:rPr>
      </w:pPr>
    </w:p>
    <w:p w14:paraId="1BA7E0E7" w14:textId="4962A124" w:rsidR="00590424" w:rsidRPr="00213323" w:rsidRDefault="00334508" w:rsidP="00193D9A">
      <w:pPr>
        <w:pStyle w:val="Heading5"/>
        <w:pPrChange w:id="6619" w:author="Author">
          <w:pPr>
            <w:pStyle w:val="Heading4"/>
          </w:pPr>
        </w:pPrChange>
      </w:pPr>
      <w:r w:rsidRPr="00213323">
        <w:t xml:space="preserve">Statistical </w:t>
      </w:r>
      <w:ins w:id="6620" w:author="Author">
        <w:r w:rsidR="004B40D3">
          <w:t>S</w:t>
        </w:r>
      </w:ins>
      <w:del w:id="6621" w:author="Author">
        <w:r w:rsidRPr="00213323" w:rsidDel="004B40D3">
          <w:delText>s</w:delText>
        </w:r>
      </w:del>
      <w:r w:rsidRPr="00213323">
        <w:t xml:space="preserve">imulation </w:t>
      </w:r>
      <w:del w:id="6622" w:author="Author">
        <w:r w:rsidRPr="00213323" w:rsidDel="004B40D3">
          <w:delText xml:space="preserve">reference </w:delText>
        </w:r>
      </w:del>
      <w:ins w:id="6623" w:author="Author">
        <w:r w:rsidR="004B40D3">
          <w:t>R</w:t>
        </w:r>
        <w:r w:rsidR="004B40D3" w:rsidRPr="00213323">
          <w:t xml:space="preserve">eference </w:t>
        </w:r>
      </w:ins>
      <w:del w:id="6624" w:author="Author">
        <w:r w:rsidRPr="00213323" w:rsidDel="004B40D3">
          <w:delText>flow</w:delText>
        </w:r>
      </w:del>
      <w:ins w:id="6625" w:author="Author">
        <w:r w:rsidR="004B40D3">
          <w:t>F</w:t>
        </w:r>
        <w:r w:rsidR="004B40D3" w:rsidRPr="00213323">
          <w:t>low</w:t>
        </w:r>
      </w:ins>
    </w:p>
    <w:p w14:paraId="126BAFAC"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14:paraId="483F2456" w14:textId="77777777"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14:paraId="3961E2B1"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14:paraId="7B4265E8"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14:paraId="3D4C6BAB" w14:textId="77777777" w:rsidR="00F339B7" w:rsidRPr="00213323" w:rsidRDefault="00F339B7" w:rsidP="006F2A7E">
      <w:pPr>
        <w:autoSpaceDE w:val="0"/>
        <w:autoSpaceDN w:val="0"/>
        <w:adjustRightInd w:val="0"/>
        <w:spacing w:after="80"/>
        <w:rPr>
          <w:lang w:eastAsia="en-US"/>
        </w:rPr>
      </w:pPr>
    </w:p>
    <w:p w14:paraId="37CB58A9" w14:textId="299F8EB7" w:rsidR="00590424" w:rsidRPr="00213323" w:rsidRDefault="00334508" w:rsidP="00193D9A">
      <w:pPr>
        <w:pStyle w:val="Heading5"/>
        <w:pPrChange w:id="6626" w:author="Author">
          <w:pPr>
            <w:pStyle w:val="Heading5"/>
          </w:pPr>
        </w:pPrChange>
      </w:pPr>
      <w:r w:rsidRPr="00213323">
        <w:t xml:space="preserve">Time </w:t>
      </w:r>
      <w:del w:id="6627" w:author="Author">
        <w:r w:rsidRPr="00213323" w:rsidDel="004B40D3">
          <w:delText xml:space="preserve">domain </w:delText>
        </w:r>
      </w:del>
      <w:ins w:id="6628" w:author="Author">
        <w:r w:rsidR="004B40D3">
          <w:t>D</w:t>
        </w:r>
        <w:r w:rsidR="004B40D3" w:rsidRPr="00213323">
          <w:t xml:space="preserve">omain </w:t>
        </w:r>
      </w:ins>
      <w:del w:id="6629" w:author="Author">
        <w:r w:rsidRPr="00213323" w:rsidDel="004B40D3">
          <w:delText xml:space="preserve">simulation </w:delText>
        </w:r>
      </w:del>
      <w:ins w:id="6630" w:author="Author">
        <w:r w:rsidR="004B40D3">
          <w:t>S</w:t>
        </w:r>
        <w:r w:rsidR="004B40D3" w:rsidRPr="00213323">
          <w:t xml:space="preserve">imulation </w:t>
        </w:r>
        <w:r w:rsidR="004B40D3">
          <w:t>R</w:t>
        </w:r>
      </w:ins>
      <w:del w:id="6631" w:author="Author">
        <w:r w:rsidRPr="00213323" w:rsidDel="004B40D3">
          <w:delText>r</w:delText>
        </w:r>
      </w:del>
      <w:r w:rsidRPr="00213323">
        <w:t xml:space="preserve">eference </w:t>
      </w:r>
      <w:del w:id="6632" w:author="Author">
        <w:r w:rsidRPr="00213323" w:rsidDel="004B40D3">
          <w:delText>flow</w:delText>
        </w:r>
      </w:del>
      <w:ins w:id="6633" w:author="Author">
        <w:r w:rsidR="004B40D3">
          <w:t>F</w:t>
        </w:r>
        <w:r w:rsidR="004B40D3" w:rsidRPr="00213323">
          <w:t>low</w:t>
        </w:r>
      </w:ins>
    </w:p>
    <w:p w14:paraId="0F15278F"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14:paraId="399B5C76"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14:paraId="1836E799"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14:paraId="0D5F8C10" w14:textId="77777777"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14:paraId="258CED1F" w14:textId="77777777"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14:paraId="2A7197A7" w14:textId="77777777"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14:paraId="62D3AFE4" w14:textId="77777777"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14:paraId="6E0FAFF1"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14:paraId="6ADDA2E4" w14:textId="77777777"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14:paraId="53BEE5DC" w14:textId="77777777"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5D850B73" w14:textId="77777777"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54153582" w14:textId="77777777"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14:paraId="4CB2AA4C" w14:textId="77777777"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lastRenderedPageBreak/>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14:paraId="7D3BF8ED" w14:textId="77777777"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14:paraId="00C99BB4" w14:textId="77777777"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14:paraId="516708C1" w14:textId="77777777"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14:paraId="78C7AF13" w14:textId="77777777"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14:paraId="1F9464D7" w14:textId="77777777" w:rsidR="00BB0F7F" w:rsidRDefault="00BB0F7F" w:rsidP="006F2A7E">
      <w:pPr>
        <w:autoSpaceDE w:val="0"/>
        <w:autoSpaceDN w:val="0"/>
        <w:adjustRightInd w:val="0"/>
        <w:spacing w:after="80"/>
      </w:pPr>
    </w:p>
    <w:p w14:paraId="1AED462D" w14:textId="77777777" w:rsidR="004E5DD4" w:rsidRDefault="004E5DD4" w:rsidP="00193D9A">
      <w:pPr>
        <w:pStyle w:val="Heading4"/>
        <w:pPrChange w:id="6634" w:author="Author">
          <w:pPr>
            <w:pStyle w:val="Heading5"/>
          </w:pPr>
        </w:pPrChange>
      </w:pPr>
      <w:r>
        <w:t>Dependent Model Parameters</w:t>
      </w:r>
    </w:p>
    <w:p w14:paraId="1BA9FD6C" w14:textId="6279C039" w:rsidR="004E5DD4" w:rsidRDefault="004E5DD4" w:rsidP="004E5DD4">
      <w:r>
        <w:t xml:space="preserve">The usage of the dependent model parameter </w:t>
      </w:r>
      <w:ins w:id="6635" w:author="Author">
        <w:r w:rsidR="004735C3">
          <w:t>application programming interface (</w:t>
        </w:r>
      </w:ins>
      <w:r>
        <w:t>API</w:t>
      </w:r>
      <w:ins w:id="6636" w:author="Author">
        <w:r w:rsidR="004735C3">
          <w:t>)</w:t>
        </w:r>
      </w:ins>
      <w:r>
        <w:t xml:space="preserve"> is described below.</w:t>
      </w:r>
    </w:p>
    <w:p w14:paraId="636BE03D" w14:textId="77777777" w:rsidR="004E5DD4" w:rsidRDefault="004E5DD4" w:rsidP="004E5DD4">
      <w:pPr>
        <w:numPr>
          <w:ilvl w:val="0"/>
          <w:numId w:val="37"/>
        </w:numPr>
        <w:spacing w:after="120"/>
        <w:rPr>
          <w:rFonts w:eastAsia="Times New Roman"/>
        </w:rPr>
      </w:pPr>
      <w:r>
        <w:rPr>
          <w:rFonts w:eastAsia="Times New Roman"/>
        </w:rPr>
        <w:t xml:space="preserve">User selects </w:t>
      </w:r>
      <w:r w:rsidR="0092413F">
        <w:rPr>
          <w:rFonts w:eastAsia="Times New Roman"/>
        </w:rPr>
        <w:t>IBIS</w:t>
      </w:r>
      <w:r>
        <w:rPr>
          <w:rFonts w:eastAsia="Times New Roman"/>
        </w:rPr>
        <w:t xml:space="preserve"> model and specifies corner and data rate.</w:t>
      </w:r>
    </w:p>
    <w:p w14:paraId="3C86735B" w14:textId="77777777" w:rsidR="004E5DD4" w:rsidRDefault="004E5DD4" w:rsidP="004E5DD4">
      <w:pPr>
        <w:numPr>
          <w:ilvl w:val="0"/>
          <w:numId w:val="37"/>
        </w:numPr>
        <w:spacing w:after="120"/>
        <w:rPr>
          <w:rFonts w:eastAsia="Times New Roman"/>
        </w:rPr>
      </w:pPr>
      <w:r>
        <w:rPr>
          <w:rFonts w:eastAsia="Times New Roman"/>
        </w:rPr>
        <w:t>EDA tool initializes AMI_parameters_out to NULL.</w:t>
      </w:r>
    </w:p>
    <w:p w14:paraId="0D0432D1" w14:textId="77777777" w:rsidR="004E5DD4" w:rsidRDefault="004E5DD4" w:rsidP="004E5DD4">
      <w:pPr>
        <w:numPr>
          <w:ilvl w:val="0"/>
          <w:numId w:val="37"/>
        </w:numPr>
        <w:spacing w:after="120"/>
        <w:rPr>
          <w:rFonts w:eastAsia="Times New Roman"/>
        </w:rPr>
      </w:pPr>
      <w:r>
        <w:rPr>
          <w:rFonts w:eastAsia="Times New Roman"/>
        </w:rPr>
        <w:t>If Resolve_Exists is False, go to step 9.</w:t>
      </w:r>
    </w:p>
    <w:p w14:paraId="751E3DB6" w14:textId="77777777" w:rsidR="004E5DD4" w:rsidRDefault="004E5DD4" w:rsidP="004E5DD4">
      <w:pPr>
        <w:numPr>
          <w:ilvl w:val="0"/>
          <w:numId w:val="37"/>
        </w:numPr>
        <w:spacing w:after="120"/>
        <w:rPr>
          <w:rFonts w:eastAsia="Times New Roman"/>
        </w:rPr>
      </w:pPr>
      <w:r>
        <w:rPr>
          <w:rFonts w:eastAsia="Times New Roman"/>
        </w:rPr>
        <w:t xml:space="preserve">If Resolve_Exists is True, EDA tool allocates memory for the AMI_parameters_in string and writes to it name-value pairs of all parameters of Usage type In. </w:t>
      </w:r>
    </w:p>
    <w:p w14:paraId="24325B64" w14:textId="77777777" w:rsidR="004E5DD4" w:rsidRDefault="004E5DD4" w:rsidP="004E5DD4">
      <w:pPr>
        <w:numPr>
          <w:ilvl w:val="0"/>
          <w:numId w:val="37"/>
        </w:numPr>
        <w:spacing w:after="120"/>
        <w:rPr>
          <w:rFonts w:eastAsia="Times New Roman"/>
        </w:rPr>
      </w:pPr>
      <w:r>
        <w:rPr>
          <w:rFonts w:eastAsia="Times New Roman"/>
        </w:rPr>
        <w:t>EDA tool calls AMI_Resolve before analog channel impulse characterization.</w:t>
      </w:r>
    </w:p>
    <w:p w14:paraId="3AE8D0F0" w14:textId="77777777" w:rsidR="004E5DD4" w:rsidRDefault="004E5DD4" w:rsidP="004E5DD4">
      <w:pPr>
        <w:numPr>
          <w:ilvl w:val="0"/>
          <w:numId w:val="37"/>
        </w:numPr>
        <w:spacing w:after="120"/>
        <w:rPr>
          <w:rFonts w:eastAsia="Times New Roman"/>
        </w:rPr>
      </w:pPr>
      <w:r>
        <w:rPr>
          <w:rFonts w:eastAsia="Times New Roman"/>
        </w:rPr>
        <w:t>The executable model computes dependent parameter values according to independent parameter values in AMI_parameters_in, bit_time, corner and model_name.</w:t>
      </w:r>
    </w:p>
    <w:p w14:paraId="10A45737" w14:textId="77777777" w:rsidR="004E5DD4" w:rsidRDefault="004E5DD4" w:rsidP="004E5DD4">
      <w:pPr>
        <w:numPr>
          <w:ilvl w:val="0"/>
          <w:numId w:val="37"/>
        </w:numPr>
        <w:spacing w:after="120"/>
        <w:rPr>
          <w:rFonts w:eastAsia="Times New Roman"/>
        </w:rPr>
      </w:pPr>
      <w:r>
        <w:rPr>
          <w:rFonts w:eastAsia="Times New Roman"/>
        </w:rPr>
        <w:t>The executable model allocates memory for the AMI_parameters_out string and writes to it name-value pairs of dependent parameters.</w:t>
      </w:r>
    </w:p>
    <w:p w14:paraId="0BB28C29" w14:textId="77777777" w:rsidR="004E5DD4" w:rsidRDefault="004E5DD4" w:rsidP="004E5DD4">
      <w:pPr>
        <w:numPr>
          <w:ilvl w:val="0"/>
          <w:numId w:val="37"/>
        </w:numPr>
        <w:spacing w:after="120"/>
        <w:rPr>
          <w:rFonts w:eastAsia="Times New Roman"/>
        </w:rPr>
      </w:pPr>
      <w:r>
        <w:rPr>
          <w:rFonts w:eastAsia="Times New Roman"/>
        </w:rPr>
        <w:t>EDA tool sets/adjusts analog model parameters if their values are returned by  AMI_Resolve in AMI_parameters_out. EDA tool calls AMI_Resolve_Close to release the memory allocated by the executable model in AMI_Resolve.</w:t>
      </w:r>
    </w:p>
    <w:p w14:paraId="5BB7B6B1" w14:textId="77777777" w:rsidR="004E5DD4" w:rsidRPr="00A10515" w:rsidRDefault="004E5DD4" w:rsidP="004E5DD4">
      <w:pPr>
        <w:numPr>
          <w:ilvl w:val="0"/>
          <w:numId w:val="37"/>
        </w:numPr>
        <w:spacing w:after="120"/>
        <w:rPr>
          <w:rFonts w:eastAsia="Times New Roman"/>
        </w:rPr>
      </w:pPr>
      <w:r>
        <w:rPr>
          <w:rFonts w:eastAsia="Times New Roman"/>
        </w:rPr>
        <w:t xml:space="preserve">EDA tool characterizes analog channel impulse responses and finishes the rest of the simulation. </w:t>
      </w:r>
    </w:p>
    <w:p w14:paraId="31E88E2D" w14:textId="77777777" w:rsidR="004E5DD4" w:rsidRDefault="004E5DD4" w:rsidP="004E5DD4">
      <w:pPr>
        <w:pStyle w:val="KeywordDescriptions"/>
        <w:rPr>
          <w:rStyle w:val="KeywordNameTOCChar"/>
          <w:sz w:val="20"/>
          <w:szCs w:val="20"/>
        </w:rPr>
      </w:pPr>
    </w:p>
    <w:p w14:paraId="41A32113" w14:textId="77777777" w:rsidR="004E5DD4" w:rsidRDefault="004E5DD4" w:rsidP="004E5DD4">
      <w:pPr>
        <w:rPr>
          <w:rFonts w:eastAsia="Times New Roman"/>
        </w:rPr>
      </w:pP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Values of parameters of Usage InOut returned by the AMI_Init and AMI_GetWave functions shall not affect the dependent parameter values used in the simulation</w:t>
      </w:r>
      <w:r w:rsidRPr="00A10515">
        <w:rPr>
          <w:rFonts w:eastAsia="Times New Roman"/>
        </w:rPr>
        <w:t>.</w:t>
      </w:r>
    </w:p>
    <w:p w14:paraId="2A38AFBE" w14:textId="77777777" w:rsidR="004E5DD4" w:rsidRDefault="004E5DD4" w:rsidP="006F2A7E">
      <w:pPr>
        <w:autoSpaceDE w:val="0"/>
        <w:autoSpaceDN w:val="0"/>
        <w:adjustRightInd w:val="0"/>
        <w:spacing w:after="80"/>
      </w:pPr>
    </w:p>
    <w:p w14:paraId="5BBADDB2" w14:textId="77777777" w:rsidR="0092413F" w:rsidRDefault="0092413F" w:rsidP="0092413F">
      <w:r>
        <w:t>The dependent param</w:t>
      </w:r>
      <w:r w:rsidR="007C528D">
        <w:t>e</w:t>
      </w:r>
      <w:r>
        <w:t xml:space="preserve">ter API provides model vendors scalability, extensibility and flexibility to implement dependency relations. It also conceals the dependency formula and allows any complex dependency relation. </w:t>
      </w:r>
    </w:p>
    <w:p w14:paraId="2AD7CF0E" w14:textId="77777777" w:rsidR="0092413F" w:rsidRDefault="0092413F" w:rsidP="0092413F"/>
    <w:p w14:paraId="342F1A50" w14:textId="77777777" w:rsidR="0092413F" w:rsidRPr="00B523D4" w:rsidRDefault="0092413F" w:rsidP="0092413F">
      <w:pPr>
        <w:pStyle w:val="KeywordDescriptions"/>
        <w:rPr>
          <w:rFonts w:eastAsia="Times New Roman"/>
        </w:rPr>
      </w:pPr>
      <w:r w:rsidRPr="00452229">
        <w:rPr>
          <w:iCs/>
        </w:rPr>
        <w:t>Example:</w:t>
      </w:r>
    </w:p>
    <w:p w14:paraId="0E113AD2" w14:textId="77777777" w:rsidR="0092413F" w:rsidRDefault="0092413F" w:rsidP="0092413F"/>
    <w:p w14:paraId="460A2FE7" w14:textId="77777777" w:rsidR="0092413F" w:rsidRPr="00E953A7" w:rsidRDefault="0092413F" w:rsidP="0092413F">
      <w:pPr>
        <w:rPr>
          <w:rFonts w:ascii="Courier New" w:hAnsi="Courier New" w:cs="Courier New"/>
          <w:sz w:val="20"/>
          <w:szCs w:val="20"/>
        </w:rPr>
      </w:pPr>
      <w:r w:rsidRPr="0018597E">
        <w:rPr>
          <w:rFonts w:ascii="Courier New" w:hAnsi="Courier New" w:cs="Courier New"/>
          <w:sz w:val="20"/>
          <w:szCs w:val="20"/>
        </w:rPr>
        <w:t>(</w:t>
      </w:r>
      <w:r>
        <w:rPr>
          <w:rFonts w:ascii="Courier New" w:hAnsi="Courier New" w:cs="Courier New"/>
          <w:sz w:val="20"/>
          <w:szCs w:val="20"/>
        </w:rPr>
        <w:t>R</w:t>
      </w:r>
      <w:r w:rsidRPr="00E953A7">
        <w:rPr>
          <w:rFonts w:ascii="Courier New" w:hAnsi="Courier New" w:cs="Courier New"/>
          <w:sz w:val="20"/>
          <w:szCs w:val="20"/>
        </w:rPr>
        <w:t>x_model</w:t>
      </w:r>
    </w:p>
    <w:p w14:paraId="0FDC91CE" w14:textId="77777777" w:rsidR="0092413F" w:rsidRPr="00E953A7"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r>
        <w:rPr>
          <w:rFonts w:ascii="Courier New" w:hAnsi="Courier New" w:cs="Courier New"/>
          <w:sz w:val="20"/>
          <w:szCs w:val="20"/>
        </w:rPr>
        <w:t xml:space="preserve">(Reserved_Parameters </w:t>
      </w:r>
    </w:p>
    <w:p w14:paraId="1BD239FF" w14:textId="77777777" w:rsidR="008D5319" w:rsidRDefault="008D5319" w:rsidP="008D5319">
      <w:pPr>
        <w:rPr>
          <w:ins w:id="6637" w:author="Author"/>
          <w:rFonts w:ascii="Courier New" w:hAnsi="Courier New" w:cs="Courier New"/>
          <w:sz w:val="20"/>
          <w:szCs w:val="20"/>
        </w:rPr>
      </w:pPr>
      <w:ins w:id="6638" w:author="Author">
        <w:r>
          <w:rPr>
            <w:rFonts w:ascii="Courier New" w:hAnsi="Courier New" w:cs="Courier New"/>
            <w:sz w:val="20"/>
            <w:szCs w:val="20"/>
          </w:rPr>
          <w:t xml:space="preserve">    (AMI_Version</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(Type String) (Value “</w:t>
        </w:r>
        <w:del w:id="6639" w:author="Author">
          <w:r w:rsidDel="00DE5D15">
            <w:rPr>
              <w:rFonts w:ascii="Courier New" w:hAnsi="Courier New" w:cs="Courier New"/>
              <w:sz w:val="20"/>
              <w:szCs w:val="20"/>
            </w:rPr>
            <w:delText>6.1</w:delText>
          </w:r>
        </w:del>
        <w:r w:rsidR="00DE5D15">
          <w:rPr>
            <w:rFonts w:ascii="Courier New" w:hAnsi="Courier New" w:cs="Courier New"/>
            <w:sz w:val="20"/>
            <w:szCs w:val="20"/>
          </w:rPr>
          <w:t>7.0</w:t>
        </w:r>
        <w:r w:rsidRPr="00A44C9C">
          <w:rPr>
            <w:rFonts w:ascii="Courier New" w:hAnsi="Courier New" w:cs="Courier New"/>
            <w:sz w:val="20"/>
            <w:szCs w:val="20"/>
          </w:rPr>
          <w:t>”)</w:t>
        </w:r>
      </w:ins>
    </w:p>
    <w:p w14:paraId="6B079AEA" w14:textId="77777777" w:rsidR="008D5319" w:rsidRDefault="008D5319" w:rsidP="0092413F">
      <w:pPr>
        <w:rPr>
          <w:ins w:id="6640" w:author="Author"/>
          <w:rFonts w:ascii="Courier New" w:hAnsi="Courier New" w:cs="Courier New"/>
          <w:sz w:val="20"/>
          <w:szCs w:val="20"/>
        </w:rPr>
      </w:pPr>
      <w:ins w:id="6641" w:author="Author">
        <w:r>
          <w:rPr>
            <w:rFonts w:ascii="Courier New" w:hAnsi="Courier New" w:cs="Courier New"/>
            <w:sz w:val="20"/>
            <w:szCs w:val="20"/>
          </w:rPr>
          <w:t xml:space="preserve">      (</w:t>
        </w:r>
        <w:r w:rsidRPr="00A44C9C">
          <w:rPr>
            <w:rFonts w:ascii="Courier New" w:hAnsi="Courier New" w:cs="Courier New"/>
            <w:sz w:val="20"/>
            <w:szCs w:val="20"/>
          </w:rPr>
          <w:t>Description “</w:t>
        </w:r>
        <w:r>
          <w:rPr>
            <w:rFonts w:ascii="Courier New" w:hAnsi="Courier New" w:cs="Courier New"/>
            <w:sz w:val="20"/>
            <w:szCs w:val="20"/>
          </w:rPr>
          <w:t>This is a v</w:t>
        </w:r>
        <w:del w:id="6642" w:author="Author">
          <w:r w:rsidDel="00DE5D15">
            <w:rPr>
              <w:rFonts w:ascii="Courier New" w:hAnsi="Courier New" w:cs="Courier New"/>
              <w:sz w:val="20"/>
              <w:szCs w:val="20"/>
            </w:rPr>
            <w:delText>6.1</w:delText>
          </w:r>
        </w:del>
        <w:r w:rsidR="00DE5D15">
          <w:rPr>
            <w:rFonts w:ascii="Courier New" w:hAnsi="Courier New" w:cs="Courier New"/>
            <w:sz w:val="20"/>
            <w:szCs w:val="20"/>
          </w:rPr>
          <w:t>7.0</w:t>
        </w:r>
        <w:r>
          <w:rPr>
            <w:rFonts w:ascii="Courier New" w:hAnsi="Courier New" w:cs="Courier New"/>
            <w:sz w:val="20"/>
            <w:szCs w:val="20"/>
          </w:rPr>
          <w:t xml:space="preserve"> AMI file.</w:t>
        </w:r>
        <w:r w:rsidRPr="00A44C9C">
          <w:rPr>
            <w:rFonts w:ascii="Courier New" w:hAnsi="Courier New" w:cs="Courier New"/>
            <w:sz w:val="20"/>
            <w:szCs w:val="20"/>
          </w:rPr>
          <w:t>”))</w:t>
        </w:r>
      </w:ins>
      <w:del w:id="6643" w:author="Author">
        <w:r w:rsidR="0092413F" w:rsidRPr="00E953A7" w:rsidDel="008D5319">
          <w:rPr>
            <w:rFonts w:ascii="Courier New" w:hAnsi="Courier New" w:cs="Courier New"/>
            <w:sz w:val="20"/>
            <w:szCs w:val="20"/>
          </w:rPr>
          <w:delText xml:space="preserve">  </w:delText>
        </w:r>
      </w:del>
      <w:r w:rsidR="0092413F" w:rsidRPr="00E953A7">
        <w:rPr>
          <w:rFonts w:ascii="Courier New" w:hAnsi="Courier New" w:cs="Courier New"/>
          <w:sz w:val="20"/>
          <w:szCs w:val="20"/>
        </w:rPr>
        <w:t xml:space="preserve">  </w:t>
      </w:r>
    </w:p>
    <w:p w14:paraId="1DCEF474" w14:textId="77777777" w:rsidR="0092413F" w:rsidRDefault="008D5319" w:rsidP="0092413F">
      <w:pPr>
        <w:rPr>
          <w:rFonts w:ascii="Courier New" w:hAnsi="Courier New" w:cs="Courier New"/>
          <w:sz w:val="20"/>
          <w:szCs w:val="20"/>
        </w:rPr>
      </w:pPr>
      <w:ins w:id="6644" w:author="Author">
        <w:r>
          <w:rPr>
            <w:rFonts w:ascii="Courier New" w:hAnsi="Courier New" w:cs="Courier New"/>
            <w:sz w:val="20"/>
            <w:szCs w:val="20"/>
          </w:rPr>
          <w:t xml:space="preserve">    </w:t>
        </w:r>
      </w:ins>
      <w:r w:rsidR="0092413F" w:rsidRPr="00E953A7">
        <w:rPr>
          <w:rFonts w:ascii="Courier New" w:hAnsi="Courier New" w:cs="Courier New"/>
          <w:sz w:val="20"/>
          <w:szCs w:val="20"/>
        </w:rPr>
        <w:t>(</w:t>
      </w:r>
      <w:r w:rsidR="0092413F" w:rsidRPr="00C70E40">
        <w:rPr>
          <w:rFonts w:ascii="Courier New" w:hAnsi="Courier New" w:cs="Courier New"/>
          <w:sz w:val="20"/>
          <w:szCs w:val="20"/>
        </w:rPr>
        <w:t>Resolve_Exists (Usage Info)</w:t>
      </w:r>
      <w:r w:rsidR="0092413F">
        <w:rPr>
          <w:rFonts w:ascii="Courier New" w:hAnsi="Courier New" w:cs="Courier New"/>
          <w:sz w:val="20"/>
          <w:szCs w:val="20"/>
        </w:rPr>
        <w:t xml:space="preserve"> (Type Boolean) (Value True)</w:t>
      </w:r>
    </w:p>
    <w:p w14:paraId="2784B9EB" w14:textId="77777777" w:rsidR="00AF1B08" w:rsidRDefault="00AF1B08">
      <w:pPr>
        <w:rPr>
          <w:rFonts w:ascii="Courier New" w:hAnsi="Courier New" w:cs="Courier New"/>
          <w:sz w:val="20"/>
          <w:szCs w:val="20"/>
        </w:rPr>
      </w:pPr>
      <w:r>
        <w:rPr>
          <w:rFonts w:ascii="Courier New" w:hAnsi="Courier New" w:cs="Courier New"/>
          <w:sz w:val="20"/>
          <w:szCs w:val="20"/>
        </w:rPr>
        <w:t xml:space="preserve">      </w:t>
      </w:r>
      <w:r w:rsidR="0092413F" w:rsidRPr="00C70E40">
        <w:rPr>
          <w:rFonts w:ascii="Courier New" w:hAnsi="Courier New" w:cs="Courier New"/>
          <w:sz w:val="20"/>
          <w:szCs w:val="20"/>
        </w:rPr>
        <w:t xml:space="preserve">(Description “Indicates whether </w:t>
      </w:r>
      <w:r w:rsidR="0092413F">
        <w:rPr>
          <w:rFonts w:ascii="Courier New" w:hAnsi="Courier New" w:cs="Courier New"/>
          <w:sz w:val="20"/>
          <w:szCs w:val="20"/>
        </w:rPr>
        <w:t>the executable model</w:t>
      </w:r>
      <w:r w:rsidR="0092413F" w:rsidRPr="00C70E40">
        <w:rPr>
          <w:rFonts w:ascii="Courier New" w:hAnsi="Courier New" w:cs="Courier New"/>
          <w:sz w:val="20"/>
          <w:szCs w:val="20"/>
        </w:rPr>
        <w:t xml:space="preserve"> implements </w:t>
      </w:r>
      <w:r>
        <w:rPr>
          <w:rFonts w:ascii="Courier New" w:hAnsi="Courier New" w:cs="Courier New"/>
          <w:sz w:val="20"/>
          <w:szCs w:val="20"/>
        </w:rPr>
        <w:t xml:space="preserve">  </w:t>
      </w:r>
    </w:p>
    <w:p w14:paraId="29DD338E" w14:textId="77777777" w:rsidR="0092413F" w:rsidRDefault="00AF1B08" w:rsidP="009C7AD9">
      <w:pPr>
        <w:ind w:firstLine="720"/>
        <w:rPr>
          <w:rFonts w:ascii="Courier New" w:hAnsi="Courier New" w:cs="Courier New"/>
          <w:sz w:val="20"/>
          <w:szCs w:val="20"/>
        </w:rPr>
      </w:pPr>
      <w:r>
        <w:rPr>
          <w:rFonts w:ascii="Courier New" w:hAnsi="Courier New" w:cs="Courier New"/>
          <w:sz w:val="20"/>
          <w:szCs w:val="20"/>
        </w:rPr>
        <w:t xml:space="preserve">  </w:t>
      </w:r>
      <w:r w:rsidR="0092413F" w:rsidRPr="00C70E40">
        <w:rPr>
          <w:rFonts w:ascii="Courier New" w:hAnsi="Courier New" w:cs="Courier New"/>
          <w:sz w:val="20"/>
          <w:szCs w:val="20"/>
        </w:rPr>
        <w:t>AMI_Resolve.”)</w:t>
      </w:r>
      <w:r w:rsidR="0092413F">
        <w:rPr>
          <w:rFonts w:ascii="Courier New" w:hAnsi="Courier New" w:cs="Courier New"/>
          <w:sz w:val="20"/>
          <w:szCs w:val="20"/>
        </w:rPr>
        <w:t>)</w:t>
      </w:r>
      <w:r w:rsidR="0092413F" w:rsidRPr="00C70E40">
        <w:rPr>
          <w:rFonts w:ascii="Courier New" w:hAnsi="Courier New" w:cs="Courier New"/>
          <w:sz w:val="20"/>
          <w:szCs w:val="20"/>
        </w:rPr>
        <w:t xml:space="preserve"> </w:t>
      </w:r>
    </w:p>
    <w:p w14:paraId="260F977E" w14:textId="77777777" w:rsidR="0092413F"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Model_Name (Usage In) (Type String) (Value “ignore_me”)</w:t>
      </w:r>
    </w:p>
    <w:p w14:paraId="3F338C7F" w14:textId="77777777"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Description “IBIS model name”))</w:t>
      </w:r>
    </w:p>
    <w:p w14:paraId="37A1C82B" w14:textId="77777777" w:rsidR="0092413F" w:rsidRPr="00E953A7" w:rsidRDefault="0092413F" w:rsidP="0092413F">
      <w:pPr>
        <w:rPr>
          <w:rFonts w:ascii="Courier New" w:hAnsi="Courier New" w:cs="Courier New"/>
          <w:sz w:val="20"/>
          <w:szCs w:val="20"/>
        </w:rPr>
      </w:pPr>
      <w:r w:rsidRPr="00232820">
        <w:rPr>
          <w:rFonts w:ascii="Courier New" w:hAnsi="Courier New" w:cs="Courier New"/>
          <w:sz w:val="20"/>
          <w:szCs w:val="20"/>
        </w:rPr>
        <w:t xml:space="preserve">    (</w:t>
      </w:r>
      <w:r>
        <w:rPr>
          <w:rFonts w:ascii="Courier New" w:hAnsi="Courier New" w:cs="Courier New"/>
          <w:sz w:val="20"/>
          <w:szCs w:val="20"/>
        </w:rPr>
        <w:t>Rx_Receiver_Sensitivity</w:t>
      </w:r>
      <w:r w:rsidRPr="00E953A7">
        <w:rPr>
          <w:rFonts w:ascii="Courier New" w:hAnsi="Courier New" w:cs="Courier New"/>
          <w:sz w:val="20"/>
          <w:szCs w:val="20"/>
        </w:rPr>
        <w:t xml:space="preserve"> (Usage Out) </w:t>
      </w:r>
      <w:r w:rsidRPr="0060390D">
        <w:rPr>
          <w:rFonts w:ascii="Courier New" w:hAnsi="Courier New" w:cs="Courier New"/>
          <w:sz w:val="20"/>
          <w:szCs w:val="20"/>
        </w:rPr>
        <w:t>(Type</w:t>
      </w:r>
      <w:r>
        <w:rPr>
          <w:rFonts w:ascii="Courier New" w:hAnsi="Courier New" w:cs="Courier New"/>
          <w:sz w:val="20"/>
          <w:szCs w:val="20"/>
        </w:rPr>
        <w:t xml:space="preserve"> Float</w:t>
      </w:r>
      <w:r w:rsidRPr="00E953A7">
        <w:rPr>
          <w:rFonts w:ascii="Courier New" w:hAnsi="Courier New" w:cs="Courier New"/>
          <w:sz w:val="20"/>
          <w:szCs w:val="20"/>
        </w:rPr>
        <w:t xml:space="preserve">) (Range </w:t>
      </w:r>
      <w:r w:rsidRPr="0060390D">
        <w:rPr>
          <w:rFonts w:ascii="Courier New" w:hAnsi="Courier New" w:cs="Courier New"/>
          <w:sz w:val="20"/>
          <w:szCs w:val="20"/>
        </w:rPr>
        <w:t>0.0 0.0 0.0</w:t>
      </w:r>
      <w:r>
        <w:rPr>
          <w:rFonts w:ascii="Courier New" w:hAnsi="Courier New" w:cs="Courier New"/>
          <w:sz w:val="20"/>
          <w:szCs w:val="20"/>
        </w:rPr>
        <w:t>1</w:t>
      </w:r>
      <w:r w:rsidRPr="00E953A7">
        <w:rPr>
          <w:rFonts w:ascii="Courier New" w:hAnsi="Courier New" w:cs="Courier New"/>
          <w:sz w:val="20"/>
          <w:szCs w:val="20"/>
        </w:rPr>
        <w:t xml:space="preserve">) </w:t>
      </w:r>
    </w:p>
    <w:p w14:paraId="5488DFE7" w14:textId="77777777" w:rsidR="0092413F" w:rsidRDefault="0092413F" w:rsidP="0092413F">
      <w:pPr>
        <w:rPr>
          <w:ins w:id="6645" w:author="Author"/>
          <w:rFonts w:ascii="Courier New" w:hAnsi="Courier New" w:cs="Courier New"/>
          <w:sz w:val="20"/>
          <w:szCs w:val="20"/>
        </w:rPr>
      </w:pP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Value depends</w:t>
      </w:r>
      <w:r w:rsidRPr="00E953A7">
        <w:rPr>
          <w:rFonts w:ascii="Courier New" w:hAnsi="Courier New" w:cs="Courier New"/>
          <w:sz w:val="20"/>
          <w:szCs w:val="20"/>
        </w:rPr>
        <w:t xml:space="preserve"> </w:t>
      </w:r>
      <w:r>
        <w:rPr>
          <w:rFonts w:ascii="Courier New" w:hAnsi="Courier New" w:cs="Courier New"/>
          <w:sz w:val="20"/>
          <w:szCs w:val="20"/>
        </w:rPr>
        <w:t>on OP_mode</w:t>
      </w:r>
      <w:r w:rsidRPr="00E953A7">
        <w:rPr>
          <w:rFonts w:ascii="Courier New" w:hAnsi="Courier New" w:cs="Courier New"/>
          <w:sz w:val="20"/>
          <w:szCs w:val="20"/>
        </w:rPr>
        <w:t xml:space="preserve"> and data rate”))</w:t>
      </w:r>
      <w:del w:id="6646" w:author="Author">
        <w:r w:rsidDel="0098053A">
          <w:rPr>
            <w:rFonts w:ascii="Courier New" w:hAnsi="Courier New" w:cs="Courier New"/>
            <w:sz w:val="20"/>
            <w:szCs w:val="20"/>
          </w:rPr>
          <w:delText xml:space="preserve">    …</w:delText>
        </w:r>
      </w:del>
    </w:p>
    <w:p w14:paraId="2202894C" w14:textId="77777777" w:rsidR="008D5319" w:rsidRDefault="008D5319" w:rsidP="008D5319">
      <w:pPr>
        <w:rPr>
          <w:ins w:id="6647" w:author="Author"/>
          <w:rFonts w:ascii="Courier New" w:hAnsi="Courier New" w:cs="Courier New"/>
          <w:sz w:val="20"/>
          <w:szCs w:val="20"/>
        </w:rPr>
      </w:pPr>
      <w:ins w:id="6648" w:author="Author">
        <w:r>
          <w:rPr>
            <w:rFonts w:ascii="Courier New" w:hAnsi="Courier New" w:cs="Courier New"/>
            <w:sz w:val="20"/>
            <w:szCs w:val="20"/>
          </w:rPr>
          <w:t xml:space="preserve">    (Init_Returns_Impulse</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xml:space="preserve">) (Type </w:t>
        </w:r>
        <w:r>
          <w:rPr>
            <w:rFonts w:ascii="Courier New" w:hAnsi="Courier New" w:cs="Courier New"/>
            <w:sz w:val="20"/>
            <w:szCs w:val="20"/>
          </w:rPr>
          <w:t>Boolean</w:t>
        </w:r>
        <w:r w:rsidRPr="00A44C9C">
          <w:rPr>
            <w:rFonts w:ascii="Courier New" w:hAnsi="Courier New" w:cs="Courier New"/>
            <w:sz w:val="20"/>
            <w:szCs w:val="20"/>
          </w:rPr>
          <w:t>) (</w:t>
        </w:r>
        <w:r>
          <w:rPr>
            <w:rFonts w:ascii="Courier New" w:hAnsi="Courier New" w:cs="Courier New"/>
            <w:sz w:val="20"/>
            <w:szCs w:val="20"/>
          </w:rPr>
          <w:t>Default True</w:t>
        </w:r>
        <w:r w:rsidRPr="00A44C9C">
          <w:rPr>
            <w:rFonts w:ascii="Courier New" w:hAnsi="Courier New" w:cs="Courier New"/>
            <w:sz w:val="20"/>
            <w:szCs w:val="20"/>
          </w:rPr>
          <w:t>)</w:t>
        </w:r>
      </w:ins>
    </w:p>
    <w:p w14:paraId="5659DD0F" w14:textId="77777777" w:rsidR="008D5319" w:rsidRPr="00E953A7" w:rsidRDefault="008D5319" w:rsidP="008D5319">
      <w:pPr>
        <w:rPr>
          <w:ins w:id="6649" w:author="Author"/>
          <w:rFonts w:ascii="Courier New" w:hAnsi="Courier New" w:cs="Courier New"/>
          <w:sz w:val="20"/>
          <w:szCs w:val="20"/>
        </w:rPr>
      </w:pPr>
      <w:ins w:id="6650" w:author="Author">
        <w:r>
          <w:rPr>
            <w:rFonts w:ascii="Courier New" w:hAnsi="Courier New" w:cs="Courier New"/>
            <w:sz w:val="20"/>
            <w:szCs w:val="20"/>
          </w:rPr>
          <w:t xml:space="preserve">      (</w:t>
        </w:r>
        <w:r w:rsidRPr="00A44C9C">
          <w:rPr>
            <w:rFonts w:ascii="Courier New" w:hAnsi="Courier New" w:cs="Courier New"/>
            <w:sz w:val="20"/>
            <w:szCs w:val="20"/>
          </w:rPr>
          <w:t>Description “I</w:t>
        </w:r>
        <w:r>
          <w:rPr>
            <w:rFonts w:ascii="Courier New" w:hAnsi="Courier New" w:cs="Courier New"/>
            <w:sz w:val="20"/>
            <w:szCs w:val="20"/>
          </w:rPr>
          <w:t>mpulse response is returned</w:t>
        </w:r>
        <w:r w:rsidRPr="00A44C9C">
          <w:rPr>
            <w:rFonts w:ascii="Courier New" w:hAnsi="Courier New" w:cs="Courier New"/>
            <w:sz w:val="20"/>
            <w:szCs w:val="20"/>
          </w:rPr>
          <w:t>”))</w:t>
        </w:r>
      </w:ins>
    </w:p>
    <w:p w14:paraId="508267FB" w14:textId="77777777" w:rsidR="008D5319" w:rsidRDefault="008D5319" w:rsidP="008D5319">
      <w:pPr>
        <w:rPr>
          <w:ins w:id="6651" w:author="Author"/>
          <w:rFonts w:ascii="Courier New" w:hAnsi="Courier New" w:cs="Courier New"/>
          <w:sz w:val="20"/>
          <w:szCs w:val="20"/>
        </w:rPr>
      </w:pPr>
      <w:ins w:id="6652" w:author="Author">
        <w:r>
          <w:rPr>
            <w:rFonts w:ascii="Courier New" w:hAnsi="Courier New" w:cs="Courier New"/>
            <w:sz w:val="20"/>
            <w:szCs w:val="20"/>
          </w:rPr>
          <w:t xml:space="preserve">    (GetWave_Exists</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xml:space="preserve">) (Type </w:t>
        </w:r>
        <w:r>
          <w:rPr>
            <w:rFonts w:ascii="Courier New" w:hAnsi="Courier New" w:cs="Courier New"/>
            <w:sz w:val="20"/>
            <w:szCs w:val="20"/>
          </w:rPr>
          <w:t>Boolean</w:t>
        </w:r>
        <w:r w:rsidRPr="00A44C9C">
          <w:rPr>
            <w:rFonts w:ascii="Courier New" w:hAnsi="Courier New" w:cs="Courier New"/>
            <w:sz w:val="20"/>
            <w:szCs w:val="20"/>
          </w:rPr>
          <w:t>) (</w:t>
        </w:r>
        <w:r>
          <w:rPr>
            <w:rFonts w:ascii="Courier New" w:hAnsi="Courier New" w:cs="Courier New"/>
            <w:sz w:val="20"/>
            <w:szCs w:val="20"/>
          </w:rPr>
          <w:t>Default True</w:t>
        </w:r>
        <w:r w:rsidRPr="00A44C9C">
          <w:rPr>
            <w:rFonts w:ascii="Courier New" w:hAnsi="Courier New" w:cs="Courier New"/>
            <w:sz w:val="20"/>
            <w:szCs w:val="20"/>
          </w:rPr>
          <w:t>)</w:t>
        </w:r>
      </w:ins>
    </w:p>
    <w:p w14:paraId="35DBF8BA" w14:textId="77777777" w:rsidR="008D5319" w:rsidRPr="00E953A7" w:rsidRDefault="008D5319" w:rsidP="008D5319">
      <w:pPr>
        <w:rPr>
          <w:ins w:id="6653" w:author="Author"/>
          <w:rFonts w:ascii="Courier New" w:hAnsi="Courier New" w:cs="Courier New"/>
          <w:sz w:val="20"/>
          <w:szCs w:val="20"/>
        </w:rPr>
      </w:pPr>
      <w:ins w:id="6654" w:author="Author">
        <w:r>
          <w:rPr>
            <w:rFonts w:ascii="Courier New" w:hAnsi="Courier New" w:cs="Courier New"/>
            <w:sz w:val="20"/>
            <w:szCs w:val="20"/>
          </w:rPr>
          <w:t xml:space="preserve">      (</w:t>
        </w:r>
        <w:r w:rsidRPr="00A44C9C">
          <w:rPr>
            <w:rFonts w:ascii="Courier New" w:hAnsi="Courier New" w:cs="Courier New"/>
            <w:sz w:val="20"/>
            <w:szCs w:val="20"/>
          </w:rPr>
          <w:t>Description “</w:t>
        </w:r>
        <w:r>
          <w:rPr>
            <w:rFonts w:ascii="Courier New" w:hAnsi="Courier New" w:cs="Courier New"/>
            <w:sz w:val="20"/>
            <w:szCs w:val="20"/>
          </w:rPr>
          <w:t>GetWave Exists</w:t>
        </w:r>
        <w:r w:rsidRPr="00A44C9C">
          <w:rPr>
            <w:rFonts w:ascii="Courier New" w:hAnsi="Courier New" w:cs="Courier New"/>
            <w:sz w:val="20"/>
            <w:szCs w:val="20"/>
          </w:rPr>
          <w:t>”))</w:t>
        </w:r>
      </w:ins>
    </w:p>
    <w:p w14:paraId="52E1CAAA" w14:textId="77777777" w:rsidR="008D5319" w:rsidDel="008D5319" w:rsidRDefault="008D5319" w:rsidP="0092413F">
      <w:pPr>
        <w:rPr>
          <w:del w:id="6655" w:author="Author"/>
          <w:rFonts w:ascii="Courier New" w:hAnsi="Courier New" w:cs="Courier New"/>
          <w:sz w:val="20"/>
          <w:szCs w:val="20"/>
        </w:rPr>
      </w:pPr>
    </w:p>
    <w:p w14:paraId="3B28C675" w14:textId="77777777" w:rsidR="0092413F" w:rsidRDefault="0092413F" w:rsidP="0092413F">
      <w:pPr>
        <w:rPr>
          <w:rFonts w:ascii="Courier New" w:hAnsi="Courier New" w:cs="Courier New"/>
          <w:sz w:val="20"/>
          <w:szCs w:val="20"/>
        </w:rPr>
      </w:pPr>
      <w:r>
        <w:rPr>
          <w:rFonts w:ascii="Courier New" w:hAnsi="Courier New" w:cs="Courier New"/>
          <w:sz w:val="20"/>
          <w:szCs w:val="20"/>
        </w:rPr>
        <w:t xml:space="preserve">  )</w:t>
      </w:r>
    </w:p>
    <w:p w14:paraId="26524328" w14:textId="77777777"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(Model_Specific</w:t>
      </w:r>
    </w:p>
    <w:p w14:paraId="3CE72867" w14:textId="77777777" w:rsidR="0092413F" w:rsidRPr="00E953A7"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del w:id="6656" w:author="Author">
        <w:r w:rsidRPr="00E953A7" w:rsidDel="0098053A">
          <w:rPr>
            <w:rFonts w:ascii="Courier New" w:hAnsi="Courier New" w:cs="Courier New"/>
            <w:sz w:val="20"/>
            <w:szCs w:val="20"/>
          </w:rPr>
          <w:delText xml:space="preserve">Tstonefile </w:delText>
        </w:r>
      </w:del>
      <w:ins w:id="6657" w:author="Author">
        <w:r w:rsidR="0098053A">
          <w:rPr>
            <w:rFonts w:ascii="Courier New" w:hAnsi="Courier New" w:cs="Courier New"/>
            <w:sz w:val="20"/>
            <w:szCs w:val="20"/>
          </w:rPr>
          <w:t>my_</w:t>
        </w:r>
        <w:r w:rsidR="0098053A" w:rsidRPr="00E953A7">
          <w:rPr>
            <w:rFonts w:ascii="Courier New" w:hAnsi="Courier New" w:cs="Courier New"/>
            <w:sz w:val="20"/>
            <w:szCs w:val="20"/>
          </w:rPr>
          <w:t xml:space="preserve">file </w:t>
        </w:r>
      </w:ins>
      <w:r w:rsidRPr="00E953A7">
        <w:rPr>
          <w:rFonts w:ascii="Courier New" w:hAnsi="Courier New" w:cs="Courier New"/>
          <w:sz w:val="20"/>
          <w:szCs w:val="20"/>
        </w:rPr>
        <w:t>(Usage Dep) (Type String)</w:t>
      </w:r>
      <w:r>
        <w:rPr>
          <w:rFonts w:ascii="Courier New" w:hAnsi="Courier New" w:cs="Courier New"/>
          <w:sz w:val="20"/>
          <w:szCs w:val="20"/>
        </w:rPr>
        <w:t xml:space="preserve"> </w:t>
      </w:r>
      <w:r w:rsidRPr="00E953A7">
        <w:rPr>
          <w:rFonts w:ascii="Courier New" w:hAnsi="Courier New" w:cs="Courier New"/>
          <w:sz w:val="20"/>
          <w:szCs w:val="20"/>
        </w:rPr>
        <w:t>(</w:t>
      </w:r>
      <w:r>
        <w:rPr>
          <w:rFonts w:ascii="Courier New" w:hAnsi="Courier New" w:cs="Courier New"/>
          <w:sz w:val="20"/>
          <w:szCs w:val="20"/>
        </w:rPr>
        <w:t>Value “ignore_me.s4p”</w:t>
      </w:r>
      <w:r w:rsidRPr="00E953A7">
        <w:rPr>
          <w:rFonts w:ascii="Courier New" w:hAnsi="Courier New" w:cs="Courier New"/>
          <w:sz w:val="20"/>
          <w:szCs w:val="20"/>
        </w:rPr>
        <w:t>)</w:t>
      </w:r>
    </w:p>
    <w:p w14:paraId="0B05CD37" w14:textId="77777777" w:rsidR="0092413F" w:rsidRDefault="0092413F" w:rsidP="0092413F">
      <w:pPr>
        <w:rPr>
          <w:rFonts w:ascii="Courier New" w:hAnsi="Courier New" w:cs="Courier New"/>
          <w:sz w:val="20"/>
          <w:szCs w:val="20"/>
        </w:rPr>
      </w:pP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R</w:t>
      </w:r>
      <w:r w:rsidRPr="00E953A7">
        <w:rPr>
          <w:rFonts w:ascii="Courier New" w:hAnsi="Courier New" w:cs="Courier New"/>
          <w:sz w:val="20"/>
          <w:szCs w:val="20"/>
        </w:rPr>
        <w:t>x analog model</w:t>
      </w:r>
      <w:r>
        <w:rPr>
          <w:rFonts w:ascii="Courier New" w:hAnsi="Courier New" w:cs="Courier New"/>
          <w:sz w:val="20"/>
          <w:szCs w:val="20"/>
        </w:rPr>
        <w:t>. Value depends on</w:t>
      </w:r>
      <w:r w:rsidRPr="00E953A7">
        <w:rPr>
          <w:rFonts w:ascii="Courier New" w:hAnsi="Courier New" w:cs="Courier New"/>
          <w:sz w:val="20"/>
          <w:szCs w:val="20"/>
        </w:rPr>
        <w:t xml:space="preserve"> </w:t>
      </w:r>
      <w:r>
        <w:rPr>
          <w:rFonts w:ascii="Courier New" w:hAnsi="Courier New" w:cs="Courier New"/>
          <w:sz w:val="20"/>
          <w:szCs w:val="20"/>
        </w:rPr>
        <w:t>OP_mode</w:t>
      </w:r>
      <w:r w:rsidRPr="00E953A7">
        <w:rPr>
          <w:rFonts w:ascii="Courier New" w:hAnsi="Courier New" w:cs="Courier New"/>
          <w:sz w:val="20"/>
          <w:szCs w:val="20"/>
        </w:rPr>
        <w:t>”))</w:t>
      </w:r>
    </w:p>
    <w:p w14:paraId="789E69A1" w14:textId="77777777" w:rsidR="0092413F"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 xml:space="preserve">my_corner (Usage In) (Type String) (Corner </w:t>
      </w:r>
      <w:r w:rsidRPr="00A90215">
        <w:rPr>
          <w:rFonts w:ascii="Courier New" w:hAnsi="Courier New" w:cs="Courier New"/>
          <w:sz w:val="20"/>
          <w:szCs w:val="20"/>
        </w:rPr>
        <w:t>“</w:t>
      </w:r>
      <w:r>
        <w:rPr>
          <w:rFonts w:ascii="Courier New" w:hAnsi="Courier New" w:cs="Courier New"/>
          <w:sz w:val="20"/>
          <w:szCs w:val="20"/>
        </w:rPr>
        <w:t>T</w:t>
      </w:r>
      <w:r w:rsidRPr="00A90215">
        <w:rPr>
          <w:rFonts w:ascii="Courier New" w:hAnsi="Courier New" w:cs="Courier New"/>
          <w:sz w:val="20"/>
          <w:szCs w:val="20"/>
        </w:rPr>
        <w:t>yp” “</w:t>
      </w:r>
      <w:r>
        <w:rPr>
          <w:rFonts w:ascii="Courier New" w:hAnsi="Courier New" w:cs="Courier New"/>
          <w:sz w:val="20"/>
          <w:szCs w:val="20"/>
        </w:rPr>
        <w:t>M</w:t>
      </w:r>
      <w:r w:rsidRPr="00A90215">
        <w:rPr>
          <w:rFonts w:ascii="Courier New" w:hAnsi="Courier New" w:cs="Courier New"/>
          <w:sz w:val="20"/>
          <w:szCs w:val="20"/>
        </w:rPr>
        <w:t>in” “</w:t>
      </w:r>
      <w:r>
        <w:rPr>
          <w:rFonts w:ascii="Courier New" w:hAnsi="Courier New" w:cs="Courier New"/>
          <w:sz w:val="20"/>
          <w:szCs w:val="20"/>
        </w:rPr>
        <w:t>M</w:t>
      </w:r>
      <w:r w:rsidRPr="00A44C9C">
        <w:rPr>
          <w:rFonts w:ascii="Courier New" w:hAnsi="Courier New" w:cs="Courier New"/>
          <w:sz w:val="20"/>
          <w:szCs w:val="20"/>
        </w:rPr>
        <w:t>ax”)</w:t>
      </w:r>
    </w:p>
    <w:p w14:paraId="70473D99" w14:textId="77777777" w:rsidR="00AF1B08" w:rsidRDefault="0092413F" w:rsidP="009C7AD9">
      <w:pPr>
        <w:ind w:left="720"/>
        <w:rPr>
          <w:rFonts w:ascii="Courier New" w:hAnsi="Courier New" w:cs="Courier New"/>
          <w:sz w:val="20"/>
          <w:szCs w:val="20"/>
        </w:rPr>
      </w:pPr>
      <w:r>
        <w:rPr>
          <w:rFonts w:ascii="Courier New" w:hAnsi="Courier New" w:cs="Courier New"/>
          <w:sz w:val="20"/>
          <w:szCs w:val="20"/>
        </w:rPr>
        <w:t>(</w:t>
      </w:r>
      <w:r w:rsidRPr="00A44C9C">
        <w:rPr>
          <w:rFonts w:ascii="Courier New" w:hAnsi="Courier New" w:cs="Courier New"/>
          <w:sz w:val="20"/>
          <w:szCs w:val="20"/>
        </w:rPr>
        <w:t xml:space="preserve">Description “Informs </w:t>
      </w:r>
      <w:r>
        <w:rPr>
          <w:rFonts w:ascii="Courier New" w:hAnsi="Courier New" w:cs="Courier New"/>
          <w:sz w:val="20"/>
          <w:szCs w:val="20"/>
        </w:rPr>
        <w:t>the executable model</w:t>
      </w:r>
      <w:r w:rsidRPr="00A44C9C">
        <w:rPr>
          <w:rFonts w:ascii="Courier New" w:hAnsi="Courier New" w:cs="Courier New"/>
          <w:sz w:val="20"/>
          <w:szCs w:val="20"/>
        </w:rPr>
        <w:t xml:space="preserve"> what corner is selected by </w:t>
      </w:r>
    </w:p>
    <w:p w14:paraId="7812F703" w14:textId="77777777" w:rsidR="00AF1B08" w:rsidRDefault="00AF1B08" w:rsidP="009C7AD9">
      <w:pPr>
        <w:ind w:left="720"/>
        <w:rPr>
          <w:rFonts w:ascii="Courier New" w:hAnsi="Courier New" w:cs="Courier New"/>
          <w:sz w:val="20"/>
          <w:szCs w:val="20"/>
        </w:rPr>
      </w:pPr>
      <w:r>
        <w:rPr>
          <w:rFonts w:ascii="Courier New" w:hAnsi="Courier New" w:cs="Courier New"/>
          <w:sz w:val="20"/>
          <w:szCs w:val="20"/>
        </w:rPr>
        <w:t xml:space="preserve">  </w:t>
      </w:r>
      <w:r w:rsidR="0092413F" w:rsidRPr="00A44C9C">
        <w:rPr>
          <w:rFonts w:ascii="Courier New" w:hAnsi="Courier New" w:cs="Courier New"/>
          <w:sz w:val="20"/>
          <w:szCs w:val="20"/>
        </w:rPr>
        <w:t>user”))</w:t>
      </w:r>
      <w:r w:rsidR="0092413F" w:rsidRPr="00E953A7">
        <w:rPr>
          <w:rFonts w:ascii="Courier New" w:hAnsi="Courier New" w:cs="Courier New"/>
          <w:sz w:val="20"/>
          <w:szCs w:val="20"/>
        </w:rPr>
        <w:t xml:space="preserve">    </w:t>
      </w:r>
    </w:p>
    <w:p w14:paraId="0A9B259B" w14:textId="77777777" w:rsidR="0092413F" w:rsidRPr="00E953A7" w:rsidRDefault="00AF1B08">
      <w:pPr>
        <w:rPr>
          <w:rFonts w:ascii="Courier New" w:hAnsi="Courier New" w:cs="Courier New"/>
          <w:sz w:val="20"/>
          <w:szCs w:val="20"/>
        </w:rPr>
      </w:pPr>
      <w:r>
        <w:rPr>
          <w:rFonts w:ascii="Courier New" w:hAnsi="Courier New" w:cs="Courier New"/>
          <w:sz w:val="20"/>
          <w:szCs w:val="20"/>
        </w:rPr>
        <w:t xml:space="preserve">    </w:t>
      </w:r>
      <w:r w:rsidR="0092413F" w:rsidRPr="00E953A7">
        <w:rPr>
          <w:rFonts w:ascii="Courier New" w:hAnsi="Courier New" w:cs="Courier New"/>
          <w:sz w:val="20"/>
          <w:szCs w:val="20"/>
        </w:rPr>
        <w:t>(</w:t>
      </w:r>
      <w:r w:rsidR="0092413F">
        <w:rPr>
          <w:rFonts w:ascii="Courier New" w:hAnsi="Courier New" w:cs="Courier New"/>
          <w:sz w:val="20"/>
          <w:szCs w:val="20"/>
        </w:rPr>
        <w:t>OP_mode</w:t>
      </w:r>
      <w:r w:rsidR="0092413F" w:rsidRPr="00BB51C0">
        <w:rPr>
          <w:rFonts w:ascii="Courier New" w:hAnsi="Courier New" w:cs="Courier New"/>
          <w:sz w:val="20"/>
          <w:szCs w:val="20"/>
        </w:rPr>
        <w:t xml:space="preserve"> (Usage In) (Type </w:t>
      </w:r>
      <w:r w:rsidR="0092413F">
        <w:rPr>
          <w:rFonts w:ascii="Courier New" w:hAnsi="Courier New" w:cs="Courier New"/>
          <w:sz w:val="20"/>
          <w:szCs w:val="20"/>
        </w:rPr>
        <w:t>Integer</w:t>
      </w:r>
      <w:r w:rsidR="0092413F" w:rsidRPr="00BB51C0">
        <w:rPr>
          <w:rFonts w:ascii="Courier New" w:hAnsi="Courier New" w:cs="Courier New"/>
          <w:sz w:val="20"/>
          <w:szCs w:val="20"/>
        </w:rPr>
        <w:t>) (List 0</w:t>
      </w:r>
      <w:r w:rsidR="0092413F">
        <w:rPr>
          <w:rFonts w:ascii="Courier New" w:hAnsi="Courier New" w:cs="Courier New"/>
          <w:sz w:val="20"/>
          <w:szCs w:val="20"/>
        </w:rPr>
        <w:t xml:space="preserve"> 1 2 3</w:t>
      </w:r>
      <w:r w:rsidR="0092413F" w:rsidRPr="00E953A7">
        <w:rPr>
          <w:rFonts w:ascii="Courier New" w:hAnsi="Courier New" w:cs="Courier New"/>
          <w:sz w:val="20"/>
          <w:szCs w:val="20"/>
        </w:rPr>
        <w:t>)</w:t>
      </w:r>
    </w:p>
    <w:p w14:paraId="7CFE53FE" w14:textId="77777777" w:rsidR="0092413F" w:rsidRPr="00E953A7" w:rsidRDefault="0092413F" w:rsidP="0092413F">
      <w:pPr>
        <w:rPr>
          <w:rFonts w:ascii="Courier New" w:hAnsi="Courier New" w:cs="Courier New"/>
          <w:sz w:val="20"/>
          <w:szCs w:val="20"/>
        </w:rPr>
      </w:pPr>
      <w:r w:rsidRPr="000E3AB4">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Operation mode</w:t>
      </w:r>
      <w:r w:rsidRPr="00E953A7">
        <w:rPr>
          <w:rFonts w:ascii="Courier New" w:hAnsi="Courier New" w:cs="Courier New"/>
          <w:sz w:val="20"/>
          <w:szCs w:val="20"/>
        </w:rPr>
        <w:t>”))</w:t>
      </w:r>
    </w:p>
    <w:p w14:paraId="43E92950" w14:textId="77777777" w:rsidR="0092413F"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p>
    <w:p w14:paraId="62E2CD95" w14:textId="77777777"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w:t>
      </w:r>
    </w:p>
    <w:p w14:paraId="31F5C012" w14:textId="77777777" w:rsidR="0092413F" w:rsidRDefault="0092413F" w:rsidP="0092413F">
      <w:pPr>
        <w:rPr>
          <w:rFonts w:ascii="Courier New" w:hAnsi="Courier New" w:cs="Courier New"/>
          <w:sz w:val="20"/>
          <w:szCs w:val="20"/>
        </w:rPr>
      </w:pPr>
      <w:r w:rsidRPr="00E953A7">
        <w:rPr>
          <w:rFonts w:ascii="Courier New" w:hAnsi="Courier New" w:cs="Courier New"/>
          <w:sz w:val="20"/>
          <w:szCs w:val="20"/>
        </w:rPr>
        <w:t>)</w:t>
      </w:r>
    </w:p>
    <w:p w14:paraId="3BD63E71" w14:textId="77777777" w:rsidR="0092413F" w:rsidRPr="00E953A7" w:rsidRDefault="0092413F" w:rsidP="0092413F">
      <w:pPr>
        <w:rPr>
          <w:rFonts w:ascii="Courier New" w:hAnsi="Courier New" w:cs="Courier New"/>
          <w:sz w:val="20"/>
          <w:szCs w:val="20"/>
        </w:rPr>
      </w:pPr>
    </w:p>
    <w:p w14:paraId="25264EF7" w14:textId="77777777" w:rsidR="0092413F" w:rsidRDefault="0092413F" w:rsidP="0092413F">
      <w:r>
        <w:t xml:space="preserve">In this example, the Rx analog model is represented with a 4-port </w:t>
      </w:r>
      <w:del w:id="6658" w:author="Author">
        <w:r w:rsidDel="0098053A">
          <w:delText xml:space="preserve">touchstone </w:delText>
        </w:r>
      </w:del>
      <w:ins w:id="6659" w:author="Author">
        <w:r w:rsidR="0098053A">
          <w:t xml:space="preserve">Touchstone </w:t>
        </w:r>
      </w:ins>
      <w:r>
        <w:t xml:space="preserve">file specified by parameter </w:t>
      </w:r>
      <w:del w:id="6660" w:author="Author">
        <w:r w:rsidDel="0098053A">
          <w:delText>Tstonefile</w:delText>
        </w:r>
      </w:del>
      <w:ins w:id="6661" w:author="Author">
        <w:r w:rsidR="0098053A">
          <w:t>my_file</w:t>
        </w:r>
      </w:ins>
      <w:r>
        <w:t xml:space="preserve">, Both Rx_Receiver_Sensitivity and </w:t>
      </w:r>
      <w:ins w:id="6662" w:author="Author">
        <w:r w:rsidR="0098053A">
          <w:t>my_file</w:t>
        </w:r>
      </w:ins>
      <w:del w:id="6663" w:author="Author">
        <w:r w:rsidDel="0098053A">
          <w:delText>Tstonefile</w:delText>
        </w:r>
      </w:del>
      <w:r>
        <w:t xml:space="preserve"> depend on the legacy IBIS model name, parameter my_corner, and parameter OP_mode, which specifies the device operation mode. Rx_Receiver_Sensitivity also depends on bit_time. Parameters Model_Name, my_corner and OP_mode, having usage type In, </w:t>
      </w:r>
      <w:del w:id="6664" w:author="Author">
        <w:r w:rsidDel="0098053A">
          <w:delText xml:space="preserve"> </w:delText>
        </w:r>
      </w:del>
      <w:r>
        <w:t xml:space="preserve">are included in both input parameter strings to AMI_Resolve and AMI_Init. </w:t>
      </w:r>
      <w:ins w:id="6665" w:author="Author">
        <w:r w:rsidR="0098053A">
          <w:t>my_file</w:t>
        </w:r>
      </w:ins>
      <w:del w:id="6666" w:author="Author">
        <w:r w:rsidDel="0098053A">
          <w:delText>Tstonefile</w:delText>
        </w:r>
      </w:del>
      <w:r>
        <w:t xml:space="preserve"> is of usage type Dep, and its dependency on Model_Name, my_corner and OP_mode is resolved in AMI_Resolve, which returns the value of </w:t>
      </w:r>
      <w:ins w:id="6667" w:author="Author">
        <w:r w:rsidR="0098053A">
          <w:t>my_</w:t>
        </w:r>
      </w:ins>
      <w:del w:id="6668" w:author="Author">
        <w:r w:rsidDel="0098053A">
          <w:delText>Tstone</w:delText>
        </w:r>
      </w:del>
      <w:r>
        <w:t>file. Rx_Receiver_Sensitivity is of usage type Out, and its dependency on Model_Name, my_corner, OP_mode and bit_time is resolved in AMI_Init, which returns the value of Rx_Receiver_Sensitivity.</w:t>
      </w:r>
    </w:p>
    <w:p w14:paraId="49B0325F" w14:textId="77777777" w:rsidR="0092413F" w:rsidRDefault="0092413F" w:rsidP="006F2A7E">
      <w:pPr>
        <w:autoSpaceDE w:val="0"/>
        <w:autoSpaceDN w:val="0"/>
        <w:adjustRightInd w:val="0"/>
        <w:spacing w:after="80"/>
      </w:pPr>
    </w:p>
    <w:p w14:paraId="07893BC9" w14:textId="77777777" w:rsidR="004E5DD4" w:rsidRPr="00213323" w:rsidRDefault="004E5DD4" w:rsidP="006F2A7E">
      <w:pPr>
        <w:autoSpaceDE w:val="0"/>
        <w:autoSpaceDN w:val="0"/>
        <w:adjustRightInd w:val="0"/>
        <w:spacing w:after="80"/>
      </w:pPr>
    </w:p>
    <w:p w14:paraId="36C73642" w14:textId="77777777" w:rsidR="00590424" w:rsidRPr="00213323" w:rsidRDefault="006455F3" w:rsidP="00193D9A">
      <w:pPr>
        <w:pStyle w:val="Heading3"/>
        <w:pPrChange w:id="6669" w:author="Author">
          <w:pPr>
            <w:pStyle w:val="Heading4"/>
          </w:pPr>
        </w:pPrChange>
      </w:pPr>
      <w:bookmarkStart w:id="6670" w:name="_Toc528073250"/>
      <w:r w:rsidRPr="00213323">
        <w:t>Function Signatures</w:t>
      </w:r>
      <w:bookmarkEnd w:id="6670"/>
    </w:p>
    <w:p w14:paraId="13794A36" w14:textId="77777777" w:rsidR="0059517F" w:rsidRPr="00213323" w:rsidRDefault="00CC27E0" w:rsidP="006F2A7E">
      <w:pPr>
        <w:pStyle w:val="Keyword"/>
        <w:spacing w:before="0" w:after="80"/>
      </w:pPr>
      <w:r w:rsidRPr="00213323">
        <w:t>This section defines the structure and parameters used with required and optional functions.</w:t>
      </w:r>
    </w:p>
    <w:p w14:paraId="2F20B0FE" w14:textId="77777777" w:rsidR="00BB0F7F" w:rsidRPr="00213323" w:rsidRDefault="00BB0F7F" w:rsidP="006F2A7E">
      <w:pPr>
        <w:pStyle w:val="Keyword"/>
        <w:spacing w:before="0" w:after="80"/>
      </w:pPr>
    </w:p>
    <w:p w14:paraId="1432BCAB" w14:textId="77777777" w:rsidR="0059517F" w:rsidRPr="00213323" w:rsidRDefault="0059517F" w:rsidP="006F2A7E">
      <w:pPr>
        <w:pStyle w:val="Keyword"/>
        <w:spacing w:before="0" w:after="80"/>
      </w:pPr>
      <w:r w:rsidRPr="00213323">
        <w:rPr>
          <w:i/>
        </w:rPr>
        <w:t>Function:</w:t>
      </w:r>
      <w:r w:rsidRPr="00213323">
        <w:tab/>
      </w:r>
      <w:r w:rsidRPr="00213323">
        <w:rPr>
          <w:b/>
        </w:rPr>
        <w:t>AMI_Init</w:t>
      </w:r>
    </w:p>
    <w:p w14:paraId="797CAF07" w14:textId="77777777" w:rsidR="0059517F" w:rsidRPr="00213323" w:rsidRDefault="0059517F" w:rsidP="006F2A7E">
      <w:pPr>
        <w:pStyle w:val="Keyword"/>
        <w:spacing w:before="0" w:after="80"/>
        <w:rPr>
          <w:b/>
        </w:rPr>
      </w:pPr>
      <w:r w:rsidRPr="00213323">
        <w:rPr>
          <w:i/>
        </w:rPr>
        <w:t>Required:</w:t>
      </w:r>
      <w:r w:rsidRPr="00213323">
        <w:tab/>
        <w:t>Yes</w:t>
      </w:r>
    </w:p>
    <w:p w14:paraId="3F53A79D" w14:textId="77777777"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14:paraId="0752067C" w14:textId="77777777"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14:paraId="70CF6B5B" w14:textId="77777777" w:rsidR="0059517F" w:rsidRPr="00213323" w:rsidRDefault="0059517F" w:rsidP="006F2A7E">
      <w:pPr>
        <w:pStyle w:val="Exampletext"/>
        <w:spacing w:after="80"/>
        <w:ind w:left="1440"/>
      </w:pPr>
      <w:r w:rsidRPr="00213323">
        <w:t xml:space="preserve">               long aggressors, </w:t>
      </w:r>
    </w:p>
    <w:p w14:paraId="6056779F" w14:textId="77777777" w:rsidR="0059517F" w:rsidRPr="00213323" w:rsidRDefault="0059517F" w:rsidP="006F2A7E">
      <w:pPr>
        <w:pStyle w:val="Exampletext"/>
        <w:spacing w:after="80"/>
        <w:ind w:left="1440"/>
      </w:pPr>
      <w:r w:rsidRPr="00213323">
        <w:t xml:space="preserve">               double sample_interval,</w:t>
      </w:r>
    </w:p>
    <w:p w14:paraId="7037E873" w14:textId="77777777" w:rsidR="0059517F" w:rsidRPr="00213323" w:rsidRDefault="0059517F" w:rsidP="006F2A7E">
      <w:pPr>
        <w:pStyle w:val="Exampletext"/>
        <w:spacing w:after="80"/>
        <w:ind w:left="1440"/>
      </w:pPr>
      <w:r w:rsidRPr="00213323">
        <w:t xml:space="preserve">               double bit_time,</w:t>
      </w:r>
    </w:p>
    <w:p w14:paraId="2BDD6DE1" w14:textId="77777777" w:rsidR="0059517F" w:rsidRPr="00213323" w:rsidRDefault="0059517F" w:rsidP="006F2A7E">
      <w:pPr>
        <w:pStyle w:val="Exampletext"/>
        <w:spacing w:after="80"/>
        <w:ind w:left="1440"/>
      </w:pPr>
      <w:r w:rsidRPr="00213323">
        <w:t xml:space="preserve">               char *AMI_parameters_in, </w:t>
      </w:r>
    </w:p>
    <w:p w14:paraId="68CD0C01" w14:textId="77777777" w:rsidR="0059517F" w:rsidRPr="00213323" w:rsidRDefault="0059517F" w:rsidP="006F2A7E">
      <w:pPr>
        <w:pStyle w:val="Exampletext"/>
        <w:spacing w:after="80"/>
        <w:ind w:left="1440"/>
      </w:pPr>
      <w:r w:rsidRPr="00213323">
        <w:t xml:space="preserve">               char **AMI_parameters_out, </w:t>
      </w:r>
    </w:p>
    <w:p w14:paraId="1D527634" w14:textId="77777777" w:rsidR="0059517F" w:rsidRPr="00213323" w:rsidRDefault="0059517F" w:rsidP="006F2A7E">
      <w:pPr>
        <w:pStyle w:val="Exampletext"/>
        <w:spacing w:after="80"/>
        <w:ind w:left="1440"/>
      </w:pPr>
      <w:r w:rsidRPr="00213323">
        <w:t xml:space="preserve">               void **AMI_memory_handle,</w:t>
      </w:r>
    </w:p>
    <w:p w14:paraId="7F8D7BAF" w14:textId="77777777" w:rsidR="0059517F" w:rsidRPr="00213323" w:rsidRDefault="0059517F" w:rsidP="006F2A7E">
      <w:pPr>
        <w:pStyle w:val="Exampletext"/>
        <w:spacing w:after="80"/>
        <w:ind w:left="1440"/>
      </w:pPr>
      <w:r w:rsidRPr="00213323">
        <w:t xml:space="preserve">               char **msg)</w:t>
      </w:r>
    </w:p>
    <w:p w14:paraId="71CEDDC2" w14:textId="77777777" w:rsidR="0059517F" w:rsidRPr="00213323" w:rsidRDefault="0059517F" w:rsidP="006F2A7E">
      <w:pPr>
        <w:pStyle w:val="Keyword"/>
        <w:spacing w:before="0" w:after="80"/>
        <w:rPr>
          <w:b/>
          <w:i/>
        </w:rPr>
      </w:pPr>
      <w:r w:rsidRPr="00213323">
        <w:rPr>
          <w:i/>
        </w:rPr>
        <w:t>Arguments:</w:t>
      </w:r>
    </w:p>
    <w:p w14:paraId="281E5EFA"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14:paraId="302E6E45" w14:textId="77777777"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14:paraId="0049118E" w14:textId="77777777"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14:paraId="0E3328D0" w14:textId="77777777"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14:paraId="5BB17E31" w14:textId="77777777"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14:paraId="434302B6" w14:textId="77777777"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del w:id="6671" w:author="Author">
        <w:r w:rsidRPr="00213323" w:rsidDel="004B4ECB">
          <w:delText>Where</w:delText>
        </w:r>
      </w:del>
      <w:ins w:id="6672" w:author="Author">
        <w:r w:rsidR="004B4ECB">
          <w:t>w</w:t>
        </w:r>
        <w:r w:rsidR="004B4ECB" w:rsidRPr="00213323">
          <w:t>here</w:t>
        </w:r>
      </w:ins>
      <w:r w:rsidRPr="00213323">
        <w:t>:</w:t>
      </w:r>
    </w:p>
    <w:p w14:paraId="7CCBD528"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14:paraId="32BD65F4"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14:paraId="26FD1663" w14:textId="77777777"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14:paraId="56509826" w14:textId="77777777" w:rsidR="00CC27E0" w:rsidRPr="00213323" w:rsidRDefault="00386D0A" w:rsidP="006F2A7E">
      <w:pPr>
        <w:autoSpaceDE w:val="0"/>
        <w:autoSpaceDN w:val="0"/>
        <w:spacing w:after="80"/>
        <w:rPr>
          <w:lang w:eastAsia="en-US"/>
        </w:rPr>
      </w:pPr>
      <w:r w:rsidRPr="00213323">
        <w:rPr>
          <w:lang w:eastAsia="en-US"/>
        </w:rPr>
        <w:t xml:space="preserve"> </w:t>
      </w:r>
    </w:p>
    <w:p w14:paraId="6CE9CEE1" w14:textId="77777777"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14:paraId="60B28F36" w14:textId="77777777" w:rsidR="00CC27E0" w:rsidRPr="00213323" w:rsidRDefault="00386D0A" w:rsidP="006F2A7E">
      <w:pPr>
        <w:autoSpaceDE w:val="0"/>
        <w:autoSpaceDN w:val="0"/>
        <w:adjustRightInd w:val="0"/>
        <w:spacing w:after="80"/>
        <w:rPr>
          <w:lang w:eastAsia="en-US"/>
        </w:rPr>
      </w:pPr>
      <w:r w:rsidRPr="00213323">
        <w:rPr>
          <w:lang w:eastAsia="en-US"/>
        </w:rPr>
        <w:lastRenderedPageBreak/>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14:paraId="3D2D0606" w14:textId="77777777"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14:paraId="034CF43E" w14:textId="77777777"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14:paraId="3A429CC1" w14:textId="77777777" w:rsidR="00CC27E0" w:rsidRPr="00213323" w:rsidRDefault="00CC27E0" w:rsidP="005F36B3">
      <w:pPr>
        <w:autoSpaceDE w:val="0"/>
        <w:autoSpaceDN w:val="0"/>
        <w:adjustRightInd w:val="0"/>
        <w:rPr>
          <w:lang w:eastAsia="en-US"/>
        </w:rPr>
      </w:pPr>
    </w:p>
    <w:p w14:paraId="288474BB" w14:textId="77777777" w:rsidR="00CC27E0" w:rsidRPr="00D26028" w:rsidRDefault="00CC27E0" w:rsidP="00EF5AA1">
      <w:pPr>
        <w:autoSpaceDE w:val="0"/>
        <w:autoSpaceDN w:val="0"/>
        <w:adjustRightInd w:val="0"/>
        <w:rPr>
          <w:rFonts w:ascii="Courier New" w:hAnsi="Courier New"/>
          <w:sz w:val="20"/>
          <w:lang w:val="es-US"/>
          <w:rPrChange w:id="6673" w:author="Author">
            <w:rPr>
              <w:rFonts w:ascii="Courier New" w:hAnsi="Courier New" w:cs="Courier New"/>
              <w:sz w:val="20"/>
              <w:szCs w:val="20"/>
              <w:lang w:val="es-US" w:eastAsia="en-US"/>
            </w:rPr>
          </w:rPrChange>
        </w:rPr>
      </w:pPr>
      <w:r w:rsidRPr="00D26028">
        <w:rPr>
          <w:rFonts w:ascii="Courier New" w:hAnsi="Courier New"/>
          <w:sz w:val="20"/>
          <w:lang w:val="es-US"/>
          <w:rPrChange w:id="6674" w:author="Author">
            <w:rPr>
              <w:rFonts w:ascii="Courier New" w:hAnsi="Courier New" w:cs="Courier New"/>
              <w:sz w:val="20"/>
              <w:szCs w:val="20"/>
              <w:lang w:val="es-US" w:eastAsia="en-US"/>
            </w:rPr>
          </w:rPrChange>
        </w:rPr>
        <w:t>*************************************</w:t>
      </w:r>
    </w:p>
    <w:p w14:paraId="7C7EE187" w14:textId="77777777" w:rsidR="00CC27E0" w:rsidRPr="00D26028" w:rsidRDefault="00CC27E0" w:rsidP="00EF5AA1">
      <w:pPr>
        <w:autoSpaceDE w:val="0"/>
        <w:autoSpaceDN w:val="0"/>
        <w:adjustRightInd w:val="0"/>
        <w:rPr>
          <w:rFonts w:ascii="Courier New" w:hAnsi="Courier New"/>
          <w:sz w:val="20"/>
          <w:lang w:val="es-US"/>
          <w:rPrChange w:id="6675" w:author="Author">
            <w:rPr>
              <w:rFonts w:ascii="Courier New" w:hAnsi="Courier New" w:cs="Courier New"/>
              <w:sz w:val="20"/>
              <w:szCs w:val="20"/>
              <w:lang w:val="es-US" w:eastAsia="en-US"/>
            </w:rPr>
          </w:rPrChange>
        </w:rPr>
      </w:pPr>
      <w:r w:rsidRPr="00D26028">
        <w:rPr>
          <w:rFonts w:ascii="Courier New" w:hAnsi="Courier New"/>
          <w:sz w:val="20"/>
          <w:lang w:val="es-US"/>
          <w:rPrChange w:id="6676" w:author="Author">
            <w:rPr>
              <w:rFonts w:ascii="Courier New" w:hAnsi="Courier New" w:cs="Courier New"/>
              <w:sz w:val="20"/>
              <w:szCs w:val="20"/>
              <w:lang w:val="es-US" w:eastAsia="en-US"/>
            </w:rPr>
          </w:rPrChange>
        </w:rPr>
        <w:t xml:space="preserve">      impulse_matrix impulse_matrix</w:t>
      </w:r>
    </w:p>
    <w:p w14:paraId="2A9EEFB5" w14:textId="77777777" w:rsidR="00CC27E0" w:rsidRPr="00D26028" w:rsidRDefault="00CC27E0" w:rsidP="00EF5AA1">
      <w:pPr>
        <w:autoSpaceDE w:val="0"/>
        <w:autoSpaceDN w:val="0"/>
        <w:adjustRightInd w:val="0"/>
        <w:rPr>
          <w:rFonts w:ascii="Courier New" w:hAnsi="Courier New"/>
          <w:sz w:val="20"/>
          <w:lang w:val="es-US"/>
          <w:rPrChange w:id="6677" w:author="Author">
            <w:rPr>
              <w:rFonts w:ascii="Courier New" w:hAnsi="Courier New" w:cs="Courier New"/>
              <w:sz w:val="20"/>
              <w:szCs w:val="20"/>
              <w:lang w:val="es-US" w:eastAsia="en-US"/>
            </w:rPr>
          </w:rPrChange>
        </w:rPr>
      </w:pPr>
      <w:r w:rsidRPr="00D26028">
        <w:rPr>
          <w:rFonts w:ascii="Courier New" w:hAnsi="Courier New"/>
          <w:sz w:val="20"/>
          <w:lang w:val="es-US"/>
          <w:rPrChange w:id="6678" w:author="Author">
            <w:rPr>
              <w:rFonts w:ascii="Courier New" w:hAnsi="Courier New" w:cs="Courier New"/>
              <w:sz w:val="20"/>
              <w:szCs w:val="20"/>
              <w:lang w:val="es-US" w:eastAsia="en-US"/>
            </w:rPr>
          </w:rPrChange>
        </w:rPr>
        <w:t xml:space="preserve">         column 1       column 2</w:t>
      </w:r>
    </w:p>
    <w:p w14:paraId="2E5EA961" w14:textId="77777777" w:rsidR="00CC27E0" w:rsidRPr="00D26028" w:rsidRDefault="00CC27E0" w:rsidP="00EF5AA1">
      <w:pPr>
        <w:autoSpaceDE w:val="0"/>
        <w:autoSpaceDN w:val="0"/>
        <w:adjustRightInd w:val="0"/>
        <w:rPr>
          <w:rFonts w:ascii="Courier New" w:hAnsi="Courier New"/>
          <w:sz w:val="20"/>
          <w:lang w:val="es-US"/>
          <w:rPrChange w:id="6679" w:author="Author">
            <w:rPr>
              <w:rFonts w:ascii="Courier New" w:hAnsi="Courier New" w:cs="Courier New"/>
              <w:sz w:val="20"/>
              <w:szCs w:val="20"/>
              <w:lang w:val="es-US" w:eastAsia="en-US"/>
            </w:rPr>
          </w:rPrChange>
        </w:rPr>
      </w:pPr>
      <w:r w:rsidRPr="00D26028">
        <w:rPr>
          <w:rFonts w:ascii="Courier New" w:hAnsi="Courier New"/>
          <w:sz w:val="20"/>
          <w:lang w:val="es-US"/>
          <w:rPrChange w:id="6680" w:author="Author">
            <w:rPr>
              <w:rFonts w:ascii="Courier New" w:hAnsi="Courier New" w:cs="Courier New"/>
              <w:sz w:val="20"/>
              <w:szCs w:val="20"/>
              <w:lang w:val="es-US" w:eastAsia="en-US"/>
            </w:rPr>
          </w:rPrChange>
        </w:rPr>
        <w:t xml:space="preserve"> </w:t>
      </w:r>
    </w:p>
    <w:p w14:paraId="0094B1AE" w14:textId="77777777" w:rsidR="00CC27E0" w:rsidRPr="00D26028" w:rsidRDefault="00CC27E0" w:rsidP="00EF5AA1">
      <w:pPr>
        <w:autoSpaceDE w:val="0"/>
        <w:autoSpaceDN w:val="0"/>
        <w:adjustRightInd w:val="0"/>
        <w:rPr>
          <w:rFonts w:ascii="Courier New" w:hAnsi="Courier New"/>
          <w:sz w:val="20"/>
          <w:lang w:val="es-US"/>
          <w:rPrChange w:id="6681" w:author="Author">
            <w:rPr>
              <w:rFonts w:ascii="Courier New" w:hAnsi="Courier New" w:cs="Courier New"/>
              <w:sz w:val="20"/>
              <w:szCs w:val="20"/>
              <w:lang w:val="es-US" w:eastAsia="en-US"/>
            </w:rPr>
          </w:rPrChange>
        </w:rPr>
      </w:pPr>
      <w:r w:rsidRPr="00D26028">
        <w:rPr>
          <w:rFonts w:ascii="Courier New" w:hAnsi="Courier New"/>
          <w:sz w:val="20"/>
          <w:lang w:val="es-US"/>
          <w:rPrChange w:id="6682" w:author="Author">
            <w:rPr>
              <w:rFonts w:ascii="Courier New" w:hAnsi="Courier New" w:cs="Courier New"/>
              <w:sz w:val="20"/>
              <w:szCs w:val="20"/>
              <w:lang w:val="es-US" w:eastAsia="en-US"/>
            </w:rPr>
          </w:rPrChange>
        </w:rPr>
        <w:t xml:space="preserve"> Tx1      IR1_1          IR1_3</w:t>
      </w:r>
    </w:p>
    <w:p w14:paraId="6370FF9B" w14:textId="77777777" w:rsidR="00CC27E0" w:rsidRPr="00D26028" w:rsidRDefault="00CC27E0" w:rsidP="00EF5AA1">
      <w:pPr>
        <w:autoSpaceDE w:val="0"/>
        <w:autoSpaceDN w:val="0"/>
        <w:adjustRightInd w:val="0"/>
        <w:rPr>
          <w:rFonts w:ascii="Courier New" w:hAnsi="Courier New"/>
          <w:sz w:val="20"/>
          <w:lang w:val="es-US"/>
          <w:rPrChange w:id="6683" w:author="Author">
            <w:rPr>
              <w:rFonts w:ascii="Courier New" w:hAnsi="Courier New" w:cs="Courier New"/>
              <w:sz w:val="20"/>
              <w:szCs w:val="20"/>
              <w:lang w:val="es-US" w:eastAsia="en-US"/>
            </w:rPr>
          </w:rPrChange>
        </w:rPr>
      </w:pPr>
      <w:r w:rsidRPr="00D26028">
        <w:rPr>
          <w:rFonts w:ascii="Courier New" w:hAnsi="Courier New"/>
          <w:sz w:val="20"/>
          <w:lang w:val="es-US"/>
          <w:rPrChange w:id="6684" w:author="Author">
            <w:rPr>
              <w:rFonts w:ascii="Courier New" w:hAnsi="Courier New" w:cs="Courier New"/>
              <w:sz w:val="20"/>
              <w:szCs w:val="20"/>
              <w:lang w:val="es-US" w:eastAsia="en-US"/>
            </w:rPr>
          </w:rPrChange>
        </w:rPr>
        <w:t xml:space="preserve"> Tx2      IR2_2          IR2_3</w:t>
      </w:r>
    </w:p>
    <w:p w14:paraId="010ABB46" w14:textId="77777777" w:rsidR="00CC27E0" w:rsidRPr="00D26028" w:rsidRDefault="00CC27E0" w:rsidP="00EF5AA1">
      <w:pPr>
        <w:autoSpaceDE w:val="0"/>
        <w:autoSpaceDN w:val="0"/>
        <w:adjustRightInd w:val="0"/>
        <w:rPr>
          <w:rFonts w:ascii="Courier New" w:hAnsi="Courier New"/>
          <w:sz w:val="20"/>
          <w:lang w:val="es-US"/>
          <w:rPrChange w:id="6685" w:author="Author">
            <w:rPr>
              <w:rFonts w:ascii="Courier New" w:hAnsi="Courier New" w:cs="Courier New"/>
              <w:sz w:val="20"/>
              <w:szCs w:val="20"/>
              <w:lang w:val="es-US" w:eastAsia="en-US"/>
            </w:rPr>
          </w:rPrChange>
        </w:rPr>
      </w:pPr>
      <w:r w:rsidRPr="00D26028">
        <w:rPr>
          <w:rFonts w:ascii="Courier New" w:hAnsi="Courier New"/>
          <w:sz w:val="20"/>
          <w:lang w:val="es-US"/>
          <w:rPrChange w:id="6686" w:author="Author">
            <w:rPr>
              <w:rFonts w:ascii="Courier New" w:hAnsi="Courier New" w:cs="Courier New"/>
              <w:sz w:val="20"/>
              <w:szCs w:val="20"/>
              <w:lang w:val="es-US" w:eastAsia="en-US"/>
            </w:rPr>
          </w:rPrChange>
        </w:rPr>
        <w:t xml:space="preserve"> Tx3      IR3_3</w:t>
      </w:r>
    </w:p>
    <w:p w14:paraId="13BF22D5" w14:textId="77777777" w:rsidR="00CC27E0" w:rsidRPr="00D26028" w:rsidRDefault="00CC27E0" w:rsidP="00EF5AA1">
      <w:pPr>
        <w:autoSpaceDE w:val="0"/>
        <w:autoSpaceDN w:val="0"/>
        <w:adjustRightInd w:val="0"/>
        <w:rPr>
          <w:rFonts w:ascii="Courier New" w:hAnsi="Courier New"/>
          <w:sz w:val="20"/>
          <w:lang w:val="es-US"/>
          <w:rPrChange w:id="6687" w:author="Author">
            <w:rPr>
              <w:rFonts w:ascii="Courier New" w:hAnsi="Courier New" w:cs="Courier New"/>
              <w:sz w:val="20"/>
              <w:szCs w:val="20"/>
              <w:lang w:val="es-US" w:eastAsia="en-US"/>
            </w:rPr>
          </w:rPrChange>
        </w:rPr>
      </w:pPr>
      <w:r w:rsidRPr="00D26028">
        <w:rPr>
          <w:rFonts w:ascii="Courier New" w:hAnsi="Courier New"/>
          <w:sz w:val="20"/>
          <w:lang w:val="es-US"/>
          <w:rPrChange w:id="6688" w:author="Author">
            <w:rPr>
              <w:rFonts w:ascii="Courier New" w:hAnsi="Courier New" w:cs="Courier New"/>
              <w:sz w:val="20"/>
              <w:szCs w:val="20"/>
              <w:lang w:val="es-US" w:eastAsia="en-US"/>
            </w:rPr>
          </w:rPrChange>
        </w:rPr>
        <w:t xml:space="preserve"> Tx4      IR4_4          IR4_3</w:t>
      </w:r>
    </w:p>
    <w:p w14:paraId="26A7F3EA"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D26028">
        <w:rPr>
          <w:rFonts w:ascii="Courier New" w:hAnsi="Courier New"/>
          <w:sz w:val="20"/>
          <w:lang w:val="es-US"/>
          <w:rPrChange w:id="6689" w:author="Author">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Tx5      IR5_5          IR5_3</w:t>
      </w:r>
    </w:p>
    <w:p w14:paraId="14450F45"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38678F30" w14:textId="77777777" w:rsidR="00CC27E0" w:rsidRPr="00213323" w:rsidRDefault="00CC27E0" w:rsidP="005F36B3">
      <w:pPr>
        <w:autoSpaceDE w:val="0"/>
        <w:autoSpaceDN w:val="0"/>
        <w:adjustRightInd w:val="0"/>
        <w:rPr>
          <w:lang w:eastAsia="en-US"/>
        </w:rPr>
      </w:pPr>
    </w:p>
    <w:p w14:paraId="77ED00B5" w14:textId="77777777"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14:paraId="5A412739" w14:textId="77777777" w:rsidR="00CC27E0" w:rsidRPr="00213323" w:rsidRDefault="00CC27E0" w:rsidP="005F36B3">
      <w:pPr>
        <w:autoSpaceDE w:val="0"/>
        <w:autoSpaceDN w:val="0"/>
        <w:adjustRightInd w:val="0"/>
        <w:rPr>
          <w:lang w:eastAsia="en-US"/>
        </w:rPr>
      </w:pPr>
    </w:p>
    <w:p w14:paraId="108A9F22" w14:textId="77777777" w:rsidR="00CC27E0" w:rsidRPr="00D26028" w:rsidRDefault="00CC27E0" w:rsidP="00EF5AA1">
      <w:pPr>
        <w:autoSpaceDE w:val="0"/>
        <w:autoSpaceDN w:val="0"/>
        <w:adjustRightInd w:val="0"/>
        <w:rPr>
          <w:rFonts w:ascii="Courier New" w:hAnsi="Courier New"/>
          <w:sz w:val="20"/>
          <w:lang w:val="es-US"/>
          <w:rPrChange w:id="6690" w:author="Author">
            <w:rPr>
              <w:rFonts w:ascii="Courier New" w:hAnsi="Courier New" w:cs="Courier New"/>
              <w:sz w:val="20"/>
              <w:szCs w:val="20"/>
              <w:lang w:val="es-US" w:eastAsia="en-US"/>
            </w:rPr>
          </w:rPrChange>
        </w:rPr>
      </w:pPr>
      <w:r w:rsidRPr="00D26028">
        <w:rPr>
          <w:rFonts w:ascii="Courier New" w:hAnsi="Courier New"/>
          <w:sz w:val="20"/>
          <w:lang w:val="es-US"/>
          <w:rPrChange w:id="6691" w:author="Author">
            <w:rPr>
              <w:rFonts w:ascii="Courier New" w:hAnsi="Courier New" w:cs="Courier New"/>
              <w:sz w:val="20"/>
              <w:szCs w:val="20"/>
              <w:lang w:val="es-US" w:eastAsia="en-US"/>
            </w:rPr>
          </w:rPrChange>
        </w:rPr>
        <w:t>*******************************************************************************</w:t>
      </w:r>
    </w:p>
    <w:p w14:paraId="3107A4A2" w14:textId="77777777" w:rsidR="00CC27E0" w:rsidRPr="00D26028" w:rsidRDefault="00CC27E0" w:rsidP="00EF5AA1">
      <w:pPr>
        <w:autoSpaceDE w:val="0"/>
        <w:autoSpaceDN w:val="0"/>
        <w:adjustRightInd w:val="0"/>
        <w:rPr>
          <w:rFonts w:ascii="Courier New" w:hAnsi="Courier New"/>
          <w:sz w:val="20"/>
          <w:lang w:val="es-US"/>
          <w:rPrChange w:id="6692" w:author="Author">
            <w:rPr>
              <w:rFonts w:ascii="Courier New" w:hAnsi="Courier New" w:cs="Courier New"/>
              <w:sz w:val="20"/>
              <w:szCs w:val="20"/>
              <w:lang w:val="es-US" w:eastAsia="en-US"/>
            </w:rPr>
          </w:rPrChange>
        </w:rPr>
      </w:pPr>
      <w:r w:rsidRPr="00D26028">
        <w:rPr>
          <w:rFonts w:ascii="Courier New" w:hAnsi="Courier New"/>
          <w:sz w:val="20"/>
          <w:lang w:val="es-US"/>
          <w:rPrChange w:id="6693" w:author="Author">
            <w:rPr>
              <w:rFonts w:ascii="Courier New" w:hAnsi="Courier New" w:cs="Courier New"/>
              <w:sz w:val="20"/>
              <w:szCs w:val="20"/>
              <w:lang w:val="es-US" w:eastAsia="en-US"/>
            </w:rPr>
          </w:rPrChange>
        </w:rPr>
        <w:t xml:space="preserve">   impulse_matrix impulse_matrix impulse_matrix impulse_matrix impulse_matrix</w:t>
      </w:r>
    </w:p>
    <w:p w14:paraId="0D43A70F" w14:textId="77777777" w:rsidR="00CC27E0" w:rsidRPr="00D26028" w:rsidRDefault="00CC27E0" w:rsidP="00EF5AA1">
      <w:pPr>
        <w:autoSpaceDE w:val="0"/>
        <w:autoSpaceDN w:val="0"/>
        <w:adjustRightInd w:val="0"/>
        <w:rPr>
          <w:rFonts w:ascii="Courier New" w:hAnsi="Courier New"/>
          <w:sz w:val="20"/>
          <w:lang w:val="es-US"/>
          <w:rPrChange w:id="6694" w:author="Author">
            <w:rPr>
              <w:rFonts w:ascii="Courier New" w:hAnsi="Courier New" w:cs="Courier New"/>
              <w:sz w:val="20"/>
              <w:szCs w:val="20"/>
              <w:lang w:val="es-US" w:eastAsia="en-US"/>
            </w:rPr>
          </w:rPrChange>
        </w:rPr>
      </w:pPr>
      <w:r w:rsidRPr="00D26028">
        <w:rPr>
          <w:rFonts w:ascii="Courier New" w:hAnsi="Courier New"/>
          <w:sz w:val="20"/>
          <w:lang w:val="es-US"/>
          <w:rPrChange w:id="6695" w:author="Author">
            <w:rPr>
              <w:rFonts w:ascii="Courier New" w:hAnsi="Courier New" w:cs="Courier New"/>
              <w:sz w:val="20"/>
              <w:szCs w:val="20"/>
              <w:lang w:val="es-US" w:eastAsia="en-US"/>
            </w:rPr>
          </w:rPrChange>
        </w:rPr>
        <w:t xml:space="preserve">      column 1       column 2       column 3       column 4      column 5</w:t>
      </w:r>
    </w:p>
    <w:p w14:paraId="776C9382" w14:textId="77777777" w:rsidR="00CC27E0" w:rsidRPr="00D26028" w:rsidRDefault="00CC27E0" w:rsidP="00EF5AA1">
      <w:pPr>
        <w:autoSpaceDE w:val="0"/>
        <w:autoSpaceDN w:val="0"/>
        <w:adjustRightInd w:val="0"/>
        <w:rPr>
          <w:rFonts w:ascii="Courier New" w:hAnsi="Courier New"/>
          <w:sz w:val="20"/>
          <w:lang w:val="es-US"/>
          <w:rPrChange w:id="6696" w:author="Author">
            <w:rPr>
              <w:rFonts w:ascii="Courier New" w:hAnsi="Courier New" w:cs="Courier New"/>
              <w:sz w:val="20"/>
              <w:szCs w:val="20"/>
              <w:lang w:val="es-US" w:eastAsia="en-US"/>
            </w:rPr>
          </w:rPrChange>
        </w:rPr>
      </w:pPr>
    </w:p>
    <w:p w14:paraId="1B63D0C0" w14:textId="77777777" w:rsidR="00CC27E0" w:rsidRPr="00D26028" w:rsidRDefault="005E759D" w:rsidP="00EF5AA1">
      <w:pPr>
        <w:autoSpaceDE w:val="0"/>
        <w:autoSpaceDN w:val="0"/>
        <w:adjustRightInd w:val="0"/>
        <w:rPr>
          <w:rFonts w:ascii="Courier New" w:hAnsi="Courier New"/>
          <w:sz w:val="20"/>
          <w:lang w:val="es-US"/>
          <w:rPrChange w:id="6697" w:author="Author">
            <w:rPr>
              <w:rFonts w:ascii="Courier New" w:hAnsi="Courier New" w:cs="Courier New"/>
              <w:sz w:val="20"/>
              <w:szCs w:val="20"/>
              <w:lang w:val="es-US" w:eastAsia="en-US"/>
            </w:rPr>
          </w:rPrChange>
        </w:rPr>
      </w:pPr>
      <w:r w:rsidRPr="00D26028">
        <w:rPr>
          <w:rFonts w:ascii="Courier New" w:hAnsi="Courier New"/>
          <w:sz w:val="20"/>
          <w:lang w:val="es-US"/>
          <w:rPrChange w:id="6698" w:author="Author">
            <w:rPr>
              <w:rFonts w:ascii="Courier New" w:hAnsi="Courier New" w:cs="Courier New"/>
              <w:sz w:val="20"/>
              <w:szCs w:val="20"/>
              <w:lang w:val="es-US" w:eastAsia="en-US"/>
            </w:rPr>
          </w:rPrChange>
        </w:rPr>
        <w:t xml:space="preserve">Rx3 </w:t>
      </w:r>
      <w:r w:rsidR="00CC27E0" w:rsidRPr="00D26028">
        <w:rPr>
          <w:rFonts w:ascii="Courier New" w:hAnsi="Courier New"/>
          <w:sz w:val="20"/>
          <w:lang w:val="es-US"/>
          <w:rPrChange w:id="6699" w:author="Author">
            <w:rPr>
              <w:rFonts w:ascii="Courier New" w:hAnsi="Courier New" w:cs="Courier New"/>
              <w:sz w:val="20"/>
              <w:szCs w:val="20"/>
              <w:lang w:val="es-US" w:eastAsia="en-US"/>
            </w:rPr>
          </w:rPrChange>
        </w:rPr>
        <w:t>Tx3Init(IR3_3) Tx1Init(IR1_3) Tx2Init(IR2_3) Tx4Init(IR4_3) Tx5Init(IR5_3)</w:t>
      </w:r>
    </w:p>
    <w:p w14:paraId="5F4C063A" w14:textId="77777777" w:rsidR="00CC27E0" w:rsidRPr="00213323" w:rsidRDefault="00CC27E0" w:rsidP="00EF5AA1">
      <w:pPr>
        <w:autoSpaceDE w:val="0"/>
        <w:autoSpaceDN w:val="0"/>
        <w:adjustRightInd w:val="0"/>
        <w:rPr>
          <w:lang w:eastAsia="en-US"/>
        </w:rPr>
      </w:pPr>
      <w:r w:rsidRPr="00D26028">
        <w:rPr>
          <w:rFonts w:ascii="Courier New" w:hAnsi="Courier New"/>
          <w:sz w:val="20"/>
          <w:lang w:val="es-US"/>
          <w:rPrChange w:id="6700" w:author="Author">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w:t>
      </w:r>
    </w:p>
    <w:p w14:paraId="0297CCEB" w14:textId="77777777" w:rsidR="00CC27E0" w:rsidRPr="00213323" w:rsidRDefault="00CC27E0" w:rsidP="005F36B3">
      <w:pPr>
        <w:autoSpaceDE w:val="0"/>
        <w:autoSpaceDN w:val="0"/>
        <w:adjustRightInd w:val="0"/>
        <w:rPr>
          <w:lang w:eastAsia="en-US"/>
        </w:rPr>
      </w:pPr>
    </w:p>
    <w:p w14:paraId="149D11CA" w14:textId="77777777"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 xml:space="preserve">and the second index </w:t>
      </w:r>
      <w:r w:rsidRPr="00213323">
        <w:rPr>
          <w:lang w:eastAsia="en-US"/>
        </w:rPr>
        <w:lastRenderedPageBreak/>
        <w:t>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14:paraId="68C0319F" w14:textId="77777777"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14:paraId="303C9D4B" w14:textId="77777777"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233BF2">
        <w:rPr>
          <w:lang w:eastAsia="en-US"/>
        </w:rPr>
        <w:t>AMI parameter definition file</w:t>
      </w:r>
      <w:r w:rsidR="005E1D0C" w:rsidRPr="00213323">
        <w:rPr>
          <w:lang w:eastAsia="en-US"/>
        </w:rPr>
        <w:t xml:space="preserv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233BF2">
        <w:rPr>
          <w:lang w:eastAsia="en-US"/>
        </w:rPr>
        <w:t>AMI parameter 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14:paraId="206B1BBE" w14:textId="77777777"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14:paraId="4814052A" w14:textId="77777777" w:rsidR="009B5D60" w:rsidRPr="00213323" w:rsidRDefault="009B5D60" w:rsidP="00EF5AA1">
      <w:pPr>
        <w:pStyle w:val="BodyText"/>
      </w:pPr>
    </w:p>
    <w:p w14:paraId="4316FE7D" w14:textId="77777777"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14:paraId="642DE044" w14:textId="77777777" w:rsidR="0059517F" w:rsidRPr="00213323" w:rsidRDefault="0059517F" w:rsidP="00685FB6">
      <w:pPr>
        <w:pStyle w:val="argumenttext"/>
      </w:pPr>
      <w:r w:rsidRPr="00213323">
        <w:t>The number of rows in the impulse_matrix.</w:t>
      </w:r>
    </w:p>
    <w:p w14:paraId="4F018F42" w14:textId="77777777" w:rsidR="009B5D60" w:rsidRPr="00213323" w:rsidRDefault="009B5D60" w:rsidP="00EF5AA1">
      <w:pPr>
        <w:pStyle w:val="BodyText"/>
      </w:pPr>
    </w:p>
    <w:p w14:paraId="09E1A8CD"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14:paraId="31158170" w14:textId="77777777" w:rsidR="0059517F" w:rsidRPr="00213323" w:rsidRDefault="0059517F" w:rsidP="00685FB6">
      <w:pPr>
        <w:pStyle w:val="argumenttext"/>
      </w:pPr>
      <w:r w:rsidRPr="00213323">
        <w:t>The number of aggressors in the impulse_matrix.</w:t>
      </w:r>
    </w:p>
    <w:p w14:paraId="21136BAC" w14:textId="77777777" w:rsidR="009B5D60" w:rsidRPr="00213323" w:rsidRDefault="009B5D60" w:rsidP="00EF5AA1">
      <w:pPr>
        <w:pStyle w:val="BodyText"/>
      </w:pPr>
    </w:p>
    <w:p w14:paraId="011671FE"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14:paraId="551FBBD8" w14:textId="77777777"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14:paraId="3D762B81" w14:textId="77777777"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14:paraId="796FD797" w14:textId="77777777" w:rsidR="0059517F" w:rsidRPr="00213323" w:rsidRDefault="00386D0A" w:rsidP="00685FB6">
      <w:pPr>
        <w:pStyle w:val="argumenttext"/>
        <w:rPr>
          <w:i/>
        </w:rPr>
      </w:pPr>
      <w:r w:rsidRPr="00213323">
        <w:rPr>
          <w:i/>
        </w:rPr>
        <w:t>Example:</w:t>
      </w:r>
    </w:p>
    <w:p w14:paraId="52AEB2FE" w14:textId="77777777"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14:paraId="13158CEC" w14:textId="77777777" w:rsidR="009B5D60" w:rsidRPr="00213323" w:rsidRDefault="009B5D60" w:rsidP="00EF5AA1">
      <w:pPr>
        <w:pStyle w:val="BodyText"/>
      </w:pPr>
    </w:p>
    <w:p w14:paraId="3CCBFA9F"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14:paraId="785A8B23" w14:textId="77777777"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r w:rsidR="006D75B1">
        <w:t xml:space="preserve">  For PAM4 models, bit_time shall be the symbol time.</w:t>
      </w:r>
    </w:p>
    <w:p w14:paraId="4498B4B3" w14:textId="77777777" w:rsidR="009B5D60" w:rsidRPr="00213323" w:rsidRDefault="009B5D60" w:rsidP="00EF5AA1">
      <w:pPr>
        <w:pStyle w:val="BodyText"/>
      </w:pPr>
    </w:p>
    <w:p w14:paraId="315921F4" w14:textId="77777777" w:rsidR="0059517F" w:rsidRPr="00213323" w:rsidRDefault="0059517F" w:rsidP="006F2A7E">
      <w:pPr>
        <w:pStyle w:val="argumentname"/>
        <w:spacing w:before="0" w:after="80"/>
        <w:rPr>
          <w:rFonts w:ascii="Times New Roman" w:hAnsi="Times New Roman"/>
          <w:sz w:val="24"/>
        </w:rPr>
      </w:pPr>
      <w:bookmarkStart w:id="6701" w:name="AMI_parameters_in"/>
      <w:r w:rsidRPr="00213323">
        <w:rPr>
          <w:rFonts w:ascii="Times New Roman" w:hAnsi="Times New Roman"/>
          <w:sz w:val="24"/>
        </w:rPr>
        <w:t>AMI_parameters_in</w:t>
      </w:r>
    </w:p>
    <w:bookmarkEnd w:id="6701"/>
    <w:p w14:paraId="437848D6"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w:t>
      </w:r>
      <w:r w:rsidR="00233BF2">
        <w:rPr>
          <w:lang w:eastAsia="en-US"/>
        </w:rPr>
        <w:t>AMI parameter definition file</w:t>
      </w:r>
      <w:r w:rsidR="00F74850" w:rsidRPr="00213323">
        <w:rPr>
          <w:lang w:eastAsia="en-US"/>
        </w:rPr>
        <w:t xml:space="preserv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14:paraId="788F003F"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14:paraId="21096E2B" w14:textId="77777777" w:rsidR="001C5C4C" w:rsidRPr="00213323" w:rsidRDefault="001C5C4C" w:rsidP="00EF5AA1">
      <w:pPr>
        <w:autoSpaceDE w:val="0"/>
        <w:autoSpaceDN w:val="0"/>
        <w:adjustRightInd w:val="0"/>
        <w:rPr>
          <w:lang w:eastAsia="en-US"/>
        </w:rPr>
      </w:pPr>
    </w:p>
    <w:p w14:paraId="01D43613" w14:textId="77777777"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14:paraId="452B3132" w14:textId="77777777"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14:paraId="250B312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14:paraId="39692B17"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12A6D23F"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24DC79E7"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14:paraId="393D638B"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14:paraId="0320900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14:paraId="13434AA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14:paraId="17936274"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0C34C3B3"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5F446F69"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5F72F0A0"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14:paraId="57861007"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14:paraId="4D21B79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14:paraId="218C9D3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14:paraId="2A77B812"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14:paraId="4DDD5EC2"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14:paraId="4089189C"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14:paraId="6681F43B"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22837A4A"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14:paraId="28F73037"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2E0184D3"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0B515A23" w14:textId="77777777" w:rsidR="009B46A2" w:rsidRPr="00213323" w:rsidRDefault="009B46A2" w:rsidP="00EF5AA1">
      <w:pPr>
        <w:autoSpaceDE w:val="0"/>
        <w:autoSpaceDN w:val="0"/>
        <w:adjustRightInd w:val="0"/>
        <w:rPr>
          <w:lang w:eastAsia="en-US"/>
        </w:rPr>
      </w:pPr>
    </w:p>
    <w:p w14:paraId="4AFBAF21" w14:textId="77777777"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14:paraId="347A6A98" w14:textId="77777777"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14:paraId="57580862" w14:textId="77777777"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contain white space characters.</w:t>
      </w:r>
    </w:p>
    <w:p w14:paraId="67467629" w14:textId="77777777" w:rsidR="0059517F" w:rsidRPr="00213323" w:rsidRDefault="0059517F" w:rsidP="006B7E38">
      <w:pPr>
        <w:pStyle w:val="ListNumber"/>
        <w:numPr>
          <w:ilvl w:val="0"/>
          <w:numId w:val="8"/>
        </w:numPr>
        <w:spacing w:after="80"/>
        <w:contextualSpacing w:val="0"/>
      </w:pPr>
      <w:r w:rsidRPr="00213323">
        <w:t>Parameter name/value pairs are always enclosed in parentheses, with the value separated from the name by white space.</w:t>
      </w:r>
    </w:p>
    <w:p w14:paraId="152FE594" w14:textId="77777777"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14:paraId="69871AB5" w14:textId="77777777" w:rsidR="0059517F" w:rsidRPr="00213323" w:rsidRDefault="0059517F" w:rsidP="006B7E38">
      <w:pPr>
        <w:pStyle w:val="ListNumber"/>
        <w:numPr>
          <w:ilvl w:val="0"/>
          <w:numId w:val="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14:paraId="7F187794" w14:textId="77777777" w:rsidR="0059517F" w:rsidRPr="00213323" w:rsidRDefault="0059517F" w:rsidP="006B7E38">
      <w:pPr>
        <w:pStyle w:val="ListNumber"/>
        <w:numPr>
          <w:ilvl w:val="0"/>
          <w:numId w:val="8"/>
        </w:numPr>
        <w:spacing w:after="80"/>
        <w:contextualSpacing w:val="0"/>
      </w:pPr>
      <w:r w:rsidRPr="00213323">
        <w:t>Parameter name/values pairs and parameter groups can be freely intermixed inside a parameter group.</w:t>
      </w:r>
    </w:p>
    <w:p w14:paraId="68B06332" w14:textId="77777777" w:rsidR="0059517F" w:rsidRPr="00213323" w:rsidRDefault="0059517F" w:rsidP="006B7E38">
      <w:pPr>
        <w:pStyle w:val="ListNumber"/>
        <w:numPr>
          <w:ilvl w:val="0"/>
          <w:numId w:val="8"/>
        </w:numPr>
        <w:spacing w:after="80"/>
        <w:contextualSpacing w:val="0"/>
      </w:pPr>
      <w:r w:rsidRPr="00213323">
        <w:lastRenderedPageBreak/>
        <w:t>The top level parameter string must be a parameter group.</w:t>
      </w:r>
    </w:p>
    <w:p w14:paraId="51DA6DDF" w14:textId="77777777" w:rsidR="0059517F" w:rsidRPr="00213323" w:rsidRDefault="0059517F" w:rsidP="006B7E38">
      <w:pPr>
        <w:pStyle w:val="ListNumber"/>
        <w:numPr>
          <w:ilvl w:val="0"/>
          <w:numId w:val="8"/>
        </w:numPr>
        <w:spacing w:after="80"/>
        <w:contextualSpacing w:val="0"/>
      </w:pPr>
      <w:r w:rsidRPr="00213323">
        <w:t>White space is ignored, except as a delimiter between the parameter name and value.</w:t>
      </w:r>
    </w:p>
    <w:p w14:paraId="43B5F5C1" w14:textId="77777777"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14:paraId="36A1BC9D" w14:textId="77777777" w:rsidR="0059517F" w:rsidRPr="00213323" w:rsidRDefault="00386D0A" w:rsidP="006B7E38">
      <w:pPr>
        <w:pStyle w:val="ListNumber"/>
        <w:numPr>
          <w:ilvl w:val="0"/>
          <w:numId w:val="8"/>
        </w:numPr>
        <w:spacing w:after="80"/>
        <w:contextualSpacing w:val="0"/>
      </w:pPr>
      <w:r w:rsidRPr="00213323">
        <w:t>A parameter can be assigned an array of values by enclosing the parameter name and the array of values inside a single set of parentheses, with the parameter name and the individual values all separated by white spac</w:t>
      </w:r>
      <w:r w:rsidR="0059517F" w:rsidRPr="00213323">
        <w:t>e.</w:t>
      </w:r>
    </w:p>
    <w:p w14:paraId="75CDA228" w14:textId="77777777" w:rsidR="0059517F" w:rsidRPr="00213323" w:rsidRDefault="0059517F" w:rsidP="006F2A7E">
      <w:pPr>
        <w:spacing w:after="80"/>
      </w:pPr>
      <w:r w:rsidRPr="00213323">
        <w:t>The modified BNF specification for the syntax is:</w:t>
      </w:r>
    </w:p>
    <w:p w14:paraId="6CD2D18A" w14:textId="77777777" w:rsidR="0059517F" w:rsidRPr="00213323" w:rsidRDefault="0059517F" w:rsidP="00EF5AA1">
      <w:pPr>
        <w:pStyle w:val="Exampletext"/>
        <w:ind w:left="720"/>
        <w:rPr>
          <w:rFonts w:ascii="Times New Roman" w:hAnsi="Times New Roman" w:cs="Times New Roman"/>
          <w:sz w:val="24"/>
          <w:szCs w:val="24"/>
        </w:rPr>
      </w:pPr>
    </w:p>
    <w:p w14:paraId="6EBD8275" w14:textId="77777777" w:rsidR="0059517F" w:rsidRPr="00213323" w:rsidRDefault="0059517F" w:rsidP="00EF5AA1">
      <w:pPr>
        <w:pStyle w:val="Exampletext"/>
      </w:pPr>
      <w:r w:rsidRPr="00213323">
        <w:t xml:space="preserve">     &lt;tree&gt;:</w:t>
      </w:r>
    </w:p>
    <w:p w14:paraId="7742AEEC" w14:textId="77777777" w:rsidR="0059517F" w:rsidRPr="00213323" w:rsidRDefault="0059517F" w:rsidP="00EF5AA1">
      <w:pPr>
        <w:pStyle w:val="Exampletext"/>
      </w:pPr>
      <w:r w:rsidRPr="00213323">
        <w:t xml:space="preserve">       &lt;branch&gt;</w:t>
      </w:r>
    </w:p>
    <w:p w14:paraId="543D8DA4" w14:textId="77777777" w:rsidR="0059517F" w:rsidRPr="00213323" w:rsidRDefault="0059517F" w:rsidP="00EF5AA1">
      <w:pPr>
        <w:pStyle w:val="Exampletext"/>
      </w:pPr>
      <w:r w:rsidRPr="00213323">
        <w:t xml:space="preserve">    </w:t>
      </w:r>
    </w:p>
    <w:p w14:paraId="586FBACC" w14:textId="77777777" w:rsidR="0059517F" w:rsidRPr="00213323" w:rsidRDefault="0059517F" w:rsidP="00EF5AA1">
      <w:pPr>
        <w:pStyle w:val="Exampletext"/>
      </w:pPr>
      <w:r w:rsidRPr="00213323">
        <w:t xml:space="preserve">     &lt;branch&gt;:</w:t>
      </w:r>
    </w:p>
    <w:p w14:paraId="515E055E" w14:textId="77777777" w:rsidR="0059517F" w:rsidRPr="00213323" w:rsidRDefault="0059517F" w:rsidP="00EF5AA1">
      <w:pPr>
        <w:pStyle w:val="Exampletext"/>
      </w:pPr>
      <w:r w:rsidRPr="00213323">
        <w:t xml:space="preserve">       ( &lt;branch name&gt; &lt;leaf list&gt; )</w:t>
      </w:r>
    </w:p>
    <w:p w14:paraId="1F00B826" w14:textId="77777777" w:rsidR="0059517F" w:rsidRPr="00213323" w:rsidRDefault="0059517F" w:rsidP="00EF5AA1">
      <w:pPr>
        <w:pStyle w:val="Exampletext"/>
      </w:pPr>
      <w:r w:rsidRPr="00213323">
        <w:t xml:space="preserve">    </w:t>
      </w:r>
    </w:p>
    <w:p w14:paraId="79A54AD7" w14:textId="77777777" w:rsidR="0059517F" w:rsidRPr="00213323" w:rsidRDefault="0059517F" w:rsidP="00EF5AA1">
      <w:pPr>
        <w:pStyle w:val="Exampletext"/>
      </w:pPr>
      <w:r w:rsidRPr="00213323">
        <w:t xml:space="preserve">     &lt;leaf list&gt;:</w:t>
      </w:r>
    </w:p>
    <w:p w14:paraId="55350D6B" w14:textId="77777777" w:rsidR="0059517F" w:rsidRPr="00213323" w:rsidRDefault="0059517F" w:rsidP="00EF5AA1">
      <w:pPr>
        <w:pStyle w:val="Exampletext"/>
      </w:pPr>
      <w:r w:rsidRPr="00213323">
        <w:t xml:space="preserve">       &lt;branch&gt;</w:t>
      </w:r>
    </w:p>
    <w:p w14:paraId="6F50B0B0" w14:textId="77777777" w:rsidR="0059517F" w:rsidRPr="00213323" w:rsidRDefault="0059517F" w:rsidP="00EF5AA1">
      <w:pPr>
        <w:pStyle w:val="Exampletext"/>
      </w:pPr>
      <w:r w:rsidRPr="00213323">
        <w:t xml:space="preserve">       &lt;leaf&gt;</w:t>
      </w:r>
    </w:p>
    <w:p w14:paraId="05974295" w14:textId="77777777" w:rsidR="0059517F" w:rsidRPr="00213323" w:rsidRDefault="0059517F" w:rsidP="00EF5AA1">
      <w:pPr>
        <w:pStyle w:val="Exampletext"/>
      </w:pPr>
      <w:r w:rsidRPr="00213323">
        <w:t xml:space="preserve">       &lt;leaf list&gt; &lt;branch&gt;</w:t>
      </w:r>
    </w:p>
    <w:p w14:paraId="16E1FE50" w14:textId="77777777" w:rsidR="0059517F" w:rsidRPr="00213323" w:rsidRDefault="0059517F" w:rsidP="00EF5AA1">
      <w:pPr>
        <w:pStyle w:val="Exampletext"/>
      </w:pPr>
      <w:r w:rsidRPr="00213323">
        <w:t xml:space="preserve">       &lt;leaf list&gt; &lt;leaf&gt;</w:t>
      </w:r>
    </w:p>
    <w:p w14:paraId="76E5EEAB" w14:textId="77777777" w:rsidR="0059517F" w:rsidRPr="00213323" w:rsidRDefault="0059517F" w:rsidP="00EF5AA1">
      <w:pPr>
        <w:pStyle w:val="Exampletext"/>
      </w:pPr>
      <w:r w:rsidRPr="00213323">
        <w:t xml:space="preserve">    </w:t>
      </w:r>
    </w:p>
    <w:p w14:paraId="6E020B62" w14:textId="77777777" w:rsidR="0059517F" w:rsidRPr="00213323" w:rsidRDefault="0059517F" w:rsidP="00EF5AA1">
      <w:pPr>
        <w:pStyle w:val="Exampletext"/>
      </w:pPr>
      <w:r w:rsidRPr="00213323">
        <w:t xml:space="preserve">     &lt;leaf&gt;:</w:t>
      </w:r>
    </w:p>
    <w:p w14:paraId="5F7B92C7" w14:textId="77777777" w:rsidR="0059517F" w:rsidRPr="00213323" w:rsidRDefault="0059517F" w:rsidP="00EF5AA1">
      <w:pPr>
        <w:pStyle w:val="Exampletext"/>
      </w:pPr>
      <w:r w:rsidRPr="00213323">
        <w:t xml:space="preserve">       ( &lt;parameter name&gt; whitespace &lt;value list&gt; )</w:t>
      </w:r>
    </w:p>
    <w:p w14:paraId="22BAD6F4" w14:textId="77777777" w:rsidR="0059517F" w:rsidRPr="00213323" w:rsidRDefault="0059517F" w:rsidP="00EF5AA1">
      <w:pPr>
        <w:pStyle w:val="Exampletext"/>
      </w:pPr>
      <w:r w:rsidRPr="00213323">
        <w:t xml:space="preserve">    </w:t>
      </w:r>
    </w:p>
    <w:p w14:paraId="74D50F60" w14:textId="77777777" w:rsidR="0059517F" w:rsidRPr="00213323" w:rsidRDefault="0059517F" w:rsidP="00EF5AA1">
      <w:pPr>
        <w:pStyle w:val="Exampletext"/>
      </w:pPr>
      <w:r w:rsidRPr="00213323">
        <w:t xml:space="preserve">     &lt;value list&gt;:</w:t>
      </w:r>
    </w:p>
    <w:p w14:paraId="2CBBD3AE" w14:textId="77777777" w:rsidR="0059517F" w:rsidRPr="00213323" w:rsidRDefault="0059517F" w:rsidP="00EF5AA1">
      <w:pPr>
        <w:pStyle w:val="Exampletext"/>
      </w:pPr>
      <w:r w:rsidRPr="00213323">
        <w:t xml:space="preserve">       &lt;value&gt;</w:t>
      </w:r>
    </w:p>
    <w:p w14:paraId="3CB49327" w14:textId="77777777" w:rsidR="0059517F" w:rsidRPr="00213323" w:rsidRDefault="0059517F" w:rsidP="00EF5AA1">
      <w:pPr>
        <w:pStyle w:val="Exampletext"/>
      </w:pPr>
      <w:r w:rsidRPr="00213323">
        <w:t xml:space="preserve">       &lt;value list&gt; whitespace &lt;value&gt;</w:t>
      </w:r>
    </w:p>
    <w:p w14:paraId="767E09F2" w14:textId="77777777" w:rsidR="0043085F" w:rsidRPr="00213323" w:rsidRDefault="0043085F" w:rsidP="00EF5AA1">
      <w:pPr>
        <w:pStyle w:val="Exampletext"/>
      </w:pPr>
    </w:p>
    <w:p w14:paraId="5C506D64" w14:textId="77777777" w:rsidR="0059517F" w:rsidRPr="00213323" w:rsidRDefault="0059517F" w:rsidP="00EF5AA1">
      <w:pPr>
        <w:pStyle w:val="Exampletext"/>
      </w:pPr>
      <w:r w:rsidRPr="00213323">
        <w:t xml:space="preserve">     &lt;value&gt;:</w:t>
      </w:r>
    </w:p>
    <w:p w14:paraId="14818580" w14:textId="77777777" w:rsidR="0007545A" w:rsidRPr="00213323" w:rsidRDefault="001C5C4C" w:rsidP="00EF5AA1">
      <w:pPr>
        <w:pStyle w:val="Exampletext"/>
        <w:ind w:firstLine="720"/>
      </w:pPr>
      <w:r w:rsidRPr="00213323">
        <w:t xml:space="preserve"> &lt;</w:t>
      </w:r>
      <w:r w:rsidR="00DB75EF" w:rsidRPr="00213323">
        <w:t>string_</w:t>
      </w:r>
      <w:r w:rsidRPr="00213323">
        <w:t>literal&gt;</w:t>
      </w:r>
    </w:p>
    <w:p w14:paraId="47EB2FC1" w14:textId="77777777" w:rsidR="0007545A" w:rsidRPr="00213323" w:rsidRDefault="001C5C4C" w:rsidP="00EF5AA1">
      <w:pPr>
        <w:pStyle w:val="Exampletext"/>
        <w:ind w:firstLine="720"/>
      </w:pPr>
      <w:r w:rsidRPr="00213323">
        <w:t xml:space="preserve"> &lt;</w:t>
      </w:r>
      <w:r w:rsidR="00DB75EF" w:rsidRPr="00213323">
        <w:t>Boolean_</w:t>
      </w:r>
      <w:r w:rsidRPr="00213323">
        <w:t>literal&gt;</w:t>
      </w:r>
    </w:p>
    <w:p w14:paraId="2493D80E" w14:textId="77777777" w:rsidR="0059517F" w:rsidRPr="00D26028" w:rsidRDefault="0059517F" w:rsidP="00EF5AA1">
      <w:pPr>
        <w:pStyle w:val="Exampletext"/>
        <w:rPr>
          <w:lang w:val="es-US"/>
        </w:rPr>
      </w:pPr>
      <w:r w:rsidRPr="00213323">
        <w:t xml:space="preserve">       </w:t>
      </w:r>
      <w:r w:rsidRPr="00D26028">
        <w:rPr>
          <w:lang w:val="es-US"/>
        </w:rPr>
        <w:t>&lt;decimal number&gt;</w:t>
      </w:r>
    </w:p>
    <w:p w14:paraId="56D45BDD" w14:textId="77777777" w:rsidR="0059517F" w:rsidRPr="00D26028" w:rsidRDefault="0059517F" w:rsidP="00EF5AA1">
      <w:pPr>
        <w:pStyle w:val="Exampletext"/>
        <w:rPr>
          <w:lang w:val="es-US"/>
        </w:rPr>
      </w:pPr>
      <w:r w:rsidRPr="00D26028">
        <w:rPr>
          <w:lang w:val="es-US"/>
        </w:rPr>
        <w:t xml:space="preserve">       &lt;decimal number&gt;e&lt;exponent&gt;</w:t>
      </w:r>
    </w:p>
    <w:p w14:paraId="2BD511C4" w14:textId="77777777" w:rsidR="0059517F" w:rsidRPr="00213323" w:rsidRDefault="0059517F" w:rsidP="00EF5AA1">
      <w:pPr>
        <w:pStyle w:val="Exampletext"/>
      </w:pPr>
      <w:r w:rsidRPr="00D26028">
        <w:rPr>
          <w:lang w:val="es-US"/>
        </w:rPr>
        <w:t xml:space="preserve">       </w:t>
      </w:r>
      <w:r w:rsidRPr="00213323">
        <w:t>&lt;decimal number&gt;E&lt;exponent&gt;</w:t>
      </w:r>
    </w:p>
    <w:p w14:paraId="281755EF" w14:textId="77777777" w:rsidR="0059517F" w:rsidRPr="00213323" w:rsidRDefault="0059517F" w:rsidP="00EF5AA1">
      <w:pPr>
        <w:pStyle w:val="Exampletext"/>
        <w:ind w:left="720"/>
        <w:rPr>
          <w:rFonts w:ascii="Times New Roman" w:hAnsi="Times New Roman" w:cs="Times New Roman"/>
          <w:sz w:val="24"/>
          <w:szCs w:val="24"/>
        </w:rPr>
      </w:pPr>
    </w:p>
    <w:p w14:paraId="2248817A" w14:textId="77777777" w:rsidR="00ED4388" w:rsidRPr="00213323" w:rsidRDefault="00ED4388" w:rsidP="006F2A7E">
      <w:pPr>
        <w:pStyle w:val="argumentname"/>
        <w:spacing w:before="0" w:after="80"/>
        <w:rPr>
          <w:rFonts w:ascii="Times New Roman" w:hAnsi="Times New Roman"/>
          <w:sz w:val="24"/>
        </w:rPr>
      </w:pPr>
      <w:bookmarkStart w:id="6702" w:name="AMI_parameters_out"/>
      <w:r w:rsidRPr="00213323">
        <w:rPr>
          <w:rFonts w:ascii="Times New Roman" w:hAnsi="Times New Roman"/>
          <w:sz w:val="24"/>
        </w:rPr>
        <w:t>AMI_parameters_out</w:t>
      </w:r>
    </w:p>
    <w:bookmarkEnd w:id="6702"/>
    <w:p w14:paraId="529BDC04" w14:textId="77777777"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14:paraId="40547638" w14:textId="77777777"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 xml:space="preserve">function </w:t>
      </w:r>
      <w:r w:rsidRPr="00213323">
        <w:rPr>
          <w:lang w:eastAsia="en-US"/>
        </w:rPr>
        <w:lastRenderedPageBreak/>
        <w:t>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14:paraId="03482A59" w14:textId="77777777" w:rsidR="00EF01E0" w:rsidRPr="00213323" w:rsidRDefault="00EF01E0" w:rsidP="00EF5AA1">
      <w:pPr>
        <w:pStyle w:val="BodyText"/>
      </w:pPr>
    </w:p>
    <w:p w14:paraId="028D504F" w14:textId="77777777" w:rsidR="0059517F" w:rsidRPr="00213323" w:rsidRDefault="0059517F" w:rsidP="006F2A7E">
      <w:pPr>
        <w:pStyle w:val="argumentname"/>
        <w:spacing w:before="0" w:after="80"/>
        <w:rPr>
          <w:rFonts w:ascii="Times New Roman" w:hAnsi="Times New Roman"/>
          <w:sz w:val="24"/>
        </w:rPr>
      </w:pPr>
      <w:bookmarkStart w:id="6703" w:name="AMI_memory_handle"/>
      <w:r w:rsidRPr="00213323">
        <w:rPr>
          <w:rFonts w:ascii="Times New Roman" w:hAnsi="Times New Roman"/>
          <w:sz w:val="24"/>
        </w:rPr>
        <w:t>AMI_memory_handle</w:t>
      </w:r>
    </w:p>
    <w:bookmarkEnd w:id="6703"/>
    <w:p w14:paraId="024E8E1E" w14:textId="77777777"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14:paraId="1AAECDD8" w14:textId="77777777" w:rsidR="008D092D" w:rsidRPr="00213323" w:rsidRDefault="008D092D" w:rsidP="00685FB6">
      <w:pPr>
        <w:pStyle w:val="argumenttext"/>
      </w:pPr>
    </w:p>
    <w:p w14:paraId="3F1B851E" w14:textId="77777777" w:rsidR="0059517F" w:rsidRPr="00213323" w:rsidRDefault="0059517F" w:rsidP="00EF5AA1">
      <w:pPr>
        <w:pStyle w:val="Exampletext"/>
        <w:ind w:firstLine="720"/>
      </w:pPr>
      <w:r w:rsidRPr="00213323">
        <w:t>my_space = allocate_space( sizeof_space );</w:t>
      </w:r>
    </w:p>
    <w:p w14:paraId="1DCEA2A4" w14:textId="77777777" w:rsidR="0059517F" w:rsidRPr="00213323" w:rsidRDefault="0059517F" w:rsidP="00EF5AA1">
      <w:pPr>
        <w:pStyle w:val="Exampletext"/>
        <w:ind w:firstLine="720"/>
      </w:pPr>
      <w:r w:rsidRPr="00213323">
        <w:t>status = store_all_kinds_of_things( my_space );</w:t>
      </w:r>
    </w:p>
    <w:p w14:paraId="1B422D92" w14:textId="77777777" w:rsidR="0059517F" w:rsidRPr="00213323" w:rsidRDefault="0059517F" w:rsidP="00EF5AA1">
      <w:pPr>
        <w:pStyle w:val="Exampletext"/>
        <w:ind w:firstLine="720"/>
      </w:pPr>
      <w:r w:rsidRPr="00213323">
        <w:t>*serdes_memory_handle = my_space;</w:t>
      </w:r>
    </w:p>
    <w:p w14:paraId="54DAF229" w14:textId="77777777" w:rsidR="0059517F" w:rsidRPr="00213323" w:rsidRDefault="0059517F" w:rsidP="006F2A7E">
      <w:pPr>
        <w:pStyle w:val="Exampletext"/>
        <w:spacing w:after="80"/>
        <w:ind w:left="720"/>
        <w:rPr>
          <w:rFonts w:ascii="Times New Roman" w:hAnsi="Times New Roman" w:cs="Times New Roman"/>
          <w:sz w:val="24"/>
          <w:szCs w:val="24"/>
        </w:rPr>
      </w:pPr>
    </w:p>
    <w:p w14:paraId="6E88EA9B" w14:textId="77777777" w:rsidR="0059517F" w:rsidRPr="00213323" w:rsidRDefault="0059517F" w:rsidP="00685FB6">
      <w:pPr>
        <w:pStyle w:val="argumenttext"/>
      </w:pPr>
      <w:r w:rsidRPr="00213323">
        <w:t>The memory pointed to by AMI_handle is allocated and de-allocated by the model.</w:t>
      </w:r>
    </w:p>
    <w:p w14:paraId="159D22BD" w14:textId="77777777" w:rsidR="00EF01E0" w:rsidRPr="00213323" w:rsidRDefault="00EF01E0" w:rsidP="00EF5AA1">
      <w:pPr>
        <w:pStyle w:val="BodyText"/>
      </w:pPr>
    </w:p>
    <w:p w14:paraId="484A6BD3"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14:paraId="6A175C36" w14:textId="77777777"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14:paraId="1D39664D" w14:textId="77777777"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14:paraId="3E1653EA" w14:textId="77777777"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14:paraId="799E1DD5" w14:textId="77777777"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14:paraId="41EB6ED0" w14:textId="77777777" w:rsidR="00EF01E0" w:rsidRPr="00213323" w:rsidRDefault="00EF01E0" w:rsidP="00EF5AA1">
      <w:pPr>
        <w:pStyle w:val="BodyText"/>
      </w:pPr>
    </w:p>
    <w:p w14:paraId="0006F3EA"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14:paraId="25C7FD06" w14:textId="77777777" w:rsidR="0059517F" w:rsidRPr="00213323" w:rsidRDefault="0059517F" w:rsidP="001B6E32">
      <w:pPr>
        <w:pStyle w:val="argumenttext"/>
        <w:spacing w:after="0"/>
      </w:pPr>
      <w:r w:rsidRPr="00213323">
        <w:t>1 for success</w:t>
      </w:r>
    </w:p>
    <w:p w14:paraId="04429EAF" w14:textId="77777777" w:rsidR="0059517F" w:rsidRPr="00213323" w:rsidRDefault="0059517F">
      <w:pPr>
        <w:pStyle w:val="argumenttext"/>
      </w:pPr>
      <w:r w:rsidRPr="00213323">
        <w:t>0 for failure</w:t>
      </w:r>
    </w:p>
    <w:p w14:paraId="0ACE55FA" w14:textId="77777777"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14:paraId="28C5065A" w14:textId="77777777" w:rsidR="00526735" w:rsidRPr="00213323" w:rsidRDefault="00386D0A" w:rsidP="006F2A7E">
      <w:pPr>
        <w:autoSpaceDE w:val="0"/>
        <w:autoSpaceDN w:val="0"/>
        <w:adjustRightInd w:val="0"/>
        <w:spacing w:after="80"/>
        <w:rPr>
          <w:lang w:eastAsia="en-US"/>
        </w:rPr>
      </w:pPr>
      <w:r w:rsidRPr="00213323">
        <w:rPr>
          <w:lang w:eastAsia="en-US"/>
        </w:rPr>
        <w:lastRenderedPageBreak/>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14:paraId="29917CD2" w14:textId="77777777" w:rsidR="0059517F" w:rsidRPr="00213323" w:rsidRDefault="0059517F" w:rsidP="003857C0">
      <w:pPr>
        <w:pStyle w:val="Exampletext"/>
        <w:spacing w:after="80"/>
        <w:rPr>
          <w:rFonts w:ascii="Times New Roman" w:hAnsi="Times New Roman" w:cs="Times New Roman"/>
          <w:sz w:val="24"/>
          <w:szCs w:val="24"/>
        </w:rPr>
      </w:pPr>
    </w:p>
    <w:p w14:paraId="4D6E3AC3" w14:textId="77777777" w:rsidR="00073576" w:rsidRPr="00213323" w:rsidRDefault="00073576" w:rsidP="003857C0">
      <w:pPr>
        <w:pStyle w:val="Exampletext"/>
        <w:spacing w:after="80"/>
        <w:rPr>
          <w:rFonts w:ascii="Times New Roman" w:hAnsi="Times New Roman" w:cs="Times New Roman"/>
          <w:sz w:val="24"/>
          <w:szCs w:val="24"/>
        </w:rPr>
      </w:pPr>
    </w:p>
    <w:p w14:paraId="18D126B4" w14:textId="77777777" w:rsidR="0059517F" w:rsidRPr="00213323" w:rsidRDefault="0059517F" w:rsidP="006F2A7E">
      <w:pPr>
        <w:pStyle w:val="Keyword"/>
        <w:spacing w:before="0" w:after="80"/>
      </w:pPr>
      <w:bookmarkStart w:id="6704" w:name="OLE_LINK6"/>
      <w:bookmarkEnd w:id="6704"/>
      <w:r w:rsidRPr="00213323">
        <w:rPr>
          <w:i/>
        </w:rPr>
        <w:t>Function:</w:t>
      </w:r>
      <w:r w:rsidRPr="00213323">
        <w:tab/>
      </w:r>
      <w:bookmarkStart w:id="6705" w:name="AMI_GetWave"/>
      <w:r w:rsidRPr="00213323">
        <w:rPr>
          <w:b/>
        </w:rPr>
        <w:t>AMI_GetWave</w:t>
      </w:r>
      <w:bookmarkEnd w:id="6705"/>
    </w:p>
    <w:p w14:paraId="2AC69565" w14:textId="77777777" w:rsidR="0059517F" w:rsidRPr="00213323" w:rsidRDefault="0059517F" w:rsidP="006F2A7E">
      <w:pPr>
        <w:pStyle w:val="Keyword"/>
        <w:spacing w:before="0" w:after="80"/>
        <w:rPr>
          <w:b/>
        </w:rPr>
      </w:pPr>
      <w:r w:rsidRPr="00213323">
        <w:rPr>
          <w:i/>
        </w:rPr>
        <w:t>Required:</w:t>
      </w:r>
      <w:r w:rsidRPr="00213323">
        <w:tab/>
        <w:t>No</w:t>
      </w:r>
    </w:p>
    <w:p w14:paraId="1F5DFA8B" w14:textId="77777777"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14:paraId="73615878" w14:textId="77777777" w:rsidR="0059517F" w:rsidRPr="00213323" w:rsidRDefault="0059517F" w:rsidP="006F2A7E">
      <w:pPr>
        <w:pStyle w:val="Exampletext"/>
        <w:spacing w:after="80"/>
      </w:pPr>
      <w:r w:rsidRPr="00213323">
        <w:t xml:space="preserve">                  long wave_size,</w:t>
      </w:r>
    </w:p>
    <w:p w14:paraId="788BF9B6" w14:textId="77777777" w:rsidR="0059517F" w:rsidRPr="00213323" w:rsidRDefault="0059517F" w:rsidP="006F2A7E">
      <w:pPr>
        <w:pStyle w:val="Exampletext"/>
        <w:spacing w:after="80"/>
      </w:pPr>
      <w:r w:rsidRPr="00213323">
        <w:t xml:space="preserve">                  double *clock_times,</w:t>
      </w:r>
    </w:p>
    <w:p w14:paraId="2CF7C0B7" w14:textId="77777777" w:rsidR="0059517F" w:rsidRPr="00213323" w:rsidRDefault="0059517F" w:rsidP="006F2A7E">
      <w:pPr>
        <w:pStyle w:val="Exampletext"/>
        <w:spacing w:after="80"/>
      </w:pPr>
      <w:r w:rsidRPr="00213323">
        <w:t xml:space="preserve">                  char **AMI_parameters_out,</w:t>
      </w:r>
    </w:p>
    <w:p w14:paraId="37A9013A" w14:textId="77777777" w:rsidR="0059517F" w:rsidRPr="00213323" w:rsidRDefault="0059517F" w:rsidP="006F2A7E">
      <w:pPr>
        <w:pStyle w:val="Exampletext"/>
        <w:spacing w:after="80"/>
      </w:pPr>
      <w:r w:rsidRPr="00213323">
        <w:t xml:space="preserve">                  void *AMI_memory)</w:t>
      </w:r>
    </w:p>
    <w:p w14:paraId="69A0D241" w14:textId="77777777" w:rsidR="0059517F" w:rsidRPr="00213323" w:rsidRDefault="0059517F" w:rsidP="006F2A7E">
      <w:pPr>
        <w:pStyle w:val="Exampletext"/>
        <w:spacing w:after="80"/>
        <w:ind w:left="1440"/>
        <w:rPr>
          <w:rFonts w:ascii="Times New Roman" w:hAnsi="Times New Roman" w:cs="Times New Roman"/>
          <w:sz w:val="24"/>
          <w:szCs w:val="24"/>
        </w:rPr>
      </w:pPr>
    </w:p>
    <w:p w14:paraId="59AEECB1" w14:textId="77777777" w:rsidR="0059517F" w:rsidRPr="00213323" w:rsidRDefault="0059517F" w:rsidP="006F2A7E">
      <w:pPr>
        <w:pStyle w:val="Keyword"/>
        <w:spacing w:before="0" w:after="80"/>
        <w:rPr>
          <w:b/>
          <w:i/>
        </w:rPr>
      </w:pPr>
      <w:r w:rsidRPr="00213323">
        <w:rPr>
          <w:i/>
        </w:rPr>
        <w:t>Arguments:</w:t>
      </w:r>
    </w:p>
    <w:p w14:paraId="26BB1D6A" w14:textId="77777777" w:rsidR="0059517F" w:rsidRPr="00213323" w:rsidRDefault="0059517F" w:rsidP="00EF5AA1">
      <w:pPr>
        <w:pStyle w:val="BodyText"/>
      </w:pPr>
      <w:r w:rsidRPr="00213323">
        <w:rPr>
          <w:b/>
        </w:rPr>
        <w:t>wave</w:t>
      </w:r>
    </w:p>
    <w:p w14:paraId="7364408C" w14:textId="77777777"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14:paraId="680D4147" w14:textId="77777777"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14:paraId="5F8E3BE6"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14:paraId="6E9CD11A"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14:paraId="110EB787" w14:textId="77777777" w:rsidR="0007545A" w:rsidRPr="00213323" w:rsidRDefault="0059517F" w:rsidP="006F2A7E">
      <w:pPr>
        <w:pStyle w:val="ListBullet"/>
        <w:numPr>
          <w:ilvl w:val="0"/>
          <w:numId w:val="1"/>
        </w:numPr>
        <w:tabs>
          <w:tab w:val="clear" w:pos="360"/>
          <w:tab w:val="num" w:pos="1440"/>
        </w:tabs>
        <w:spacing w:after="80"/>
        <w:ind w:left="1440"/>
        <w:contextualSpacing w:val="0"/>
      </w:pPr>
      <w:r w:rsidRPr="00213323">
        <w:t xml:space="preserve">The output of a time domain circuit </w:t>
      </w:r>
      <w:r w:rsidR="00FA59BB">
        <w:t>EDA tool</w:t>
      </w:r>
      <w:r w:rsidRPr="00213323">
        <w:t xml:space="preserve"> such as SPICE.</w:t>
      </w:r>
    </w:p>
    <w:p w14:paraId="7CA36ADD" w14:textId="77777777" w:rsidR="006D75B1" w:rsidRPr="00213323" w:rsidRDefault="006D75B1" w:rsidP="00FA51F1">
      <w:pPr>
        <w:pStyle w:val="argumenttext"/>
      </w:pPr>
      <w:r>
        <w:t>For NRZ models, i</w:t>
      </w:r>
      <w:r w:rsidRPr="00213323">
        <w:t>t is assumed that the electrical interface to either the driver or the receiver is differential.  Therefore, the sample values are assumed to be differential voltages centered nominally around zero volts.  The algorithmic model’s logic threshold may be non-zero, for example to model the differential offset of a receiver; however that offset will usually be small compared to the input or output differential voltage.</w:t>
      </w:r>
    </w:p>
    <w:p w14:paraId="2447A2AA" w14:textId="77777777" w:rsidR="006D75B1" w:rsidRDefault="006D75B1" w:rsidP="00FA51F1">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14:paraId="6B380954" w14:textId="77777777" w:rsidR="006D75B1" w:rsidRPr="00213323" w:rsidRDefault="006D75B1" w:rsidP="00FA51F1">
      <w:pPr>
        <w:pStyle w:val="argumenttext"/>
      </w:pPr>
      <w:r>
        <w:t>For PAM4 models, i</w:t>
      </w:r>
      <w:r w:rsidRPr="00213323">
        <w:t>t is assumed that the electrical interface to either the driver or</w:t>
      </w:r>
      <w:r>
        <w:t xml:space="preserve"> the receiver is differential and will have four logic levels. </w:t>
      </w:r>
    </w:p>
    <w:p w14:paraId="5FCAD6D9" w14:textId="77777777" w:rsidR="006D75B1" w:rsidRPr="00213323" w:rsidRDefault="006D75B1" w:rsidP="00FA51F1">
      <w:pPr>
        <w:pStyle w:val="argumenttext"/>
      </w:pPr>
      <w:r w:rsidRPr="00213323">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xml:space="preserve">).  It is understood that for some receiver architectures, there is no one circuit node which is the </w:t>
      </w:r>
      <w:r w:rsidRPr="00213323">
        <w:lastRenderedPageBreak/>
        <w:t>decision point for the receiver.  In such a case, the output waveform is expected to be the equivalent waveform that would exist at such a node</w:t>
      </w:r>
      <w:r w:rsidR="000A149A">
        <w:t>,</w:t>
      </w:r>
      <w:r w:rsidRPr="00213323">
        <w:t xml:space="preserve"> were it to exist.</w:t>
      </w:r>
    </w:p>
    <w:p w14:paraId="03A11C13" w14:textId="77777777" w:rsidR="00EF01E0" w:rsidRPr="00213323" w:rsidRDefault="00EF01E0" w:rsidP="00EF5AA1">
      <w:pPr>
        <w:pStyle w:val="BodyText"/>
      </w:pPr>
    </w:p>
    <w:p w14:paraId="56BEC531" w14:textId="77777777" w:rsidR="0059517F" w:rsidRPr="00213323" w:rsidRDefault="0059517F" w:rsidP="00EF5AA1">
      <w:pPr>
        <w:pStyle w:val="BodyText"/>
      </w:pPr>
      <w:r w:rsidRPr="00213323">
        <w:rPr>
          <w:b/>
        </w:rPr>
        <w:t>wave_size</w:t>
      </w:r>
    </w:p>
    <w:p w14:paraId="6F9FBCCB" w14:textId="77777777"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14:paraId="5E1AA956" w14:textId="77777777" w:rsidR="00EF01E0" w:rsidRPr="00213323" w:rsidRDefault="00EF01E0" w:rsidP="00EF5AA1">
      <w:pPr>
        <w:pStyle w:val="BodyText"/>
      </w:pPr>
    </w:p>
    <w:p w14:paraId="3FDF302B" w14:textId="77777777" w:rsidR="0059517F" w:rsidRPr="00213323" w:rsidRDefault="0059517F" w:rsidP="00EF5AA1">
      <w:pPr>
        <w:pStyle w:val="BodyText"/>
      </w:pPr>
      <w:r w:rsidRPr="00213323">
        <w:rPr>
          <w:b/>
        </w:rPr>
        <w:t>clock_times</w:t>
      </w:r>
    </w:p>
    <w:p w14:paraId="7047B8FC"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14:paraId="0A9093CF"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14:paraId="67833434" w14:textId="77777777"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w:t>
      </w:r>
      <w:r w:rsidR="008011DD">
        <w:rPr>
          <w:rFonts w:ascii="Times New Roman" w:hAnsi="Times New Roman" w:cs="Times New Roman"/>
          <w:sz w:val="24"/>
          <w:szCs w:val="24"/>
        </w:rPr>
        <w:t xml:space="preserve"> (symbol time/2 for PAM4)</w:t>
      </w:r>
      <w:r w:rsidRPr="00213323">
        <w:rPr>
          <w:rFonts w:ascii="Times New Roman" w:hAnsi="Times New Roman" w:cs="Times New Roman"/>
          <w:sz w:val="24"/>
          <w:szCs w:val="24"/>
        </w:rPr>
        <w:t>,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14:paraId="2F769E16" w14:textId="77777777"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14:paraId="749B7ABF" w14:textId="77777777" w:rsidR="00E501C7" w:rsidRPr="00213323" w:rsidRDefault="00E501C7" w:rsidP="00EF5AA1">
      <w:pPr>
        <w:pStyle w:val="BodyText"/>
      </w:pPr>
    </w:p>
    <w:p w14:paraId="0BC0D98A" w14:textId="77777777" w:rsidR="009A2715" w:rsidRPr="00213323" w:rsidRDefault="009A2715" w:rsidP="00EF5AA1">
      <w:pPr>
        <w:pStyle w:val="BodyText"/>
      </w:pPr>
      <w:r w:rsidRPr="00213323">
        <w:rPr>
          <w:b/>
        </w:rPr>
        <w:t>AMI_parameters_out</w:t>
      </w:r>
    </w:p>
    <w:p w14:paraId="00664932" w14:textId="77777777" w:rsidR="009A2715" w:rsidRPr="00213323" w:rsidRDefault="00386D0A">
      <w:pPr>
        <w:autoSpaceDE w:val="0"/>
        <w:autoSpaceDN w:val="0"/>
        <w:adjustRightInd w:val="0"/>
        <w:spacing w:after="80"/>
        <w:rPr>
          <w:lang w:eastAsia="en-US"/>
        </w:rPr>
      </w:pPr>
      <w:r w:rsidRPr="00213323">
        <w:rPr>
          <w:lang w:eastAsia="en-US"/>
        </w:rPr>
        <w:lastRenderedPageBreak/>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14:paraId="6F12B045" w14:textId="77777777"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14:paraId="3B012E3F" w14:textId="77777777" w:rsidR="00EF01E0" w:rsidRPr="00213323" w:rsidRDefault="00EF01E0" w:rsidP="00EF5AA1">
      <w:pPr>
        <w:pStyle w:val="BodyText"/>
      </w:pPr>
    </w:p>
    <w:p w14:paraId="3757ED65" w14:textId="77777777" w:rsidR="0059517F" w:rsidRPr="00213323" w:rsidRDefault="0059517F" w:rsidP="00EF5AA1">
      <w:pPr>
        <w:pStyle w:val="BodyText"/>
      </w:pPr>
      <w:r w:rsidRPr="00213323">
        <w:rPr>
          <w:b/>
        </w:rPr>
        <w:t>AMI_memory</w:t>
      </w:r>
    </w:p>
    <w:p w14:paraId="433B129C" w14:textId="77777777"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14:paraId="4C45B91F" w14:textId="77777777" w:rsidR="00EF01E0" w:rsidRPr="00213323" w:rsidRDefault="00EF01E0" w:rsidP="00EF5AA1">
      <w:pPr>
        <w:pStyle w:val="BodyText"/>
      </w:pPr>
    </w:p>
    <w:p w14:paraId="29DBBAEC" w14:textId="77777777" w:rsidR="0059517F" w:rsidRPr="00213323" w:rsidRDefault="0059517F" w:rsidP="00EF5AA1">
      <w:pPr>
        <w:pStyle w:val="BodyText"/>
      </w:pPr>
      <w:r w:rsidRPr="00213323">
        <w:rPr>
          <w:b/>
        </w:rPr>
        <w:t>Return Value</w:t>
      </w:r>
    </w:p>
    <w:p w14:paraId="6D9EAF59" w14:textId="77777777" w:rsidR="0059517F" w:rsidRPr="00213323" w:rsidRDefault="0059517F" w:rsidP="001B6E32">
      <w:pPr>
        <w:pStyle w:val="argumenttext"/>
        <w:spacing w:after="0"/>
      </w:pPr>
      <w:r w:rsidRPr="00213323">
        <w:t>1 for success</w:t>
      </w:r>
    </w:p>
    <w:p w14:paraId="7BB9CB56" w14:textId="77777777" w:rsidR="0007545A" w:rsidRPr="00213323" w:rsidRDefault="0059517F">
      <w:pPr>
        <w:pStyle w:val="argumenttext"/>
      </w:pPr>
      <w:r w:rsidRPr="00213323">
        <w:t>0 for failure</w:t>
      </w:r>
    </w:p>
    <w:p w14:paraId="21BA9290"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0D955C95" w14:textId="77777777"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360D716F" w14:textId="77777777" w:rsidR="00CE72C3" w:rsidRPr="00213323" w:rsidRDefault="00CE72C3">
      <w:pPr>
        <w:pStyle w:val="PlainText"/>
        <w:spacing w:after="80"/>
        <w:rPr>
          <w:rFonts w:ascii="Times New Roman" w:hAnsi="Times New Roman" w:cs="Times New Roman"/>
          <w:sz w:val="24"/>
          <w:szCs w:val="24"/>
        </w:rPr>
      </w:pPr>
    </w:p>
    <w:p w14:paraId="3CC576BB" w14:textId="77777777" w:rsidR="00FD341F" w:rsidRPr="00213323" w:rsidRDefault="00FD341F">
      <w:pPr>
        <w:pStyle w:val="PlainText"/>
        <w:spacing w:after="80"/>
        <w:rPr>
          <w:rFonts w:ascii="Times New Roman" w:hAnsi="Times New Roman" w:cs="Times New Roman"/>
          <w:sz w:val="24"/>
          <w:szCs w:val="24"/>
        </w:rPr>
      </w:pPr>
    </w:p>
    <w:p w14:paraId="7E68C1BE" w14:textId="77777777" w:rsidR="0059517F" w:rsidRPr="00213323" w:rsidRDefault="0059517F">
      <w:pPr>
        <w:pStyle w:val="Keyword"/>
        <w:spacing w:before="0" w:after="80"/>
      </w:pPr>
      <w:r w:rsidRPr="00213323">
        <w:rPr>
          <w:i/>
        </w:rPr>
        <w:t>Function:</w:t>
      </w:r>
      <w:r w:rsidRPr="00213323">
        <w:tab/>
      </w:r>
      <w:r w:rsidRPr="00213323">
        <w:rPr>
          <w:b/>
        </w:rPr>
        <w:t>AMI_Close</w:t>
      </w:r>
    </w:p>
    <w:p w14:paraId="13DD7FC0" w14:textId="77777777" w:rsidR="0059517F" w:rsidRPr="00213323" w:rsidRDefault="0059517F">
      <w:pPr>
        <w:pStyle w:val="Keyword"/>
        <w:spacing w:before="0" w:after="80"/>
        <w:rPr>
          <w:b/>
        </w:rPr>
      </w:pPr>
      <w:r w:rsidRPr="00213323">
        <w:rPr>
          <w:i/>
        </w:rPr>
        <w:t>Required:</w:t>
      </w:r>
      <w:r w:rsidRPr="00213323">
        <w:tab/>
      </w:r>
      <w:r w:rsidR="00027139" w:rsidRPr="00213323">
        <w:t>Yes</w:t>
      </w:r>
    </w:p>
    <w:p w14:paraId="337AA79E" w14:textId="77777777"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14:paraId="037D1B17" w14:textId="77777777" w:rsidR="0059517F" w:rsidRPr="00213323" w:rsidRDefault="0059517F">
      <w:pPr>
        <w:pStyle w:val="Keyword"/>
        <w:spacing w:before="0" w:after="80"/>
        <w:rPr>
          <w:i/>
        </w:rPr>
      </w:pPr>
      <w:r w:rsidRPr="00213323">
        <w:rPr>
          <w:i/>
        </w:rPr>
        <w:t>Arguments:</w:t>
      </w:r>
    </w:p>
    <w:p w14:paraId="7184E7CA" w14:textId="77777777" w:rsidR="00BB0F7F" w:rsidRPr="00213323" w:rsidRDefault="00BB0F7F">
      <w:pPr>
        <w:pStyle w:val="Keyword"/>
        <w:spacing w:before="0" w:after="80"/>
        <w:rPr>
          <w:b/>
          <w:i/>
        </w:rPr>
      </w:pPr>
    </w:p>
    <w:p w14:paraId="12BD378E" w14:textId="77777777" w:rsidR="0059517F" w:rsidRPr="00213323" w:rsidRDefault="0059517F" w:rsidP="00EF5AA1">
      <w:pPr>
        <w:pStyle w:val="BodyText"/>
      </w:pPr>
      <w:r w:rsidRPr="00213323">
        <w:rPr>
          <w:b/>
        </w:rPr>
        <w:t>AMI_memory</w:t>
      </w:r>
    </w:p>
    <w:p w14:paraId="00091024" w14:textId="77777777" w:rsidR="0059517F" w:rsidRPr="00213323" w:rsidRDefault="0059517F">
      <w:pPr>
        <w:pStyle w:val="argumenttext"/>
      </w:pPr>
      <w:r w:rsidRPr="00213323">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040BD7" w:rsidRPr="00213323">
        <w:rPr>
          <w:b/>
        </w:rPr>
        <w:t>AMI_GetWave</w:t>
      </w:r>
      <w:r w:rsidR="00B34E20" w:rsidRPr="00213323">
        <w:rPr>
          <w:highlight w:val="yellow"/>
        </w:rPr>
        <w:fldChar w:fldCharType="end"/>
      </w:r>
      <w:r w:rsidR="00334508" w:rsidRPr="00213323">
        <w:t>.</w:t>
      </w:r>
    </w:p>
    <w:p w14:paraId="76BCE87A" w14:textId="77777777" w:rsidR="00445E2D" w:rsidRPr="00213323" w:rsidRDefault="00445E2D" w:rsidP="00EF5AA1">
      <w:pPr>
        <w:pStyle w:val="BodyText"/>
      </w:pPr>
    </w:p>
    <w:p w14:paraId="482F8163" w14:textId="77777777" w:rsidR="0059517F" w:rsidRPr="00213323" w:rsidRDefault="0059517F" w:rsidP="00EF5AA1">
      <w:pPr>
        <w:pStyle w:val="BodyText"/>
      </w:pPr>
      <w:r w:rsidRPr="00213323">
        <w:rPr>
          <w:b/>
        </w:rPr>
        <w:lastRenderedPageBreak/>
        <w:t>Return Value</w:t>
      </w:r>
    </w:p>
    <w:p w14:paraId="61839E2F" w14:textId="77777777" w:rsidR="0059517F" w:rsidRPr="00213323" w:rsidRDefault="0059517F" w:rsidP="001B6E32">
      <w:pPr>
        <w:pStyle w:val="argumenttext"/>
        <w:spacing w:after="0"/>
      </w:pPr>
      <w:r w:rsidRPr="00213323">
        <w:t>1 for success</w:t>
      </w:r>
    </w:p>
    <w:p w14:paraId="11586E82" w14:textId="77777777" w:rsidR="0059517F" w:rsidRPr="00213323" w:rsidRDefault="0059517F">
      <w:pPr>
        <w:pStyle w:val="argumenttext"/>
      </w:pPr>
      <w:r w:rsidRPr="00213323">
        <w:t>0 for failure</w:t>
      </w:r>
    </w:p>
    <w:p w14:paraId="08942741"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36B29AAB" w14:textId="77777777"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7CE4527B" w14:textId="77777777" w:rsidR="0059517F" w:rsidRDefault="0059517F" w:rsidP="006F2A7E">
      <w:pPr>
        <w:pStyle w:val="PlainText"/>
        <w:spacing w:after="80"/>
        <w:rPr>
          <w:rFonts w:ascii="Times New Roman" w:hAnsi="Times New Roman" w:cs="Times New Roman"/>
          <w:sz w:val="24"/>
          <w:szCs w:val="24"/>
        </w:rPr>
      </w:pPr>
    </w:p>
    <w:p w14:paraId="5E3D3A02" w14:textId="77777777" w:rsidR="00BB20DD" w:rsidRDefault="00BB20DD" w:rsidP="006F2A7E">
      <w:pPr>
        <w:pStyle w:val="PlainText"/>
        <w:spacing w:after="80"/>
        <w:rPr>
          <w:rFonts w:ascii="Times New Roman" w:hAnsi="Times New Roman" w:cs="Times New Roman"/>
          <w:sz w:val="24"/>
          <w:szCs w:val="24"/>
        </w:rPr>
      </w:pPr>
    </w:p>
    <w:p w14:paraId="6DE74C58" w14:textId="77777777" w:rsidR="00E660DA" w:rsidRPr="00D37CB1" w:rsidRDefault="00E660DA" w:rsidP="00E660DA">
      <w:pPr>
        <w:pStyle w:val="Keyword"/>
        <w:spacing w:before="0" w:after="80"/>
      </w:pPr>
      <w:r w:rsidRPr="000A124C">
        <w:rPr>
          <w:i/>
        </w:rPr>
        <w:t>Function:</w:t>
      </w:r>
      <w:r w:rsidRPr="00D37CB1">
        <w:tab/>
      </w:r>
      <w:r w:rsidRPr="00D37CB1">
        <w:rPr>
          <w:b/>
        </w:rPr>
        <w:t>AMI_Resolve</w:t>
      </w:r>
    </w:p>
    <w:p w14:paraId="5D68C234" w14:textId="77777777" w:rsidR="00E660DA" w:rsidRPr="00D37CB1" w:rsidRDefault="00E660DA" w:rsidP="00E660DA">
      <w:pPr>
        <w:pStyle w:val="Keyword"/>
        <w:spacing w:before="0" w:after="80"/>
        <w:rPr>
          <w:b/>
        </w:rPr>
      </w:pPr>
      <w:r w:rsidRPr="00D37CB1">
        <w:rPr>
          <w:i/>
        </w:rPr>
        <w:t>Required:</w:t>
      </w:r>
      <w:r w:rsidRPr="00D37CB1">
        <w:tab/>
        <w:t>No, and illegal before AMI_Version 6.1</w:t>
      </w:r>
    </w:p>
    <w:p w14:paraId="16EF3702" w14:textId="77777777" w:rsidR="00E660DA" w:rsidRPr="00D37CB1" w:rsidRDefault="00E660DA" w:rsidP="00E660DA">
      <w:pPr>
        <w:pStyle w:val="Keyword"/>
        <w:spacing w:before="0" w:after="80"/>
        <w:rPr>
          <w:rFonts w:ascii="Courier New" w:hAnsi="Courier New" w:cs="Courier New"/>
          <w:b/>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 (double bit_time,</w:t>
      </w:r>
    </w:p>
    <w:p w14:paraId="721E13B3"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AMI_parameters_in,</w:t>
      </w:r>
    </w:p>
    <w:p w14:paraId="06E6C147"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AMI_parameters_out);</w:t>
      </w:r>
    </w:p>
    <w:p w14:paraId="5D916F06" w14:textId="77777777" w:rsidR="00E660DA" w:rsidRPr="00D37CB1" w:rsidRDefault="00E660DA" w:rsidP="00E660DA"/>
    <w:p w14:paraId="2F5D15CB" w14:textId="77777777" w:rsidR="00E660DA" w:rsidRPr="00D37CB1" w:rsidRDefault="00E660DA" w:rsidP="00E660DA">
      <w:pPr>
        <w:rPr>
          <w:i/>
        </w:rPr>
      </w:pPr>
      <w:r w:rsidRPr="00D37CB1">
        <w:rPr>
          <w:i/>
        </w:rPr>
        <w:t>Arguments:</w:t>
      </w:r>
    </w:p>
    <w:p w14:paraId="2119D3B5" w14:textId="77777777" w:rsidR="00E660DA" w:rsidRPr="00D37CB1" w:rsidRDefault="00E660DA" w:rsidP="00E660DA"/>
    <w:p w14:paraId="76DB7AC0" w14:textId="77777777" w:rsidR="00E660DA" w:rsidRPr="00D37CB1" w:rsidRDefault="00E660DA" w:rsidP="00E660DA">
      <w:pPr>
        <w:rPr>
          <w:b/>
          <w:bCs/>
        </w:rPr>
      </w:pPr>
      <w:r w:rsidRPr="00D37CB1">
        <w:rPr>
          <w:b/>
          <w:bCs/>
        </w:rPr>
        <w:t>bit_time</w:t>
      </w:r>
    </w:p>
    <w:p w14:paraId="5D011A33" w14:textId="77777777" w:rsidR="00E660DA" w:rsidRPr="00D37CB1" w:rsidRDefault="00E660DA" w:rsidP="00E660DA"/>
    <w:p w14:paraId="0E56F983" w14:textId="77777777" w:rsidR="00E660DA" w:rsidRPr="00D37CB1" w:rsidRDefault="00E660DA" w:rsidP="00E660DA">
      <w:r w:rsidRPr="00D37CB1">
        <w:t>Input argument, in second, equals 1/data rate.</w:t>
      </w:r>
    </w:p>
    <w:p w14:paraId="39AEC80B" w14:textId="77777777" w:rsidR="00E660DA" w:rsidRPr="00D37CB1" w:rsidRDefault="00E660DA" w:rsidP="00E660DA">
      <w:pPr>
        <w:ind w:left="288"/>
      </w:pPr>
    </w:p>
    <w:p w14:paraId="013D2358" w14:textId="77777777" w:rsidR="00E660DA" w:rsidRPr="00D37CB1" w:rsidRDefault="00E660DA" w:rsidP="00E660DA">
      <w:pPr>
        <w:ind w:left="288"/>
      </w:pPr>
    </w:p>
    <w:p w14:paraId="2181962D" w14:textId="77777777" w:rsidR="00E660DA" w:rsidRPr="00D37CB1" w:rsidRDefault="00E660DA" w:rsidP="00E660DA">
      <w:pPr>
        <w:rPr>
          <w:b/>
          <w:bCs/>
        </w:rPr>
      </w:pPr>
      <w:r w:rsidRPr="00D37CB1">
        <w:rPr>
          <w:b/>
          <w:bCs/>
        </w:rPr>
        <w:t xml:space="preserve">AMI_parameters_in </w:t>
      </w:r>
    </w:p>
    <w:p w14:paraId="036B0076" w14:textId="77777777" w:rsidR="00E660DA" w:rsidRPr="00D37CB1" w:rsidRDefault="00E660DA" w:rsidP="00E660DA">
      <w:pPr>
        <w:rPr>
          <w:b/>
          <w:bCs/>
        </w:rPr>
      </w:pPr>
    </w:p>
    <w:p w14:paraId="3AFD721E" w14:textId="77777777" w:rsidR="00E660DA" w:rsidRPr="00D37CB1" w:rsidRDefault="00E660DA" w:rsidP="00E660DA">
      <w:r w:rsidRPr="00D37CB1">
        <w:t>Input argument. The format and content of this string are the same as that of the AMI_parameters_in argument in AMI_Init.</w:t>
      </w:r>
    </w:p>
    <w:p w14:paraId="280FB06B" w14:textId="77777777" w:rsidR="00E660DA" w:rsidRPr="00D37CB1" w:rsidRDefault="00E660DA" w:rsidP="00E660DA"/>
    <w:p w14:paraId="7CEFCDFC" w14:textId="77777777" w:rsidR="00E660DA" w:rsidRPr="00D37CB1" w:rsidRDefault="00E660DA" w:rsidP="00E660DA">
      <w:r w:rsidRPr="00D37CB1">
        <w:rPr>
          <w:b/>
          <w:bCs/>
        </w:rPr>
        <w:t xml:space="preserve">AMI_parameters_out </w:t>
      </w:r>
    </w:p>
    <w:p w14:paraId="16BE49F0" w14:textId="77777777" w:rsidR="00E660DA" w:rsidRPr="00D37CB1" w:rsidRDefault="00E660DA" w:rsidP="00E660DA"/>
    <w:p w14:paraId="1D274CBD" w14:textId="77777777" w:rsidR="00E660DA" w:rsidRPr="00D37CB1" w:rsidRDefault="00E660DA" w:rsidP="00E660DA">
      <w:r w:rsidRPr="00D37CB1">
        <w:t>Output argument, pointer to a string that contains name-value pairs of dependent parameters of Usage Dep. The format of this string is the same as that of the AMI_parameters_out argument in AMI_Init.</w:t>
      </w:r>
    </w:p>
    <w:p w14:paraId="07B7AC41" w14:textId="77777777" w:rsidR="00E660DA" w:rsidRPr="00D37CB1" w:rsidRDefault="00E660DA" w:rsidP="00E660DA"/>
    <w:p w14:paraId="2C57F8EE" w14:textId="77777777" w:rsidR="00E660DA" w:rsidRPr="00D37CB1" w:rsidRDefault="00E660DA" w:rsidP="00E660DA">
      <w:pPr>
        <w:pStyle w:val="Keyword"/>
        <w:spacing w:before="0" w:after="80"/>
        <w:rPr>
          <w:i/>
        </w:rPr>
      </w:pPr>
    </w:p>
    <w:p w14:paraId="45F58898" w14:textId="77777777" w:rsidR="00E660DA" w:rsidRPr="00D37CB1" w:rsidRDefault="00E660DA" w:rsidP="00E660DA">
      <w:pPr>
        <w:pStyle w:val="Keyword"/>
        <w:spacing w:before="0" w:after="80"/>
      </w:pPr>
      <w:r w:rsidRPr="00D37CB1">
        <w:rPr>
          <w:i/>
        </w:rPr>
        <w:t>Function:</w:t>
      </w:r>
      <w:r w:rsidRPr="00D37CB1">
        <w:tab/>
      </w:r>
      <w:r w:rsidRPr="00D37CB1">
        <w:rPr>
          <w:b/>
        </w:rPr>
        <w:t>AMI_Resolve_Close</w:t>
      </w:r>
    </w:p>
    <w:p w14:paraId="778609A7" w14:textId="77777777" w:rsidR="00E660DA" w:rsidRPr="00D37CB1" w:rsidRDefault="00E660DA" w:rsidP="00E660DA">
      <w:pPr>
        <w:pStyle w:val="Keyword"/>
        <w:spacing w:before="0" w:after="80"/>
        <w:rPr>
          <w:b/>
        </w:rPr>
      </w:pPr>
      <w:r w:rsidRPr="00D37CB1">
        <w:rPr>
          <w:i/>
        </w:rPr>
        <w:t>Required:</w:t>
      </w:r>
      <w:r w:rsidRPr="00D37CB1">
        <w:tab/>
        <w:t>Yes if AMI_Resolve exists; illegal before AMI_Version 6.1</w:t>
      </w:r>
    </w:p>
    <w:p w14:paraId="6C2D5516" w14:textId="77777777" w:rsidR="00E660DA" w:rsidRDefault="00E660DA" w:rsidP="00E660DA">
      <w:pPr>
        <w:pStyle w:val="Keyword"/>
        <w:spacing w:before="0" w:after="80"/>
        <w:rPr>
          <w:rFonts w:ascii="Courier New" w:hAnsi="Courier New" w:cs="Courier New"/>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p>
    <w:p w14:paraId="22260BEE" w14:textId="77777777" w:rsidR="00E660DA" w:rsidRDefault="00E660DA" w:rsidP="00E660DA"/>
    <w:p w14:paraId="28A46255" w14:textId="77777777" w:rsidR="00E660DA" w:rsidRDefault="00E660DA" w:rsidP="00E660DA">
      <w:pPr>
        <w:rPr>
          <w:i/>
        </w:rPr>
      </w:pPr>
      <w:r>
        <w:rPr>
          <w:i/>
        </w:rPr>
        <w:lastRenderedPageBreak/>
        <w:t>Arguments:</w:t>
      </w:r>
    </w:p>
    <w:p w14:paraId="455D2B8C" w14:textId="77777777" w:rsidR="00E660DA" w:rsidRDefault="00E660DA" w:rsidP="00E660DA"/>
    <w:p w14:paraId="225C7D71" w14:textId="77777777" w:rsidR="00E660DA" w:rsidRDefault="00E660DA" w:rsidP="00E660DA">
      <w:r>
        <w:rPr>
          <w:b/>
          <w:bCs/>
        </w:rPr>
        <w:t xml:space="preserve">AMI_parameters_out </w:t>
      </w:r>
    </w:p>
    <w:p w14:paraId="51451AE3" w14:textId="77777777" w:rsidR="00E660DA" w:rsidRDefault="00E660DA" w:rsidP="00E660DA"/>
    <w:p w14:paraId="63255134" w14:textId="77777777" w:rsidR="00E660DA" w:rsidRDefault="00E660DA" w:rsidP="00E660DA">
      <w:r>
        <w:t>The AMI_parameters_out  pointer returned by AMI_Resolve.</w:t>
      </w:r>
    </w:p>
    <w:p w14:paraId="29A91075" w14:textId="77777777" w:rsidR="00BB20DD" w:rsidRDefault="00BB20DD" w:rsidP="006F2A7E">
      <w:pPr>
        <w:pStyle w:val="PlainText"/>
        <w:spacing w:after="80"/>
        <w:rPr>
          <w:rFonts w:ascii="Times New Roman" w:hAnsi="Times New Roman" w:cs="Times New Roman"/>
          <w:sz w:val="24"/>
          <w:szCs w:val="24"/>
        </w:rPr>
      </w:pPr>
    </w:p>
    <w:p w14:paraId="55E926CE" w14:textId="77777777" w:rsidR="00BB20DD" w:rsidRPr="00213323" w:rsidRDefault="00BB20DD" w:rsidP="006F2A7E">
      <w:pPr>
        <w:pStyle w:val="PlainText"/>
        <w:spacing w:after="80"/>
        <w:rPr>
          <w:rFonts w:ascii="Times New Roman" w:hAnsi="Times New Roman" w:cs="Times New Roman"/>
          <w:sz w:val="24"/>
          <w:szCs w:val="24"/>
        </w:rPr>
      </w:pPr>
    </w:p>
    <w:p w14:paraId="6C827F8E" w14:textId="77777777" w:rsidR="00590424" w:rsidRPr="00213323" w:rsidRDefault="0066354B" w:rsidP="00193D9A">
      <w:pPr>
        <w:pStyle w:val="Heading3"/>
        <w:pPrChange w:id="6706" w:author="Author">
          <w:pPr>
            <w:pStyle w:val="Heading3"/>
          </w:pPr>
        </w:pPrChange>
      </w:pPr>
      <w:bookmarkStart w:id="6707" w:name="_Toc528073251"/>
      <w:r w:rsidRPr="00213323">
        <w:t>Code Segment Examples</w:t>
      </w:r>
      <w:bookmarkEnd w:id="6707"/>
    </w:p>
    <w:p w14:paraId="656458CE" w14:textId="77777777"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14:paraId="55AFB82B" w14:textId="77777777" w:rsidR="0059517F" w:rsidRPr="00213323" w:rsidRDefault="0059517F" w:rsidP="00EF5AA1">
      <w:pPr>
        <w:pStyle w:val="Exampletext"/>
      </w:pPr>
    </w:p>
    <w:p w14:paraId="51392196" w14:textId="77777777" w:rsidR="0059517F" w:rsidRPr="00213323" w:rsidRDefault="0059517F" w:rsidP="00EF5AA1">
      <w:pPr>
        <w:pStyle w:val="Exampletext"/>
      </w:pPr>
      <w:r w:rsidRPr="00213323">
        <w:t xml:space="preserve">   my_space = AMI_memory;</w:t>
      </w:r>
    </w:p>
    <w:p w14:paraId="17CA5AC6" w14:textId="77777777" w:rsidR="0059517F" w:rsidRPr="00213323" w:rsidRDefault="0059517F" w:rsidP="00EF5AA1">
      <w:pPr>
        <w:pStyle w:val="Exampletext"/>
      </w:pPr>
    </w:p>
    <w:p w14:paraId="49092B41" w14:textId="77777777"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14:paraId="7FCD47D5" w14:textId="77777777" w:rsidR="0059517F" w:rsidRPr="00213323" w:rsidRDefault="0059517F" w:rsidP="00EF5AA1">
      <w:pPr>
        <w:pStyle w:val="Exampletext"/>
      </w:pPr>
      <w:r w:rsidRPr="00213323">
        <w:t xml:space="preserve">    time = my_space-&gt;prev_time + my_space-&gt;sample_interval;</w:t>
      </w:r>
    </w:p>
    <w:p w14:paraId="0149B3D0" w14:textId="77777777"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14:paraId="0383E8BD" w14:textId="77777777" w:rsidR="0059517F" w:rsidRPr="00213323" w:rsidRDefault="0059517F" w:rsidP="00EF5AA1">
      <w:pPr>
        <w:pStyle w:val="Exampletext"/>
      </w:pPr>
      <w:r w:rsidRPr="00213323">
        <w:t xml:space="preserve">      {</w:t>
      </w:r>
    </w:p>
    <w:p w14:paraId="76845AA6" w14:textId="77777777" w:rsidR="0059517F" w:rsidRPr="00213323" w:rsidRDefault="0059517F" w:rsidP="00EF5AA1">
      <w:pPr>
        <w:pStyle w:val="Exampletext"/>
      </w:pPr>
      <w:r w:rsidRPr="00213323">
        <w:t xml:space="preserve">      wave = filterandmodify(wave, my_space);</w:t>
      </w:r>
    </w:p>
    <w:p w14:paraId="4E967C49" w14:textId="77777777" w:rsidR="0059517F" w:rsidRPr="00213323" w:rsidRDefault="0059517F" w:rsidP="00EF5AA1">
      <w:pPr>
        <w:pStyle w:val="Exampletext"/>
      </w:pPr>
      <w:r w:rsidRPr="00213323">
        <w:t xml:space="preserve">      if (clock_times &amp;&amp; found_clock (my_space, time))</w:t>
      </w:r>
    </w:p>
    <w:p w14:paraId="7E2ADF59" w14:textId="77777777" w:rsidR="0059517F" w:rsidRPr="00213323" w:rsidRDefault="0059517F" w:rsidP="00EF5AA1">
      <w:pPr>
        <w:pStyle w:val="Exampletext"/>
      </w:pPr>
      <w:r w:rsidRPr="00213323">
        <w:t xml:space="preserve">        clock_times[clk_idx++] = getclocktime (my_space, time);</w:t>
      </w:r>
    </w:p>
    <w:p w14:paraId="4DC74993" w14:textId="77777777" w:rsidR="0059517F" w:rsidRPr="00213323" w:rsidRDefault="0059517F" w:rsidP="00EF5AA1">
      <w:pPr>
        <w:pStyle w:val="Exampletext"/>
      </w:pPr>
      <w:r w:rsidRPr="00213323">
        <w:t xml:space="preserve">      time += my_space-&gt;sample_interval;</w:t>
      </w:r>
    </w:p>
    <w:p w14:paraId="715E6A23" w14:textId="77777777" w:rsidR="0059517F" w:rsidRPr="00213323" w:rsidRDefault="0059517F" w:rsidP="00EF5AA1">
      <w:pPr>
        <w:pStyle w:val="Exampletext"/>
      </w:pPr>
      <w:r w:rsidRPr="00213323">
        <w:t xml:space="preserve">      }</w:t>
      </w:r>
    </w:p>
    <w:p w14:paraId="4E1AA378" w14:textId="77777777" w:rsidR="0059517F" w:rsidRPr="00213323" w:rsidRDefault="0059517F" w:rsidP="00EF5AA1">
      <w:pPr>
        <w:pStyle w:val="Exampletext"/>
      </w:pPr>
      <w:r w:rsidRPr="00213323">
        <w:t xml:space="preserve">   clock_times[clk_idx] = -1;   //terminate the clock vector</w:t>
      </w:r>
    </w:p>
    <w:p w14:paraId="6EFE1C04" w14:textId="77777777" w:rsidR="0059517F" w:rsidRPr="00213323" w:rsidRDefault="0059517F" w:rsidP="00EF5AA1">
      <w:pPr>
        <w:pStyle w:val="Exampletext"/>
      </w:pPr>
      <w:r w:rsidRPr="00213323">
        <w:t xml:space="preserve">   Return 1; </w:t>
      </w:r>
    </w:p>
    <w:p w14:paraId="2585B519" w14:textId="77777777" w:rsidR="00D509A4" w:rsidRPr="00213323" w:rsidRDefault="00D509A4" w:rsidP="00EF5AA1"/>
    <w:p w14:paraId="15814C70" w14:textId="77777777" w:rsidR="00D509A4" w:rsidRPr="00213323" w:rsidRDefault="00D509A4" w:rsidP="00EF5AA1"/>
    <w:p w14:paraId="1C5E1BB0" w14:textId="77777777" w:rsidR="00D509A4" w:rsidRPr="00213323" w:rsidRDefault="00D509A4" w:rsidP="00EF5AA1"/>
    <w:p w14:paraId="6158EEDA" w14:textId="77777777" w:rsidR="00D509A4" w:rsidRPr="00213323" w:rsidRDefault="00D509A4">
      <w:pPr>
        <w:rPr>
          <w:rFonts w:ascii="Arial" w:hAnsi="Arial" w:cs="Arial"/>
          <w:b/>
          <w:iCs/>
          <w:caps/>
          <w:kern w:val="32"/>
          <w:szCs w:val="32"/>
        </w:rPr>
      </w:pPr>
      <w:r w:rsidRPr="00213323">
        <w:br w:type="page"/>
      </w:r>
    </w:p>
    <w:p w14:paraId="2BCFF8B7" w14:textId="77777777" w:rsidR="00590424" w:rsidRPr="00213323" w:rsidRDefault="00D509A4">
      <w:pPr>
        <w:pStyle w:val="Heading2"/>
        <w:ind w:left="720"/>
        <w:pPrChange w:id="6708" w:author="Author">
          <w:pPr>
            <w:pStyle w:val="Heading2"/>
          </w:pPr>
        </w:pPrChange>
      </w:pPr>
      <w:bookmarkStart w:id="6709" w:name="_Ref364426737"/>
      <w:bookmarkStart w:id="6710" w:name="_Ref364427135"/>
      <w:bookmarkStart w:id="6711" w:name="_Ref364427149"/>
      <w:bookmarkStart w:id="6712" w:name="_Ref364427221"/>
      <w:bookmarkStart w:id="6713" w:name="_Ref364427266"/>
      <w:bookmarkStart w:id="6714" w:name="_Ref364427305"/>
      <w:bookmarkStart w:id="6715" w:name="_Ref364427350"/>
      <w:bookmarkStart w:id="6716" w:name="_Ref364427393"/>
      <w:bookmarkStart w:id="6717" w:name="_Ref364427432"/>
      <w:bookmarkStart w:id="6718" w:name="_Ref364427864"/>
      <w:bookmarkStart w:id="6719" w:name="_Toc528073252"/>
      <w:r w:rsidRPr="00213323">
        <w:lastRenderedPageBreak/>
        <w:t>AMI Parameter Definition File Structure</w:t>
      </w:r>
      <w:bookmarkStart w:id="6720" w:name="_Toc316817519"/>
      <w:bookmarkStart w:id="6721" w:name="_Toc316817827"/>
      <w:bookmarkStart w:id="6722" w:name="_Toc316818139"/>
      <w:bookmarkStart w:id="6723" w:name="_Toc316818451"/>
      <w:bookmarkStart w:id="6724" w:name="_Toc316818763"/>
      <w:bookmarkStart w:id="6725" w:name="_Toc316819076"/>
      <w:bookmarkStart w:id="6726" w:name="_Toc316819391"/>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p>
    <w:p w14:paraId="64853DF3" w14:textId="36074021" w:rsidR="00255856" w:rsidRPr="00213323" w:rsidRDefault="00F53DCB" w:rsidP="004657DE">
      <w:pPr>
        <w:pStyle w:val="Heading3"/>
        <w:rPr>
          <w:lang w:eastAsia="en-US"/>
        </w:rPr>
        <w:pPrChange w:id="6727" w:author="Author">
          <w:pPr>
            <w:pStyle w:val="3rd-level-heading-in-Section-6"/>
            <w:spacing w:after="80"/>
          </w:pPr>
        </w:pPrChange>
      </w:pPr>
      <w:del w:id="6728" w:author="Author">
        <w:r w:rsidRPr="00213323" w:rsidDel="004A5F30">
          <w:rPr>
            <w:lang w:eastAsia="en-US"/>
          </w:rPr>
          <w:delText>INTRODUCTION</w:delText>
        </w:r>
      </w:del>
      <w:bookmarkStart w:id="6729" w:name="_Toc528073253"/>
      <w:ins w:id="6730" w:author="Author">
        <w:r w:rsidR="004A5F30" w:rsidRPr="00213323">
          <w:rPr>
            <w:lang w:eastAsia="en-US"/>
          </w:rPr>
          <w:t>I</w:t>
        </w:r>
        <w:r w:rsidR="004A5F30">
          <w:rPr>
            <w:lang w:eastAsia="en-US"/>
          </w:rPr>
          <w:t>ntrod</w:t>
        </w:r>
        <w:bookmarkStart w:id="6731" w:name="_GoBack"/>
        <w:bookmarkEnd w:id="6731"/>
        <w:r w:rsidR="004A5F30">
          <w:rPr>
            <w:lang w:eastAsia="en-US"/>
          </w:rPr>
          <w:t>uction</w:t>
        </w:r>
      </w:ins>
      <w:bookmarkEnd w:id="6729"/>
    </w:p>
    <w:p w14:paraId="66A67954" w14:textId="77777777"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w:t>
      </w:r>
      <w:r w:rsidR="000262B2">
        <w:t xml:space="preserve">also called a </w:t>
      </w:r>
      <w:r w:rsidRPr="00213323">
        <w:t>.ami</w:t>
      </w:r>
      <w:r w:rsidR="009377BF" w:rsidRPr="00213323">
        <w:t xml:space="preserve"> file</w:t>
      </w:r>
      <w:r w:rsidRPr="00213323">
        <w:t>).   Note that the rules described</w:t>
      </w:r>
      <w:r w:rsidR="00584FEE" w:rsidRPr="00213323">
        <w:t xml:space="preserve"> </w:t>
      </w:r>
      <w:r w:rsidRPr="00213323">
        <w:t>below deviate from the rules for .ibs files</w:t>
      </w:r>
      <w:r w:rsidR="000262B2">
        <w:t>.</w:t>
      </w:r>
    </w:p>
    <w:p w14:paraId="1B89747E" w14:textId="77777777" w:rsidR="00652ED6" w:rsidRPr="00213323" w:rsidRDefault="00652ED6" w:rsidP="006F2A7E">
      <w:pPr>
        <w:spacing w:after="80"/>
      </w:pPr>
    </w:p>
    <w:p w14:paraId="0346CB9C" w14:textId="38811CEC" w:rsidR="00143EA3" w:rsidRPr="00213323" w:rsidRDefault="000262B2" w:rsidP="000636D5">
      <w:pPr>
        <w:pStyle w:val="Heading3"/>
        <w:pPrChange w:id="6732" w:author="Author">
          <w:pPr>
            <w:pStyle w:val="3rd-level-heading-in-Section-6"/>
            <w:spacing w:after="80"/>
          </w:pPr>
        </w:pPrChange>
      </w:pPr>
      <w:bookmarkStart w:id="6733" w:name="_Toc528073254"/>
      <w:r>
        <w:t xml:space="preserve">AMI </w:t>
      </w:r>
      <w:del w:id="6734" w:author="Author">
        <w:r w:rsidR="00F53DCB" w:rsidRPr="00213323" w:rsidDel="00991C5C">
          <w:delText xml:space="preserve">PARAMETER </w:delText>
        </w:r>
      </w:del>
      <w:ins w:id="6735" w:author="Author">
        <w:r w:rsidR="00991C5C" w:rsidRPr="00213323">
          <w:t>P</w:t>
        </w:r>
        <w:r w:rsidR="00991C5C">
          <w:t>arameter</w:t>
        </w:r>
        <w:r w:rsidR="00991C5C" w:rsidRPr="00213323">
          <w:t xml:space="preserve"> </w:t>
        </w:r>
      </w:ins>
      <w:r w:rsidR="00F53DCB" w:rsidRPr="00213323">
        <w:t>D</w:t>
      </w:r>
      <w:del w:id="6736" w:author="Author">
        <w:r w:rsidR="00F53DCB" w:rsidRPr="00213323" w:rsidDel="00991C5C">
          <w:delText>EFINITION</w:delText>
        </w:r>
        <w:r w:rsidR="00143EA3" w:rsidRPr="00213323" w:rsidDel="00991C5C">
          <w:delText xml:space="preserve"> </w:delText>
        </w:r>
        <w:r w:rsidR="00F53DCB" w:rsidRPr="00213323" w:rsidDel="00991C5C">
          <w:delText>FILE ORGANIZATION</w:delText>
        </w:r>
      </w:del>
      <w:ins w:id="6737" w:author="Author">
        <w:r w:rsidR="00991C5C">
          <w:t>efinition File Organization</w:t>
        </w:r>
      </w:ins>
      <w:bookmarkEnd w:id="6733"/>
    </w:p>
    <w:p w14:paraId="4DFDDE3D" w14:textId="77777777" w:rsidR="00BC7034" w:rsidRPr="00213323" w:rsidRDefault="004A3DF8" w:rsidP="006F2A7E">
      <w:pPr>
        <w:spacing w:after="80"/>
        <w:rPr>
          <w:lang w:eastAsia="en-US"/>
        </w:rPr>
      </w:pPr>
      <w:r w:rsidRPr="00213323">
        <w:rPr>
          <w:lang w:eastAsia="en-US"/>
        </w:rPr>
        <w:t xml:space="preserve">The </w:t>
      </w:r>
      <w:r w:rsidR="00233BF2">
        <w:rPr>
          <w:lang w:eastAsia="en-US"/>
        </w:rPr>
        <w:t>AMI 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14:paraId="1F439757" w14:textId="77777777"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14:paraId="7F11B287" w14:textId="77777777" w:rsidR="00D7423C" w:rsidRPr="00213323" w:rsidRDefault="00D7423C" w:rsidP="006F2A7E">
      <w:pPr>
        <w:spacing w:after="80"/>
      </w:pPr>
      <w:r w:rsidRPr="00213323">
        <w:t xml:space="preserve">The </w:t>
      </w:r>
      <w:r w:rsidR="00233BF2">
        <w:rPr>
          <w:lang w:eastAsia="en-US"/>
        </w:rPr>
        <w:t>AMI parameter definition file</w:t>
      </w:r>
      <w:r w:rsidR="00F74850" w:rsidRPr="00213323">
        <w:rPr>
          <w:lang w:eastAsia="en-US"/>
        </w:rPr>
        <w:t xml:space="preserve"> </w:t>
      </w:r>
      <w:r w:rsidR="00373E76" w:rsidRPr="00213323">
        <w:t xml:space="preserve">shall </w:t>
      </w:r>
      <w:r w:rsidRPr="00213323">
        <w:t>be organized in the following way:</w:t>
      </w:r>
    </w:p>
    <w:p w14:paraId="64FAE1A6" w14:textId="77777777" w:rsidR="00367359" w:rsidRPr="00213323" w:rsidRDefault="00367359" w:rsidP="00EF5AA1">
      <w:pPr>
        <w:pStyle w:val="PlainText"/>
        <w:rPr>
          <w:rFonts w:ascii="Times New Roman" w:hAnsi="Times New Roman" w:cs="Times New Roman"/>
          <w:sz w:val="24"/>
          <w:szCs w:val="24"/>
        </w:rPr>
      </w:pPr>
    </w:p>
    <w:p w14:paraId="07AF79D8" w14:textId="77777777" w:rsidR="00431C55" w:rsidRDefault="00D7423C" w:rsidP="00FA51F1">
      <w:pPr>
        <w:pStyle w:val="PlainText"/>
        <w:ind w:left="2880" w:hanging="2160"/>
      </w:pPr>
      <w:r w:rsidRPr="00213323">
        <w:t>(my_</w:t>
      </w:r>
      <w:r w:rsidR="003D4551" w:rsidRPr="00213323">
        <w:t>AMIname</w:t>
      </w:r>
      <w:r w:rsidR="003D4551" w:rsidRPr="00213323">
        <w:tab/>
      </w:r>
      <w:r w:rsidR="003D4551" w:rsidRPr="00213323">
        <w:tab/>
      </w:r>
      <w:r w:rsidR="003D4551" w:rsidRPr="00213323">
        <w:tab/>
      </w:r>
      <w:r w:rsidRPr="00213323">
        <w:t xml:space="preserve">| </w:t>
      </w:r>
      <w:r w:rsidR="007C612D" w:rsidRPr="00213323">
        <w:t xml:space="preserve">Root name </w:t>
      </w:r>
      <w:r w:rsidR="000E474E">
        <w:t>for</w:t>
      </w:r>
      <w:r w:rsidRPr="00213323">
        <w:t xml:space="preserve"> </w:t>
      </w:r>
      <w:r w:rsidR="00431C55">
        <w:t xml:space="preserve">AMI </w:t>
      </w:r>
      <w:r w:rsidR="000E474E">
        <w:t>p</w:t>
      </w:r>
      <w:r w:rsidRPr="00213323">
        <w:t xml:space="preserve">arameter </w:t>
      </w:r>
      <w:r w:rsidR="000E474E">
        <w:t xml:space="preserve">definition </w:t>
      </w:r>
    </w:p>
    <w:p w14:paraId="71E21374" w14:textId="77777777" w:rsidR="00D7423C" w:rsidRPr="00213323" w:rsidRDefault="00431C55" w:rsidP="00FA51F1">
      <w:pPr>
        <w:pStyle w:val="PlainText"/>
        <w:ind w:left="3600" w:firstLine="720"/>
      </w:pPr>
      <w:r>
        <w:t xml:space="preserve">| </w:t>
      </w:r>
      <w:r w:rsidR="00D7423C" w:rsidRPr="00213323">
        <w:t>file</w:t>
      </w:r>
    </w:p>
    <w:p w14:paraId="09114DFE" w14:textId="77777777"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14:paraId="77E9BEB2"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14:paraId="5D45A00F"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14:paraId="531A40C8" w14:textId="77777777" w:rsidR="00D95656" w:rsidRPr="00213323" w:rsidRDefault="00D95656" w:rsidP="00D95656">
      <w:pPr>
        <w:pStyle w:val="PlainText"/>
      </w:pPr>
      <w:r w:rsidRPr="00213323">
        <w:t xml:space="preserve">                  ...</w:t>
      </w:r>
    </w:p>
    <w:p w14:paraId="313410A0" w14:textId="77777777"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14:paraId="356E870B" w14:textId="77777777" w:rsidR="00D7423C" w:rsidRPr="00213323" w:rsidRDefault="00D7423C" w:rsidP="00EF5AA1">
      <w:pPr>
        <w:pStyle w:val="PlainText"/>
      </w:pPr>
      <w:r w:rsidRPr="00213323">
        <w:t xml:space="preserve">                  ...</w:t>
      </w:r>
    </w:p>
    <w:p w14:paraId="6C3F7E52" w14:textId="77777777" w:rsidR="00D7423C" w:rsidRPr="00213323" w:rsidRDefault="00D7423C" w:rsidP="00EF5AA1">
      <w:pPr>
        <w:pStyle w:val="PlainText"/>
      </w:pPr>
      <w:r w:rsidRPr="00213323">
        <w:t xml:space="preserve">            )   </w:t>
      </w:r>
      <w:r w:rsidR="00E50B1A" w:rsidRPr="00213323">
        <w:t xml:space="preserve"> </w:t>
      </w:r>
      <w:r w:rsidRPr="00213323">
        <w:t xml:space="preserve">                  </w:t>
      </w:r>
      <w:r w:rsidR="00431C55">
        <w:tab/>
      </w:r>
      <w:r w:rsidRPr="00213323">
        <w:t>| End of Reserved_Parameters</w:t>
      </w:r>
    </w:p>
    <w:p w14:paraId="5ADDFB03" w14:textId="77777777" w:rsidR="00D7423C" w:rsidRPr="00213323" w:rsidRDefault="00D7423C" w:rsidP="00EF5AA1">
      <w:pPr>
        <w:pStyle w:val="PlainText"/>
      </w:pPr>
      <w:r w:rsidRPr="00213323">
        <w:t xml:space="preserve">                                   </w:t>
      </w:r>
      <w:r w:rsidR="00431C55">
        <w:tab/>
      </w:r>
      <w:r w:rsidRPr="00213323">
        <w:t>| section</w:t>
      </w:r>
    </w:p>
    <w:p w14:paraId="10F3793C" w14:textId="77777777"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w:t>
      </w:r>
      <w:r w:rsidR="00431C55">
        <w:tab/>
      </w:r>
      <w:r w:rsidRPr="00213323">
        <w:t>| Required heading to start the</w:t>
      </w:r>
    </w:p>
    <w:p w14:paraId="677EAFC9" w14:textId="77777777" w:rsidR="00D7423C" w:rsidRPr="00213323" w:rsidRDefault="00D7423C" w:rsidP="00EF5AA1">
      <w:pPr>
        <w:pStyle w:val="PlainText"/>
      </w:pPr>
      <w:r w:rsidRPr="00213323">
        <w:t xml:space="preserve">                                   </w:t>
      </w:r>
      <w:r w:rsidR="00431C55">
        <w:tab/>
      </w:r>
      <w:r w:rsidRPr="00213323">
        <w:t>| optional Model_Specific section</w:t>
      </w:r>
    </w:p>
    <w:p w14:paraId="022AACAE"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3A2F4FF3" w14:textId="77777777"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14:paraId="441AF4B9"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592B26B6" w14:textId="77777777" w:rsidR="00D7423C" w:rsidRPr="00213323" w:rsidRDefault="00D7423C" w:rsidP="00EF5AA1">
      <w:pPr>
        <w:pStyle w:val="PlainText"/>
      </w:pPr>
      <w:r w:rsidRPr="00213323">
        <w:t xml:space="preserve">          </w:t>
      </w:r>
      <w:r w:rsidR="00E50B1A" w:rsidRPr="00213323">
        <w:t xml:space="preserve"> </w:t>
      </w:r>
      <w:r w:rsidRPr="00213323">
        <w:t xml:space="preserve"> )                      </w:t>
      </w:r>
      <w:r w:rsidR="00431C55">
        <w:tab/>
      </w:r>
      <w:r w:rsidRPr="00213323">
        <w:t xml:space="preserve">| End of Model_Specific section </w:t>
      </w:r>
    </w:p>
    <w:p w14:paraId="6778F539" w14:textId="77777777"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w:t>
      </w:r>
      <w:r w:rsidR="00431C55">
        <w:tab/>
      </w:r>
      <w:r w:rsidRPr="00213323">
        <w:t>| description of the model</w:t>
      </w:r>
    </w:p>
    <w:p w14:paraId="26647522" w14:textId="77777777" w:rsidR="00D7423C" w:rsidRPr="00213323" w:rsidRDefault="00D7423C" w:rsidP="00EF5AA1">
      <w:pPr>
        <w:pStyle w:val="PlainText"/>
      </w:pPr>
      <w:r w:rsidRPr="00213323">
        <w:t xml:space="preserve">                                   </w:t>
      </w:r>
      <w:r w:rsidR="00431C55">
        <w:tab/>
      </w:r>
      <w:r w:rsidRPr="00213323">
        <w:t>| (optional)</w:t>
      </w:r>
    </w:p>
    <w:p w14:paraId="76EE62A1" w14:textId="77777777" w:rsidR="00431C55" w:rsidRDefault="00D7423C" w:rsidP="00EF5AA1">
      <w:pPr>
        <w:pStyle w:val="PlainText"/>
      </w:pPr>
      <w:r w:rsidRPr="00213323">
        <w:t xml:space="preserve">      )                      </w:t>
      </w:r>
      <w:r w:rsidR="003E34D4" w:rsidRPr="00213323">
        <w:t xml:space="preserve">    </w:t>
      </w:r>
      <w:r w:rsidRPr="00213323">
        <w:t xml:space="preserve">  </w:t>
      </w:r>
      <w:r w:rsidR="00431C55">
        <w:tab/>
      </w:r>
      <w:r w:rsidRPr="00213323">
        <w:t xml:space="preserve">| End my_AMIname </w:t>
      </w:r>
      <w:r w:rsidR="00431C55">
        <w:t xml:space="preserve">AMI </w:t>
      </w:r>
      <w:r w:rsidR="000E474E">
        <w:t xml:space="preserve">parameter definition </w:t>
      </w:r>
    </w:p>
    <w:p w14:paraId="324AAD0E" w14:textId="77777777" w:rsidR="00D7423C" w:rsidRPr="00213323" w:rsidRDefault="00431C55" w:rsidP="00FA51F1">
      <w:pPr>
        <w:pStyle w:val="PlainText"/>
        <w:ind w:left="3600" w:firstLine="720"/>
      </w:pPr>
      <w:r>
        <w:t xml:space="preserve">| </w:t>
      </w:r>
      <w:r w:rsidR="000E474E">
        <w:t>file</w:t>
      </w:r>
    </w:p>
    <w:p w14:paraId="75DDC195" w14:textId="77777777" w:rsidR="00D7423C" w:rsidRPr="00213323" w:rsidRDefault="00D7423C" w:rsidP="00EF5AA1">
      <w:pPr>
        <w:pStyle w:val="PlainText"/>
      </w:pPr>
    </w:p>
    <w:p w14:paraId="5758669E" w14:textId="77777777" w:rsidR="005406C2" w:rsidRPr="00213323" w:rsidRDefault="005406C2" w:rsidP="005406C2">
      <w:pPr>
        <w:spacing w:after="80"/>
      </w:pPr>
      <w:r w:rsidRPr="00213323">
        <w:t>General Rules:</w:t>
      </w:r>
    </w:p>
    <w:p w14:paraId="75658E0B" w14:textId="77777777" w:rsidR="005406C2" w:rsidRPr="00213323" w:rsidRDefault="005406C2" w:rsidP="009A6686">
      <w:pPr>
        <w:pStyle w:val="ListParagraph"/>
        <w:numPr>
          <w:ilvl w:val="0"/>
          <w:numId w:val="36"/>
        </w:numPr>
        <w:spacing w:after="80"/>
      </w:pPr>
      <w:r w:rsidRPr="00213323">
        <w:t xml:space="preserve">The content of the </w:t>
      </w:r>
      <w:r w:rsidR="00431C55">
        <w:t>AMI parameter definition file</w:t>
      </w:r>
      <w:r w:rsidRPr="00213323">
        <w:t xml:space="preserve"> is case sensitive.</w:t>
      </w:r>
    </w:p>
    <w:p w14:paraId="5407233F" w14:textId="77777777"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14:paraId="30E00D6A" w14:textId="77777777" w:rsidR="005406C2" w:rsidRPr="00213323" w:rsidRDefault="005406C2" w:rsidP="009A6686">
      <w:pPr>
        <w:pStyle w:val="ListParagraph"/>
        <w:numPr>
          <w:ilvl w:val="0"/>
          <w:numId w:val="36"/>
        </w:numPr>
        <w:spacing w:after="80"/>
      </w:pPr>
      <w:r w:rsidRPr="00213323">
        <w:t xml:space="preserve">The line length of the </w:t>
      </w:r>
      <w:r w:rsidR="00431C55">
        <w:t>AMI parameter definition file</w:t>
      </w:r>
      <w:r w:rsidRPr="00213323">
        <w:t xml:space="preserve"> is not limited to a specific number of characters.</w:t>
      </w:r>
    </w:p>
    <w:p w14:paraId="1E6F7A12" w14:textId="77777777" w:rsidR="00F94FBB" w:rsidRPr="00D37CB1" w:rsidRDefault="00F94FBB" w:rsidP="00F94FBB">
      <w:pPr>
        <w:pStyle w:val="ListParagraph"/>
        <w:numPr>
          <w:ilvl w:val="0"/>
          <w:numId w:val="36"/>
        </w:numPr>
        <w:spacing w:after="80"/>
      </w:pPr>
      <w:r w:rsidRPr="000A124C">
        <w:t xml:space="preserve">The root name in the file </w:t>
      </w:r>
      <w:r w:rsidR="007571FE" w:rsidRPr="00D37CB1">
        <w:t>shall</w:t>
      </w:r>
      <w:r w:rsidRPr="00D37CB1">
        <w:t xml:space="preserve"> contain an arbitrary non-empty string (with at least one non-white-space character) that does not need to match the file name.</w:t>
      </w:r>
    </w:p>
    <w:p w14:paraId="35AAC0DB" w14:textId="77777777" w:rsidR="00F94FBB" w:rsidRPr="00FA598A" w:rsidRDefault="00F94FBB" w:rsidP="00F94FBB">
      <w:pPr>
        <w:pStyle w:val="ListParagraph"/>
        <w:numPr>
          <w:ilvl w:val="0"/>
          <w:numId w:val="36"/>
        </w:numPr>
        <w:spacing w:after="80"/>
      </w:pPr>
      <w:r w:rsidRPr="00D37CB1">
        <w:lastRenderedPageBreak/>
        <w:t xml:space="preserve">A branch name under the Model_Specific branch </w:t>
      </w:r>
      <w:r w:rsidR="007571FE" w:rsidRPr="00D37CB1">
        <w:t>shall</w:t>
      </w:r>
      <w:r w:rsidRPr="00D37CB1">
        <w:t xml:space="preserve"> contain a non-empty string with at least one non-white-space character.  For example, this syntax for parameter</w:t>
      </w:r>
      <w:r w:rsidRPr="00FA598A">
        <w:t xml:space="preserve"> xyz preceded by double parenthesis indicating a branch with no name is illegal: ((xyx (Usage Info) (Type Integer) (Value 1))).</w:t>
      </w:r>
    </w:p>
    <w:p w14:paraId="72B573DD" w14:textId="77777777" w:rsidR="005406C2" w:rsidRPr="00213323" w:rsidRDefault="005406C2" w:rsidP="009A6686">
      <w:pPr>
        <w:pStyle w:val="ListParagraph"/>
        <w:numPr>
          <w:ilvl w:val="0"/>
          <w:numId w:val="36"/>
        </w:numPr>
        <w:spacing w:after="80"/>
      </w:pPr>
      <w:r w:rsidRPr="00213323">
        <w:t xml:space="preserve">A white space in the </w:t>
      </w:r>
      <w:r w:rsidR="00431C55">
        <w:t>AMI parameter definition file</w:t>
      </w:r>
      <w:r w:rsidRPr="00213323">
        <w:t xml:space="preserve"> may be one or more space, tab, and/or line termination characters.</w:t>
      </w:r>
    </w:p>
    <w:p w14:paraId="362ACB1D"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w:t>
      </w:r>
      <w:ins w:id="6738" w:author="Author">
        <w:r w:rsidR="005E7215">
          <w:rPr>
            <w:rFonts w:ascii="Times New Roman" w:hAnsi="Times New Roman" w:cs="Times New Roman"/>
            <w:sz w:val="24"/>
            <w:szCs w:val="24"/>
          </w:rPr>
          <w:t>s</w:t>
        </w:r>
      </w:ins>
      <w:r w:rsidRPr="00213323">
        <w:rPr>
          <w:rFonts w:ascii="Times New Roman" w:hAnsi="Times New Roman" w:cs="Times New Roman"/>
          <w:sz w:val="24"/>
          <w:szCs w:val="24"/>
        </w:rPr>
        <w:t>” section is required while the</w:t>
      </w:r>
      <w:r w:rsidRPr="00213323">
        <w:rPr>
          <w:rFonts w:ascii="Times New Roman" w:hAnsi="Times New Roman" w:cs="Times New Roman"/>
          <w:sz w:val="24"/>
          <w:szCs w:val="24"/>
          <w:lang w:eastAsia="en-US"/>
        </w:rPr>
        <w:t xml:space="preserve"> “Model_Specific” section is optional.</w:t>
      </w:r>
    </w:p>
    <w:p w14:paraId="22BEEBAF"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w:t>
      </w:r>
      <w:ins w:id="6739" w:author="Author">
        <w:r w:rsidR="005E7215">
          <w:rPr>
            <w:rFonts w:ascii="Times New Roman" w:hAnsi="Times New Roman" w:cs="Times New Roman"/>
            <w:sz w:val="24"/>
            <w:szCs w:val="24"/>
            <w:lang w:eastAsia="en-US"/>
          </w:rPr>
          <w:t>s</w:t>
        </w:r>
      </w:ins>
      <w:r w:rsidRPr="00213323">
        <w:rPr>
          <w:rFonts w:ascii="Times New Roman" w:hAnsi="Times New Roman" w:cs="Times New Roman"/>
          <w:sz w:val="24"/>
          <w:szCs w:val="24"/>
          <w:lang w:eastAsia="en-US"/>
        </w:rPr>
        <w:t xml:space="preserve"> branch shall appear</w:t>
      </w:r>
      <w:r w:rsidRPr="00213323">
        <w:rPr>
          <w:lang w:eastAsia="en-US"/>
        </w:rPr>
        <w:t xml:space="preserve"> </w:t>
      </w:r>
      <w:r w:rsidRPr="00213323">
        <w:rPr>
          <w:rFonts w:ascii="Times New Roman" w:hAnsi="Times New Roman" w:cs="Times New Roman"/>
          <w:sz w:val="24"/>
          <w:szCs w:val="24"/>
          <w:lang w:eastAsia="en-US"/>
        </w:rPr>
        <w:t xml:space="preserve">before the Model_Specific branch.  Branches may be in any order in the </w:t>
      </w:r>
      <w:r w:rsidR="00431C55">
        <w:rPr>
          <w:rFonts w:ascii="Times New Roman" w:hAnsi="Times New Roman" w:cs="Times New Roman"/>
          <w:sz w:val="24"/>
          <w:szCs w:val="24"/>
          <w:lang w:eastAsia="en-US"/>
        </w:rPr>
        <w:t>AMI parameter definition file</w:t>
      </w:r>
      <w:r w:rsidRPr="00213323">
        <w:rPr>
          <w:rFonts w:ascii="Times New Roman" w:hAnsi="Times New Roman" w:cs="Times New Roman"/>
          <w:sz w:val="24"/>
          <w:szCs w:val="24"/>
          <w:lang w:eastAsia="en-US"/>
        </w:rPr>
        <w:t>.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14:paraId="11644B61" w14:textId="77777777" w:rsidR="005406C2" w:rsidRPr="00213323" w:rsidRDefault="005406C2" w:rsidP="009A6686">
      <w:pPr>
        <w:pStyle w:val="ListParagraph"/>
        <w:numPr>
          <w:ilvl w:val="0"/>
          <w:numId w:val="36"/>
        </w:numPr>
        <w:spacing w:after="80"/>
      </w:pPr>
      <w:r w:rsidRPr="00213323">
        <w:t xml:space="preserve">Scaling factors or suffixes, such as p, n, etc., are not permitted in the </w:t>
      </w:r>
      <w:r w:rsidR="00431C55">
        <w:t>AMI parameter definition file</w:t>
      </w:r>
      <w:r w:rsidRPr="00213323">
        <w:t>.</w:t>
      </w:r>
    </w:p>
    <w:p w14:paraId="4FAC818F" w14:textId="77777777" w:rsidR="005406C2" w:rsidRPr="00213323" w:rsidRDefault="005406C2" w:rsidP="009A6686">
      <w:pPr>
        <w:pStyle w:val="ListParagraph"/>
        <w:numPr>
          <w:ilvl w:val="0"/>
          <w:numId w:val="36"/>
        </w:numPr>
        <w:spacing w:after="80"/>
      </w:pPr>
      <w:r w:rsidRPr="00213323">
        <w:t>Scientific and floating point notation is permitted.</w:t>
      </w:r>
    </w:p>
    <w:p w14:paraId="27F32311" w14:textId="77777777"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w:t>
      </w:r>
      <w:del w:id="6740" w:author="Author">
        <w:r w:rsidRPr="00213323" w:rsidDel="00CC1E07">
          <w:delText>i</w:delText>
        </w:r>
      </w:del>
      <w:r w:rsidRPr="00213323">
        <w:t>c”</w:t>
      </w:r>
      <w:r w:rsidR="007C612D" w:rsidRPr="00213323">
        <w:t xml:space="preserve"> branches.  Description is also the only leaf </w:t>
      </w:r>
      <w:r w:rsidR="00BC7034" w:rsidRPr="00213323">
        <w:t>that may</w:t>
      </w:r>
      <w:r w:rsidR="007C612D" w:rsidRPr="00213323">
        <w:t xml:space="preserve"> be directly connected to the root.</w:t>
      </w:r>
    </w:p>
    <w:p w14:paraId="35950E08" w14:textId="77777777"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14:paraId="32480DFE" w14:textId="77777777" w:rsidR="00CB7D21" w:rsidRPr="00213323" w:rsidRDefault="00CB7D21" w:rsidP="00CB7D21">
      <w:pPr>
        <w:spacing w:after="80"/>
      </w:pPr>
      <w:r w:rsidRPr="00213323">
        <w:t>Note:</w:t>
      </w:r>
    </w:p>
    <w:p w14:paraId="114D8EE3" w14:textId="77777777"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14:paraId="676F441F" w14:textId="77777777" w:rsidR="00CB7D21" w:rsidRPr="00213323" w:rsidRDefault="00CB7D21" w:rsidP="006F2A7E">
      <w:pPr>
        <w:spacing w:after="80"/>
      </w:pPr>
    </w:p>
    <w:p w14:paraId="3295592A" w14:textId="25C3AF08" w:rsidR="00D7423C" w:rsidRPr="00213323" w:rsidRDefault="00F53DCB" w:rsidP="000636D5">
      <w:pPr>
        <w:pStyle w:val="Heading3"/>
        <w:pPrChange w:id="6741" w:author="Author">
          <w:pPr>
            <w:pStyle w:val="3rd-level-heading-in-Section-6"/>
            <w:spacing w:after="80"/>
          </w:pPr>
        </w:pPrChange>
      </w:pPr>
      <w:del w:id="6742" w:author="Author">
        <w:r w:rsidRPr="00213323" w:rsidDel="00F25FE3">
          <w:delText>PARAMETER RULES SUMMARY</w:delText>
        </w:r>
      </w:del>
      <w:bookmarkStart w:id="6743" w:name="_Toc528073255"/>
      <w:ins w:id="6744" w:author="Author">
        <w:r w:rsidR="00F25FE3">
          <w:t>Parameter Rules Summary</w:t>
        </w:r>
      </w:ins>
      <w:bookmarkEnd w:id="6743"/>
    </w:p>
    <w:p w14:paraId="268A7C6C" w14:textId="77777777" w:rsidR="00A421E1" w:rsidRPr="00213323" w:rsidRDefault="00A421E1" w:rsidP="00A421E1">
      <w:pPr>
        <w:spacing w:after="80"/>
        <w:rPr>
          <w:lang w:eastAsia="en-US"/>
        </w:rPr>
      </w:pPr>
      <w:r w:rsidRPr="00213323">
        <w:rPr>
          <w:lang w:eastAsia="en-US"/>
        </w:rPr>
        <w:t>The features of a model described in a</w:t>
      </w:r>
      <w:r w:rsidR="004D0EB0" w:rsidRPr="00213323">
        <w:rPr>
          <w:lang w:eastAsia="en-US"/>
        </w:rPr>
        <w:t xml:space="preserve"> </w:t>
      </w:r>
      <w:r w:rsidR="00431C55">
        <w:rPr>
          <w:lang w:eastAsia="en-US"/>
        </w:rPr>
        <w:t>AMI parameter definition file</w:t>
      </w:r>
      <w:r w:rsidR="005E1D0C" w:rsidRPr="00213323">
        <w:rPr>
          <w:lang w:eastAsia="en-US"/>
        </w:rPr>
        <w:t xml:space="preserv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ins w:id="6745" w:author="Author">
        <w:r w:rsidR="00DE745D">
          <w:rPr>
            <w:lang w:eastAsia="en-US"/>
          </w:rPr>
          <w:t xml:space="preserve"> </w:t>
        </w:r>
      </w:ins>
      <w:del w:id="6746" w:author="Author">
        <w:r w:rsidR="00D95656" w:rsidRPr="00213323" w:rsidDel="00DE745D">
          <w:rPr>
            <w:lang w:eastAsia="en-US"/>
          </w:rPr>
          <w:delText>_</w:delText>
        </w:r>
      </w:del>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14:paraId="29D3FEBF" w14:textId="77777777"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14:paraId="44E0B21D" w14:textId="77777777"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CE289E">
        <w:t xml:space="preserve">descriptor </w:t>
      </w:r>
      <w:r w:rsidR="00B26E8F" w:rsidRPr="00213323">
        <w:t>leaf</w:t>
      </w:r>
      <w:r w:rsidRPr="00213323">
        <w:t xml:space="preserve"> entries formatted as follows:</w:t>
      </w:r>
    </w:p>
    <w:p w14:paraId="7B1DDC5F" w14:textId="77777777"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14:paraId="439C208C" w14:textId="77777777" w:rsidR="00546F96" w:rsidRPr="00213323" w:rsidRDefault="00546F96" w:rsidP="001B6E32">
      <w:pPr>
        <w:ind w:firstLine="720"/>
      </w:pPr>
      <w:r w:rsidRPr="00213323">
        <w:t>(Usage &lt;usage&gt;)</w:t>
      </w:r>
    </w:p>
    <w:p w14:paraId="57997466" w14:textId="77777777" w:rsidR="00546F96" w:rsidRPr="00213323" w:rsidRDefault="00546F96" w:rsidP="001B6E32">
      <w:pPr>
        <w:ind w:firstLine="720"/>
      </w:pPr>
      <w:r w:rsidRPr="00213323">
        <w:t>(Type &lt;data_type&gt;)</w:t>
      </w:r>
    </w:p>
    <w:p w14:paraId="35134938" w14:textId="77777777" w:rsidR="00546F96" w:rsidRPr="00213323" w:rsidRDefault="00546F96" w:rsidP="001B6E32">
      <w:pPr>
        <w:ind w:firstLine="720"/>
      </w:pPr>
      <w:r w:rsidRPr="00213323">
        <w:t>({Format} &lt;data_format&gt; &lt;data&gt;)</w:t>
      </w:r>
    </w:p>
    <w:p w14:paraId="3FECACDB" w14:textId="77777777" w:rsidR="00FC03E8" w:rsidRPr="00213323" w:rsidRDefault="000A6772" w:rsidP="001B6E32">
      <w:pPr>
        <w:ind w:firstLine="720"/>
      </w:pPr>
      <w:r>
        <w:t>(List_Tip)</w:t>
      </w:r>
      <w:r>
        <w:tab/>
      </w:r>
      <w:r>
        <w:tab/>
      </w:r>
      <w:r>
        <w:tab/>
      </w:r>
      <w:r w:rsidR="00FC03E8" w:rsidRPr="00213323">
        <w:t>| only with ({Format} List) as discussed below</w:t>
      </w:r>
    </w:p>
    <w:p w14:paraId="75B01A48" w14:textId="77777777" w:rsidR="00546F96" w:rsidRPr="00213323" w:rsidRDefault="00546F96" w:rsidP="001B6E32">
      <w:pPr>
        <w:ind w:firstLine="720"/>
      </w:pPr>
      <w:r w:rsidRPr="00213323">
        <w:t>(Default &lt;value&gt;)</w:t>
      </w:r>
    </w:p>
    <w:p w14:paraId="7FED3C5B" w14:textId="77777777" w:rsidR="00546F96" w:rsidRPr="00213323" w:rsidRDefault="00546F96" w:rsidP="00546F96">
      <w:pPr>
        <w:spacing w:after="80"/>
        <w:ind w:firstLine="720"/>
      </w:pPr>
      <w:r w:rsidRPr="00213323">
        <w:t>(Description &lt;string&gt;))</w:t>
      </w:r>
    </w:p>
    <w:p w14:paraId="4B31672B" w14:textId="77777777"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14:paraId="414FBD0E" w14:textId="77777777" w:rsidR="004A3DF8" w:rsidRPr="00213323" w:rsidRDefault="004A3DF8" w:rsidP="001B6E32">
      <w:pPr>
        <w:ind w:firstLine="720"/>
        <w:rPr>
          <w:lang w:eastAsia="en-US"/>
        </w:rPr>
      </w:pPr>
      <w:r w:rsidRPr="00213323">
        <w:rPr>
          <w:lang w:eastAsia="en-US"/>
        </w:rPr>
        <w:t>Default</w:t>
      </w:r>
    </w:p>
    <w:p w14:paraId="2B149329" w14:textId="77777777" w:rsidR="00590424" w:rsidRPr="00213323" w:rsidRDefault="004A3DF8">
      <w:pPr>
        <w:ind w:left="720"/>
        <w:rPr>
          <w:lang w:eastAsia="en-US"/>
        </w:rPr>
      </w:pPr>
      <w:r w:rsidRPr="00213323">
        <w:rPr>
          <w:lang w:eastAsia="en-US"/>
        </w:rPr>
        <w:t>&lt;data_format&gt; or Format &lt;data_format&gt;</w:t>
      </w:r>
    </w:p>
    <w:p w14:paraId="4F5E53E6" w14:textId="77777777" w:rsidR="00FC03E8" w:rsidRPr="00213323" w:rsidRDefault="000A6772" w:rsidP="006F2A7E">
      <w:pPr>
        <w:spacing w:after="80"/>
        <w:ind w:left="720"/>
        <w:rPr>
          <w:lang w:eastAsia="en-US"/>
        </w:rPr>
      </w:pPr>
      <w:r>
        <w:rPr>
          <w:lang w:eastAsia="en-US"/>
        </w:rPr>
        <w:lastRenderedPageBreak/>
        <w:t>List_Tip</w:t>
      </w:r>
      <w:r>
        <w:rPr>
          <w:lang w:eastAsia="en-US"/>
        </w:rPr>
        <w:tab/>
      </w:r>
      <w:r>
        <w:rPr>
          <w:lang w:eastAsia="en-US"/>
        </w:rPr>
        <w:tab/>
      </w:r>
      <w:r>
        <w:rPr>
          <w:lang w:eastAsia="en-US"/>
        </w:rPr>
        <w:tab/>
      </w:r>
      <w:r w:rsidR="00FC03E8" w:rsidRPr="00213323">
        <w:rPr>
          <w:lang w:eastAsia="en-US"/>
        </w:rPr>
        <w:t>| only with List as discussed below</w:t>
      </w:r>
    </w:p>
    <w:p w14:paraId="70C58DBF" w14:textId="77777777" w:rsidR="0016026A" w:rsidRPr="00213323" w:rsidRDefault="00A421E1" w:rsidP="00A421E1">
      <w:pPr>
        <w:spacing w:after="80"/>
        <w:rPr>
          <w:lang w:eastAsia="en-US"/>
        </w:rPr>
      </w:pPr>
      <w:r w:rsidRPr="00213323">
        <w:rPr>
          <w:lang w:eastAsia="en-US"/>
        </w:rPr>
        <w:t xml:space="preserve">All leaves of the </w:t>
      </w:r>
      <w:r w:rsidR="00431C55">
        <w:rPr>
          <w:lang w:eastAsia="en-US"/>
        </w:rPr>
        <w:t>AMI parameter definition file</w:t>
      </w:r>
      <w:r w:rsidR="005E1D0C" w:rsidRPr="00213323">
        <w:rPr>
          <w:lang w:eastAsia="en-US"/>
        </w:rPr>
        <w:t xml:space="preserve"> shall</w:t>
      </w:r>
      <w:r w:rsidRPr="00213323">
        <w:rPr>
          <w:lang w:eastAsia="en-US"/>
        </w:rPr>
        <w:t xml:space="preserve"> begin with one of the following reserved words:</w:t>
      </w:r>
    </w:p>
    <w:p w14:paraId="65DBC781" w14:textId="77777777" w:rsidR="00A421E1" w:rsidRPr="00213323" w:rsidRDefault="00A421E1" w:rsidP="001B6E32">
      <w:pPr>
        <w:ind w:firstLine="720"/>
      </w:pPr>
      <w:r w:rsidRPr="00213323">
        <w:t>Type</w:t>
      </w:r>
    </w:p>
    <w:p w14:paraId="3B818817" w14:textId="77777777" w:rsidR="00A421E1" w:rsidRPr="00213323" w:rsidRDefault="00A421E1" w:rsidP="001B6E32">
      <w:pPr>
        <w:ind w:firstLine="720"/>
      </w:pPr>
      <w:r w:rsidRPr="00213323">
        <w:t>Usage</w:t>
      </w:r>
    </w:p>
    <w:p w14:paraId="734EA73B" w14:textId="77777777" w:rsidR="00A421E1" w:rsidRPr="00213323" w:rsidRDefault="00A421E1" w:rsidP="001B6E32">
      <w:pPr>
        <w:ind w:firstLine="720"/>
      </w:pPr>
      <w:r w:rsidRPr="00213323">
        <w:t>Description</w:t>
      </w:r>
    </w:p>
    <w:p w14:paraId="2B726A36" w14:textId="77777777" w:rsidR="00A421E1" w:rsidRPr="00213323" w:rsidRDefault="00A421E1" w:rsidP="001B6E32">
      <w:pPr>
        <w:ind w:firstLine="720"/>
      </w:pPr>
      <w:r w:rsidRPr="00213323">
        <w:t>Default</w:t>
      </w:r>
    </w:p>
    <w:p w14:paraId="5F61631F" w14:textId="77777777" w:rsidR="00590424" w:rsidRPr="00213323" w:rsidRDefault="00A421E1">
      <w:pPr>
        <w:ind w:firstLine="720"/>
      </w:pPr>
      <w:r w:rsidRPr="00213323">
        <w:t>&lt;data_format&gt; or Format &lt;data_format&gt;</w:t>
      </w:r>
    </w:p>
    <w:p w14:paraId="36247D5F" w14:textId="77777777" w:rsidR="00FC03E8" w:rsidRPr="00213323" w:rsidRDefault="000A6772" w:rsidP="006F2A7E">
      <w:pPr>
        <w:spacing w:after="80"/>
        <w:ind w:firstLine="720"/>
      </w:pPr>
      <w:r>
        <w:t>List_Tip</w:t>
      </w:r>
      <w:r>
        <w:tab/>
      </w:r>
      <w:r>
        <w:tab/>
      </w:r>
      <w:r>
        <w:tab/>
      </w:r>
      <w:r w:rsidR="00FC03E8" w:rsidRPr="00213323">
        <w:t>| only with List as discussed below</w:t>
      </w:r>
    </w:p>
    <w:p w14:paraId="30EA6893" w14:textId="77777777" w:rsidR="00A421E1" w:rsidRPr="00213323" w:rsidRDefault="00A421E1" w:rsidP="00A421E1">
      <w:pPr>
        <w:spacing w:after="80"/>
        <w:rPr>
          <w:lang w:eastAsia="en-US"/>
        </w:rPr>
      </w:pPr>
    </w:p>
    <w:p w14:paraId="2BBA98AF" w14:textId="77777777"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14:paraId="30803DC7" w14:textId="77777777" w:rsidR="00CB7D21" w:rsidRPr="00213323" w:rsidRDefault="00CB7D21" w:rsidP="00CB7D21">
      <w:pPr>
        <w:spacing w:after="80"/>
      </w:pPr>
      <w:r w:rsidRPr="00213323">
        <w:t>Notes:</w:t>
      </w:r>
    </w:p>
    <w:p w14:paraId="42CECAB8" w14:textId="77777777"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14:paraId="1243BD01" w14:textId="77777777"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14:paraId="4BB67FC4" w14:textId="77777777"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14:paraId="33506915" w14:textId="77777777" w:rsidR="007955B7" w:rsidRPr="00213323" w:rsidRDefault="007955B7" w:rsidP="006B7E38">
      <w:pPr>
        <w:pStyle w:val="argumenttext"/>
        <w:numPr>
          <w:ilvl w:val="1"/>
          <w:numId w:val="6"/>
        </w:numPr>
        <w:spacing w:after="0"/>
      </w:pPr>
      <w:r w:rsidRPr="00213323">
        <w:t>The &lt;data_format&gt; selection of Value and Default are always mutually exclusive.  Certain parameters may require Value or Default, but Value and Default are not allowed to be present together for the same parameter.</w:t>
      </w:r>
    </w:p>
    <w:p w14:paraId="2EDC0D2B" w14:textId="77777777" w:rsidR="007955B7" w:rsidRPr="00213323" w:rsidRDefault="007955B7" w:rsidP="006B7E38">
      <w:pPr>
        <w:pStyle w:val="argumenttext"/>
        <w:numPr>
          <w:ilvl w:val="1"/>
          <w:numId w:val="6"/>
        </w:numPr>
        <w:spacing w:after="0"/>
      </w:pPr>
      <w:r w:rsidRPr="00213323">
        <w:t>&lt;data_format&gt; is always required for selections other than Value.</w:t>
      </w:r>
    </w:p>
    <w:p w14:paraId="4AF1E97C" w14:textId="77777777" w:rsidR="007955B7" w:rsidRPr="00213323" w:rsidRDefault="007955B7" w:rsidP="006B7E38">
      <w:pPr>
        <w:pStyle w:val="argumenttext"/>
        <w:numPr>
          <w:ilvl w:val="1"/>
          <w:numId w:val="6"/>
        </w:numPr>
        <w:spacing w:after="0"/>
      </w:pPr>
      <w:r w:rsidRPr="00213323">
        <w:t>Default is optional for &lt;data_format&gt; Range, List, Corner, Increment and Steps.</w:t>
      </w:r>
    </w:p>
    <w:p w14:paraId="3D972319" w14:textId="77777777" w:rsidR="007955B7" w:rsidRPr="00213323" w:rsidRDefault="007955B7" w:rsidP="006B7E38">
      <w:pPr>
        <w:pStyle w:val="argumenttext"/>
        <w:numPr>
          <w:ilvl w:val="1"/>
          <w:numId w:val="6"/>
        </w:numPr>
        <w:spacing w:after="0"/>
      </w:pPr>
      <w:r w:rsidRPr="00213323">
        <w:t>Default is not allowed for Usage Out parameters.</w:t>
      </w:r>
    </w:p>
    <w:p w14:paraId="6A2A42E2" w14:textId="77777777" w:rsidR="007955B7" w:rsidRPr="00213323" w:rsidRDefault="007955B7" w:rsidP="006B7E38">
      <w:pPr>
        <w:pStyle w:val="argumenttext"/>
        <w:numPr>
          <w:ilvl w:val="1"/>
          <w:numId w:val="6"/>
        </w:numPr>
        <w:spacing w:after="0"/>
      </w:pPr>
      <w:r w:rsidRPr="00213323">
        <w:t>Default is not allowed for &lt;data_format&gt; Table, Gaussian, Dual-Dirac and DjRj.</w:t>
      </w:r>
    </w:p>
    <w:p w14:paraId="7254B8E8" w14:textId="77777777"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14:paraId="37469032" w14:textId="77777777"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14:paraId="2916A801" w14:textId="77777777" w:rsidR="00652ED6" w:rsidRPr="00213323" w:rsidRDefault="00881FA3" w:rsidP="006B7E38">
      <w:pPr>
        <w:pStyle w:val="argumenttext"/>
        <w:numPr>
          <w:ilvl w:val="1"/>
          <w:numId w:val="6"/>
        </w:numPr>
      </w:pPr>
      <w:r w:rsidRPr="00213323">
        <w:t xml:space="preserve"> </w:t>
      </w:r>
      <w:r w:rsidR="007955B7" w:rsidRPr="00213323">
        <w:t>Description is optional.</w:t>
      </w:r>
    </w:p>
    <w:p w14:paraId="65380008" w14:textId="77777777" w:rsidR="00652ED6" w:rsidRPr="00213323" w:rsidRDefault="00652ED6" w:rsidP="00204DCD">
      <w:pPr>
        <w:pStyle w:val="argumenttext"/>
      </w:pPr>
    </w:p>
    <w:p w14:paraId="306632A9" w14:textId="163121D1" w:rsidR="007955B7" w:rsidRPr="00213323" w:rsidRDefault="007955B7" w:rsidP="000636D5">
      <w:pPr>
        <w:pStyle w:val="Heading3"/>
        <w:pPrChange w:id="6747" w:author="Author">
          <w:pPr>
            <w:pStyle w:val="3rd-level-heading-in-Section-6"/>
            <w:spacing w:after="80"/>
          </w:pPr>
        </w:pPrChange>
      </w:pPr>
      <w:del w:id="6748" w:author="Author">
        <w:r w:rsidRPr="00213323" w:rsidDel="00F25FE3">
          <w:delText>R</w:delText>
        </w:r>
        <w:r w:rsidR="00AE3A7C" w:rsidRPr="00213323" w:rsidDel="00F25FE3">
          <w:delText>ESERVED WORD RULES</w:delText>
        </w:r>
      </w:del>
      <w:bookmarkStart w:id="6749" w:name="_Toc528073256"/>
      <w:ins w:id="6750" w:author="Author">
        <w:r w:rsidR="00F25FE3">
          <w:t>Reserved Word Rules</w:t>
        </w:r>
      </w:ins>
      <w:bookmarkEnd w:id="6749"/>
    </w:p>
    <w:p w14:paraId="5BB24B9E" w14:textId="77777777"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14:paraId="620BDE83" w14:textId="77777777" w:rsidR="00833C8D" w:rsidRPr="00213323" w:rsidRDefault="00833C8D" w:rsidP="006F2A7E">
      <w:pPr>
        <w:spacing w:after="80"/>
      </w:pPr>
    </w:p>
    <w:p w14:paraId="7C6439ED" w14:textId="77777777"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14:paraId="2C0F4058" w14:textId="77777777"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14:paraId="60244490" w14:textId="77777777" w:rsidR="003E34D4" w:rsidRPr="00213323" w:rsidRDefault="007955B7" w:rsidP="001B6E32">
      <w:pPr>
        <w:ind w:left="720"/>
      </w:pPr>
      <w:r w:rsidRPr="00213323">
        <w:rPr>
          <w:b/>
        </w:rPr>
        <w:t>In</w:t>
      </w:r>
    </w:p>
    <w:p w14:paraId="6A6724EC" w14:textId="77777777" w:rsidR="007955B7" w:rsidRPr="008F0C42" w:rsidRDefault="007955B7" w:rsidP="006F2A7E">
      <w:pPr>
        <w:spacing w:after="80"/>
        <w:ind w:left="720"/>
      </w:pPr>
      <w:r w:rsidRPr="00213323">
        <w:lastRenderedPageBreak/>
        <w:t xml:space="preserve">Parameter value is a </w:t>
      </w:r>
      <w:r w:rsidRPr="008F0C42">
        <w:t>required input to the AMI model</w:t>
      </w:r>
      <w:r w:rsidR="00DB0027">
        <w:t>.</w:t>
      </w:r>
    </w:p>
    <w:p w14:paraId="12005F0F" w14:textId="77777777" w:rsidR="003E34D4" w:rsidRPr="008F0C42" w:rsidRDefault="007955B7" w:rsidP="001B6E32">
      <w:pPr>
        <w:ind w:left="720"/>
      </w:pPr>
      <w:r w:rsidRPr="008F0C42">
        <w:rPr>
          <w:b/>
        </w:rPr>
        <w:t>Out</w:t>
      </w:r>
    </w:p>
    <w:p w14:paraId="334B7673" w14:textId="77777777" w:rsidR="008F0C42" w:rsidRPr="00FA51F1" w:rsidRDefault="008F0C42" w:rsidP="00FA51F1">
      <w:pPr>
        <w:ind w:left="720"/>
        <w:rPr>
          <w:color w:val="000000"/>
        </w:rPr>
      </w:pPr>
      <w:r w:rsidRPr="00FA51F1">
        <w:rPr>
          <w:color w:val="000000"/>
        </w:rPr>
        <w:t>Parameter value is coming from the AMI_Init and/or AMI_GetWave functions</w:t>
      </w:r>
      <w:r w:rsidR="00DB0027">
        <w:rPr>
          <w:color w:val="000000"/>
        </w:rPr>
        <w:t>.</w:t>
      </w:r>
    </w:p>
    <w:p w14:paraId="710BF5DD" w14:textId="77777777" w:rsidR="003E34D4" w:rsidRPr="008F0C42" w:rsidRDefault="007955B7" w:rsidP="001B6E32">
      <w:pPr>
        <w:ind w:left="720"/>
      </w:pPr>
      <w:r w:rsidRPr="008F0C42">
        <w:rPr>
          <w:b/>
        </w:rPr>
        <w:t>Info</w:t>
      </w:r>
    </w:p>
    <w:p w14:paraId="72E40230" w14:textId="77777777" w:rsidR="007955B7" w:rsidRPr="008F0C42" w:rsidRDefault="007955B7" w:rsidP="006F2A7E">
      <w:pPr>
        <w:spacing w:after="80"/>
        <w:ind w:left="720"/>
      </w:pPr>
      <w:r w:rsidRPr="008F0C42">
        <w:t xml:space="preserve">Information for user or </w:t>
      </w:r>
      <w:r w:rsidR="00BD167C" w:rsidRPr="008F0C42">
        <w:t>EDA tool</w:t>
      </w:r>
      <w:r w:rsidR="00DB0027">
        <w:t>.</w:t>
      </w:r>
    </w:p>
    <w:p w14:paraId="3034E2A6" w14:textId="77777777" w:rsidR="00E22CF7" w:rsidRPr="008F0C42" w:rsidRDefault="007955B7" w:rsidP="001B6E32">
      <w:pPr>
        <w:ind w:left="720"/>
      </w:pPr>
      <w:r w:rsidRPr="008F0C42">
        <w:rPr>
          <w:b/>
        </w:rPr>
        <w:t>InOut</w:t>
      </w:r>
    </w:p>
    <w:p w14:paraId="77E7D3D7" w14:textId="77777777" w:rsidR="008F0C42" w:rsidRPr="008F0C42" w:rsidRDefault="008F0C42" w:rsidP="00FA51F1">
      <w:pPr>
        <w:ind w:left="720"/>
      </w:pPr>
      <w:r w:rsidRPr="00FA51F1">
        <w:rPr>
          <w:color w:val="000000"/>
        </w:rPr>
        <w:t>Parameter value is a required input to the AMI model. The AMI_Init and/or AMI_GetWave functions may return a different value.</w:t>
      </w:r>
    </w:p>
    <w:p w14:paraId="13B6E1A2" w14:textId="77777777" w:rsidR="008F0C42" w:rsidRPr="008F0C42" w:rsidRDefault="008F0C42" w:rsidP="008F0C42">
      <w:pPr>
        <w:ind w:left="720"/>
      </w:pPr>
      <w:r w:rsidRPr="008F0C42">
        <w:rPr>
          <w:b/>
        </w:rPr>
        <w:t>Dep</w:t>
      </w:r>
    </w:p>
    <w:p w14:paraId="69FAC782" w14:textId="77777777" w:rsidR="008F0C42" w:rsidRDefault="008F0C42" w:rsidP="00FA51F1">
      <w:pPr>
        <w:ind w:left="720"/>
      </w:pPr>
      <w:r w:rsidRPr="008F0C42">
        <w:t>Parameter value is to be assigned by the AMI</w:t>
      </w:r>
      <w:r>
        <w:t>_Resolve function</w:t>
      </w:r>
      <w:r w:rsidR="00DB0027">
        <w:t>.  Dep is illegal before AMI_Version 6.1.</w:t>
      </w:r>
    </w:p>
    <w:p w14:paraId="54C4C741" w14:textId="77777777" w:rsidR="008F0C42" w:rsidRPr="00213323" w:rsidRDefault="008F0C42" w:rsidP="006F2A7E">
      <w:pPr>
        <w:spacing w:after="80"/>
        <w:ind w:left="720"/>
      </w:pPr>
    </w:p>
    <w:p w14:paraId="1C1CDA36" w14:textId="77777777"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14:paraId="19EC1C0A" w14:textId="77777777" w:rsidR="00D95656" w:rsidRPr="00213323" w:rsidRDefault="00D95656" w:rsidP="006F2A7E">
      <w:pPr>
        <w:spacing w:after="80"/>
      </w:pPr>
    </w:p>
    <w:p w14:paraId="11FC7DFB" w14:textId="77777777"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14:paraId="1E79D190" w14:textId="77777777"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14:paraId="426950D0" w14:textId="77777777" w:rsidR="007955B7" w:rsidRPr="00213323" w:rsidRDefault="007955B7" w:rsidP="001B6E32">
      <w:pPr>
        <w:ind w:left="720"/>
        <w:rPr>
          <w:b/>
        </w:rPr>
      </w:pPr>
      <w:r w:rsidRPr="00213323">
        <w:rPr>
          <w:b/>
        </w:rPr>
        <w:t>Float</w:t>
      </w:r>
    </w:p>
    <w:p w14:paraId="5D4E0AAF" w14:textId="77777777" w:rsidR="00F232FF" w:rsidRPr="00213323" w:rsidRDefault="00F232FF" w:rsidP="006F2A7E">
      <w:pPr>
        <w:spacing w:after="80"/>
        <w:ind w:left="720"/>
      </w:pPr>
      <w:r w:rsidRPr="00213323">
        <w:t>Float numbers are in general represented by a floating point number that may be scaled using a decimal exponent.  A floating point number is represented by the significant digits, and optionally a sign and decimal point.  For example, -1.23e-3, 123e-3, 1.23, 1 are all of type float.</w:t>
      </w:r>
    </w:p>
    <w:p w14:paraId="15FCD496" w14:textId="77777777" w:rsidR="007955B7" w:rsidRPr="00213323" w:rsidRDefault="007955B7" w:rsidP="001B6E32">
      <w:pPr>
        <w:ind w:left="720"/>
        <w:rPr>
          <w:b/>
        </w:rPr>
      </w:pPr>
      <w:r w:rsidRPr="00213323">
        <w:rPr>
          <w:b/>
        </w:rPr>
        <w:t>Integer</w:t>
      </w:r>
    </w:p>
    <w:p w14:paraId="1F743F62" w14:textId="77777777" w:rsidR="00F232FF" w:rsidRPr="00213323" w:rsidRDefault="00F232FF" w:rsidP="006F2A7E">
      <w:pPr>
        <w:spacing w:after="80"/>
        <w:ind w:left="720"/>
      </w:pPr>
      <w:r w:rsidRPr="00213323">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14:paraId="49B0519E" w14:textId="77777777" w:rsidR="007955B7" w:rsidRPr="00213323" w:rsidRDefault="007955B7" w:rsidP="001B6E32">
      <w:pPr>
        <w:ind w:left="720"/>
        <w:rPr>
          <w:b/>
        </w:rPr>
      </w:pPr>
      <w:r w:rsidRPr="00213323">
        <w:rPr>
          <w:b/>
        </w:rPr>
        <w:t>String</w:t>
      </w:r>
    </w:p>
    <w:p w14:paraId="0C37EB06" w14:textId="77777777" w:rsidR="00F232FF" w:rsidRPr="00213323" w:rsidRDefault="00F232FF" w:rsidP="006F2A7E">
      <w:pPr>
        <w:spacing w:after="80"/>
        <w:ind w:left="720"/>
      </w:pPr>
      <w:r w:rsidRPr="00213323">
        <w:t xml:space="preserve">String is a sequence of ASCII characters enclosed in double </w:t>
      </w:r>
      <w:r w:rsidR="007D66CD" w:rsidRPr="000250F1">
        <w:t>quote (") characters (hexadecimal 22)</w:t>
      </w:r>
      <w:r w:rsidRPr="00213323">
        <w:t xml:space="preserve">.  As defined in ANSI Standard X3.4-1986, the allowable ASCII characters consist of hexadecimal 20, 21, 23 to 7E, and the ASCII control characters 09 (HT), 0A (LF), and 0D (CR) for defining tabs and line termination sequences.  The double quote </w:t>
      </w:r>
      <w:r w:rsidR="007D66CD" w:rsidRPr="000250F1">
        <w:t>(") character (hexadecimal 22)</w:t>
      </w:r>
      <w:r w:rsidRPr="00213323">
        <w:t xml:space="preserve"> is not allowed inside strings.</w:t>
      </w:r>
    </w:p>
    <w:p w14:paraId="584009BD" w14:textId="77777777" w:rsidR="00F232FF" w:rsidRPr="00213323" w:rsidRDefault="007955B7" w:rsidP="001B6E32">
      <w:pPr>
        <w:ind w:left="720"/>
        <w:rPr>
          <w:b/>
        </w:rPr>
      </w:pPr>
      <w:r w:rsidRPr="00213323">
        <w:rPr>
          <w:b/>
        </w:rPr>
        <w:t xml:space="preserve">Boolean </w:t>
      </w:r>
    </w:p>
    <w:p w14:paraId="2BC27938" w14:textId="77777777" w:rsidR="007955B7" w:rsidRPr="00213323" w:rsidRDefault="00041681" w:rsidP="006F2A7E">
      <w:pPr>
        <w:spacing w:after="80"/>
        <w:ind w:left="720"/>
      </w:pPr>
      <w:r w:rsidRPr="00213323">
        <w:t xml:space="preserve">Acceptable values are True and False, without quotation marks.  Boolean  </w:t>
      </w:r>
      <w:r w:rsidR="005F47AD" w:rsidRPr="00213323">
        <w:t xml:space="preserve">Type </w:t>
      </w:r>
      <w:r w:rsidRPr="00213323">
        <w:t>values are not</w:t>
      </w:r>
      <w:r w:rsidR="005F47AD" w:rsidRPr="00213323">
        <w:t xml:space="preserve"> considered</w:t>
      </w:r>
      <w:r w:rsidRPr="00213323">
        <w:t xml:space="preserve"> strings.</w:t>
      </w:r>
    </w:p>
    <w:p w14:paraId="5EB11FDA" w14:textId="77777777" w:rsidR="00F232FF" w:rsidRPr="00213323" w:rsidRDefault="007955B7" w:rsidP="001B6E32">
      <w:pPr>
        <w:ind w:left="720"/>
        <w:rPr>
          <w:b/>
        </w:rPr>
      </w:pPr>
      <w:r w:rsidRPr="00213323">
        <w:rPr>
          <w:b/>
        </w:rPr>
        <w:t xml:space="preserve">Tap </w:t>
      </w:r>
    </w:p>
    <w:p w14:paraId="4C1FC51D" w14:textId="77777777"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14:paraId="79D9B7FB" w14:textId="77777777" w:rsidR="00041681" w:rsidRPr="00213323" w:rsidRDefault="00041681" w:rsidP="00041681">
      <w:pPr>
        <w:spacing w:after="80"/>
        <w:ind w:left="720"/>
      </w:pPr>
      <w:r w:rsidRPr="00213323">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14:paraId="30741F35" w14:textId="77777777" w:rsidR="00F232FF" w:rsidRPr="00213323" w:rsidRDefault="00F232FF" w:rsidP="006F2A7E">
      <w:pPr>
        <w:spacing w:after="80"/>
        <w:ind w:left="720"/>
      </w:pPr>
      <w:r w:rsidRPr="00213323">
        <w:lastRenderedPageBreak/>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14:paraId="71DDF404" w14:textId="77777777" w:rsidR="00590424" w:rsidRPr="00213323" w:rsidRDefault="00041681">
      <w:pPr>
        <w:ind w:left="720"/>
      </w:pPr>
      <w:r w:rsidRPr="00213323">
        <w:t>A complete equalizer example featuring the Tap Type is provided later in this section.</w:t>
      </w:r>
    </w:p>
    <w:p w14:paraId="6AE72D65" w14:textId="77777777" w:rsidR="00590424" w:rsidRPr="00213323" w:rsidRDefault="007955B7">
      <w:pPr>
        <w:ind w:firstLine="720"/>
      </w:pPr>
      <w:r w:rsidRPr="00213323">
        <w:rPr>
          <w:b/>
        </w:rPr>
        <w:t>UI</w:t>
      </w:r>
    </w:p>
    <w:p w14:paraId="41C563EB" w14:textId="77777777"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14:paraId="4C96FB52" w14:textId="77777777" w:rsidR="00F232FF" w:rsidRPr="00213323" w:rsidRDefault="00F232FF" w:rsidP="006F2A7E">
      <w:pPr>
        <w:spacing w:after="80"/>
      </w:pPr>
    </w:p>
    <w:p w14:paraId="57346788" w14:textId="77777777"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14:paraId="1074B815" w14:textId="77777777" w:rsidR="00C52DBA" w:rsidRDefault="004564A0" w:rsidP="006F2A7E">
      <w:pPr>
        <w:spacing w:after="80"/>
        <w:rPr>
          <w:ins w:id="6751" w:author="Author"/>
          <w:lang w:eastAsia="en-US"/>
        </w:rPr>
      </w:pPr>
      <w:del w:id="6752" w:author="Author">
        <w:r w:rsidRPr="00213323" w:rsidDel="00330B07">
          <w:rPr>
            <w:lang w:eastAsia="en-US"/>
          </w:rPr>
          <w:delText>R</w:delText>
        </w:r>
        <w:r w:rsidR="007955B7" w:rsidRPr="00213323" w:rsidDel="00330B07">
          <w:rPr>
            <w:lang w:eastAsia="en-US"/>
          </w:rPr>
          <w:delText>equired</w:delText>
        </w:r>
      </w:del>
      <w:ins w:id="6753" w:author="Author">
        <w:r w:rsidR="00330B07">
          <w:rPr>
            <w:lang w:eastAsia="en-US"/>
          </w:rPr>
          <w:t>Format defines the context or arrangement of the data being presented to the EDA tool.  For Usage In and Usage InOut</w:t>
        </w:r>
        <w:r w:rsidR="00C52DBA">
          <w:rPr>
            <w:lang w:eastAsia="en-US"/>
          </w:rPr>
          <w:t>, the EDA tool may accept data provided by the user according to the Format specified in the .ami file.  Format is r</w:t>
        </w:r>
        <w:r w:rsidR="00330B07" w:rsidRPr="00213323">
          <w:rPr>
            <w:lang w:eastAsia="en-US"/>
          </w:rPr>
          <w:t>equired</w:t>
        </w:r>
      </w:ins>
      <w:r w:rsidRPr="00213323">
        <w:rPr>
          <w:lang w:eastAsia="en-US"/>
        </w:rPr>
        <w:t xml:space="preserve">, except for the &lt;data_format&gt; </w:t>
      </w:r>
      <w:del w:id="6754" w:author="Author">
        <w:r w:rsidRPr="00213323" w:rsidDel="00C52DBA">
          <w:rPr>
            <w:lang w:eastAsia="en-US"/>
          </w:rPr>
          <w:delText xml:space="preserve"> </w:delText>
        </w:r>
      </w:del>
      <w:r w:rsidRPr="00213323">
        <w:rPr>
          <w:lang w:eastAsia="en-US"/>
        </w:rPr>
        <w:t>selection of Value as noted below</w:t>
      </w:r>
      <w:r w:rsidR="007955B7" w:rsidRPr="00213323">
        <w:rPr>
          <w:lang w:eastAsia="en-US"/>
        </w:rPr>
        <w:t xml:space="preserve">. </w:t>
      </w:r>
      <w:r w:rsidRPr="00213323">
        <w:rPr>
          <w:lang w:eastAsia="en-US"/>
        </w:rPr>
        <w:t>The word “Format” as part of the Format &lt;data_format&gt; &lt;data&gt; sequence is optional.</w:t>
      </w:r>
      <w:ins w:id="6755" w:author="Author">
        <w:r w:rsidR="00C52DBA">
          <w:rPr>
            <w:lang w:eastAsia="en-US"/>
          </w:rPr>
          <w:t xml:space="preserve">  Unless otherwise noted, Usage Out arguments are effectively ignored by EDA tools.  However, Format may determine how Usage Out data is presented to the user by the EDA tool, particularly when data is returned by the executable model (for example, data of Format Table; see “Table” below).  Data of Usage Dep, Usage Info or Usage Out shall not be passed to the executable model by the EDA tool, unlike data of Usage In or InOut, which shall always be passed to the executable model by the EDA tool.</w:t>
        </w:r>
      </w:ins>
    </w:p>
    <w:p w14:paraId="68C6B1C7" w14:textId="77777777" w:rsidR="007955B7" w:rsidRPr="00213323" w:rsidRDefault="004564A0" w:rsidP="006F2A7E">
      <w:pPr>
        <w:spacing w:after="80"/>
        <w:rPr>
          <w:lang w:eastAsia="en-US"/>
        </w:rPr>
      </w:pPr>
      <w:del w:id="6756" w:author="Author">
        <w:r w:rsidRPr="00213323" w:rsidDel="00C52DBA">
          <w:rPr>
            <w:lang w:eastAsia="en-US"/>
          </w:rPr>
          <w:delText xml:space="preserve">  </w:delText>
        </w:r>
      </w:del>
      <w:r w:rsidRPr="00213323">
        <w:rPr>
          <w:lang w:eastAsia="en-US"/>
        </w:rPr>
        <w:t xml:space="preserve">Valid entries for the </w:t>
      </w:r>
      <w:r w:rsidR="007955B7" w:rsidRPr="00213323">
        <w:rPr>
          <w:lang w:eastAsia="en-US"/>
        </w:rPr>
        <w:t xml:space="preserve">&lt;data_format&gt; and &lt;data&gt; </w:t>
      </w:r>
      <w:del w:id="6757" w:author="Author">
        <w:r w:rsidRPr="00213323" w:rsidDel="00C52DBA">
          <w:rPr>
            <w:lang w:eastAsia="en-US"/>
          </w:rPr>
          <w:delText xml:space="preserve"> </w:delText>
        </w:r>
      </w:del>
      <w:r w:rsidRPr="00213323">
        <w:rPr>
          <w:lang w:eastAsia="en-US"/>
        </w:rPr>
        <w:t>fields are</w:t>
      </w:r>
      <w:r w:rsidR="007955B7" w:rsidRPr="00213323">
        <w:rPr>
          <w:lang w:eastAsia="en-US"/>
        </w:rPr>
        <w:t>:</w:t>
      </w:r>
    </w:p>
    <w:p w14:paraId="299F0951" w14:textId="77777777"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14:paraId="55354317" w14:textId="77777777" w:rsidR="007955B7" w:rsidRPr="00213323" w:rsidRDefault="007955B7" w:rsidP="006F2A7E">
      <w:pPr>
        <w:spacing w:after="80"/>
        <w:ind w:left="720"/>
        <w:rPr>
          <w:lang w:eastAsia="en-US"/>
        </w:rPr>
      </w:pPr>
      <w:del w:id="6758" w:author="Author">
        <w:r w:rsidRPr="00213323" w:rsidDel="00C52DBA">
          <w:rPr>
            <w:lang w:eastAsia="en-US"/>
          </w:rPr>
          <w:delText xml:space="preserve">Single </w:delText>
        </w:r>
      </w:del>
      <w:ins w:id="6759" w:author="Author">
        <w:r w:rsidR="00C52DBA">
          <w:rPr>
            <w:lang w:eastAsia="en-US"/>
          </w:rPr>
          <w:t>Value consists of a s</w:t>
        </w:r>
        <w:r w:rsidR="00C52DBA" w:rsidRPr="00213323">
          <w:rPr>
            <w:lang w:eastAsia="en-US"/>
          </w:rPr>
          <w:t xml:space="preserve">ingle </w:t>
        </w:r>
      </w:ins>
      <w:r w:rsidRPr="00213323">
        <w:rPr>
          <w:lang w:eastAsia="en-US"/>
        </w:rPr>
        <w:t xml:space="preserve">value </w:t>
      </w:r>
      <w:ins w:id="6760" w:author="Author">
        <w:r w:rsidR="00C52DBA">
          <w:rPr>
            <w:lang w:eastAsia="en-US"/>
          </w:rPr>
          <w:t xml:space="preserve">of </w:t>
        </w:r>
      </w:ins>
      <w:r w:rsidRPr="00213323">
        <w:rPr>
          <w:lang w:eastAsia="en-US"/>
        </w:rPr>
        <w:t xml:space="preserve">data.  </w:t>
      </w:r>
      <w:del w:id="6761" w:author="Author">
        <w:r w:rsidR="009C3DBA" w:rsidRPr="00213323" w:rsidDel="00C52DBA">
          <w:rPr>
            <w:lang w:eastAsia="en-US"/>
          </w:rPr>
          <w:delText xml:space="preserve">The </w:delText>
        </w:r>
      </w:del>
      <w:ins w:id="6762" w:author="Author">
        <w:r w:rsidR="00C52DBA">
          <w:rPr>
            <w:lang w:eastAsia="en-US"/>
          </w:rPr>
          <w:t>For Usage In and InOut, t</w:t>
        </w:r>
        <w:r w:rsidR="00C52DBA" w:rsidRPr="00213323">
          <w:rPr>
            <w:lang w:eastAsia="en-US"/>
          </w:rPr>
          <w:t xml:space="preserve">he </w:t>
        </w:r>
      </w:ins>
      <w:r w:rsidR="009C3DBA" w:rsidRPr="00213323">
        <w:rPr>
          <w:lang w:eastAsia="en-US"/>
        </w:rPr>
        <w:t xml:space="preserve">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14:paraId="775B9AF3" w14:textId="77777777"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14:paraId="10545511" w14:textId="77777777" w:rsidR="007955B7" w:rsidRPr="00213323" w:rsidRDefault="007955B7" w:rsidP="00D802C3">
      <w:pPr>
        <w:spacing w:after="80"/>
        <w:ind w:left="720"/>
      </w:pPr>
      <w:r w:rsidRPr="00213323">
        <w:t>This defines a continuous range for which the user may select</w:t>
      </w:r>
      <w:ins w:id="6763" w:author="Author">
        <w:r w:rsidR="00C52DBA">
          <w:t>, for Usage In and InOut,</w:t>
        </w:r>
      </w:ins>
      <w:r w:rsidRPr="00213323">
        <w:t xml:space="preserve"> any value greater than or equal to &lt;min value&gt; and less than or equal to &lt;max value&gt; within the constraints of the Type of the variable</w:t>
      </w:r>
      <w:ins w:id="6764" w:author="Author">
        <w:r w:rsidR="00C52DBA">
          <w:t>.  The signs of typ, min, and max may be positive or negative and the values shall be min &lt;= typ &lt;= max.</w:t>
        </w:r>
      </w:ins>
    </w:p>
    <w:p w14:paraId="0E501929" w14:textId="77777777" w:rsidR="007955B7" w:rsidRPr="00213323" w:rsidRDefault="007B67FC" w:rsidP="001B6E32">
      <w:pPr>
        <w:ind w:left="720"/>
      </w:pPr>
      <w:r w:rsidRPr="00213323">
        <w:rPr>
          <w:b/>
        </w:rPr>
        <w:t>List</w:t>
      </w:r>
      <w:r w:rsidRPr="00213323">
        <w:t xml:space="preserve"> </w:t>
      </w:r>
      <w:r w:rsidR="00006EB0" w:rsidRPr="00213323">
        <w:t>&lt;</w:t>
      </w:r>
      <w:del w:id="6765" w:author="Author">
        <w:r w:rsidR="00006EB0" w:rsidRPr="00213323" w:rsidDel="00BD0595">
          <w:delText>d</w:delText>
        </w:r>
        <w:r w:rsidR="00006EB0" w:rsidRPr="00213323" w:rsidDel="003218C3">
          <w:delText>efault</w:delText>
        </w:r>
        <w:r w:rsidR="007955B7" w:rsidRPr="00213323" w:rsidDel="003218C3">
          <w:delText xml:space="preserve"> </w:delText>
        </w:r>
      </w:del>
      <w:r w:rsidR="007955B7" w:rsidRPr="00213323">
        <w:t>value&gt; &lt;value&gt; &lt;value&gt; &lt;value&gt; ... &lt;value&gt;</w:t>
      </w:r>
    </w:p>
    <w:p w14:paraId="31E20546" w14:textId="77777777" w:rsidR="00006EB0" w:rsidRPr="00213323" w:rsidRDefault="007955B7">
      <w:pPr>
        <w:spacing w:after="80"/>
        <w:ind w:left="720"/>
        <w:pPrChange w:id="6766" w:author="Author">
          <w:pPr>
            <w:spacing w:after="80"/>
            <w:ind w:firstLine="720"/>
          </w:pPr>
        </w:pPrChange>
      </w:pPr>
      <w:r w:rsidRPr="00213323">
        <w:t>This defines a discrete set of values from which the user may select</w:t>
      </w:r>
      <w:ins w:id="6767" w:author="Author">
        <w:r w:rsidR="00C52DBA">
          <w:t>, for Usage In and InOut,</w:t>
        </w:r>
      </w:ins>
      <w:r w:rsidRPr="00213323">
        <w:t xml:space="preserve"> one value</w:t>
      </w:r>
      <w:ins w:id="6768" w:author="Author">
        <w:r w:rsidR="003218C3">
          <w:t xml:space="preserve">.  Duplicate values are permitted.  The first value shall be assumed to be the default, if the optional </w:t>
        </w:r>
        <w:r w:rsidR="00BD0595">
          <w:t xml:space="preserve">selection Default is not present.  If the optional selection Default is used with List, the argument to Default must be an explicit member of the List and will override the use of the first List value as default (for example, (List 0 1 2 3 4) implies that </w:t>
        </w:r>
        <w:r w:rsidR="00BD0595">
          <w:lastRenderedPageBreak/>
          <w:t>the default value for the List is 0, while (List 0 1 2 3 4)(Default 2) means that the default value for the List is 2, not 0).</w:t>
        </w:r>
      </w:ins>
    </w:p>
    <w:p w14:paraId="46F11DEE" w14:textId="77777777" w:rsidR="00590424" w:rsidRPr="00213323" w:rsidRDefault="00010C6C">
      <w:pPr>
        <w:ind w:firstLine="720"/>
      </w:pPr>
      <w:r w:rsidRPr="00213323">
        <w:rPr>
          <w:b/>
        </w:rPr>
        <w:t>List_Tip</w:t>
      </w:r>
      <w:r w:rsidR="00575D13" w:rsidRPr="00213323">
        <w:t xml:space="preserve"> &lt;default_entry&gt;&lt;entry&gt;&lt;entry&gt;&lt;entry&gt;…&lt;entry&gt;</w:t>
      </w:r>
    </w:p>
    <w:p w14:paraId="2B160296" w14:textId="77777777"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 ,,,) is not allowed.</w:t>
      </w:r>
    </w:p>
    <w:p w14:paraId="066E0724" w14:textId="77777777" w:rsidR="00590424" w:rsidRPr="00213323" w:rsidRDefault="00FC03E8">
      <w:pPr>
        <w:spacing w:after="80"/>
        <w:ind w:firstLine="720"/>
      </w:pPr>
      <w:r w:rsidRPr="00213323">
        <w:t>Example:</w:t>
      </w:r>
    </w:p>
    <w:p w14:paraId="4614B0F7"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14:paraId="22D5D91C"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14:paraId="00F6D7CD"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14:paraId="18C171AC" w14:textId="77777777" w:rsidR="00590424" w:rsidRPr="00213323" w:rsidRDefault="004B7D2E">
      <w:r w:rsidRPr="00213323">
        <w:rPr>
          <w:b/>
        </w:rPr>
        <w:tab/>
      </w:r>
      <w:r w:rsidR="007B67FC" w:rsidRPr="00213323">
        <w:rPr>
          <w:b/>
        </w:rPr>
        <w:t xml:space="preserve">Corner </w:t>
      </w:r>
      <w:r w:rsidR="007955B7" w:rsidRPr="00213323">
        <w:t>&lt;typ value&gt; &lt;slow value&gt; &lt;fast value&gt;</w:t>
      </w:r>
    </w:p>
    <w:p w14:paraId="50328EAE" w14:textId="77777777" w:rsidR="007955B7" w:rsidRPr="00213323" w:rsidRDefault="007955B7">
      <w:pPr>
        <w:spacing w:after="80"/>
        <w:ind w:left="720"/>
      </w:pPr>
      <w:r w:rsidRPr="00213323">
        <w:t xml:space="preserve">Corner is not allowed with Usage Out parameters.  </w:t>
      </w:r>
      <w:ins w:id="6769" w:author="Author">
        <w:r w:rsidR="00083045">
          <w:t>For Usage In and InOut, t</w:t>
        </w:r>
      </w:ins>
      <w:del w:id="6770" w:author="Author">
        <w:r w:rsidRPr="00213323" w:rsidDel="00083045">
          <w:delText>T</w:delText>
        </w:r>
      </w:del>
      <w:r w:rsidRPr="00213323">
        <w:t>he selection of one value is automatically carried out by the EDA tool based on its internal simulation corner setting</w:t>
      </w:r>
      <w:ins w:id="6771" w:author="Author">
        <w:r w:rsidR="00B870AC">
          <w:t>.</w:t>
        </w:r>
      </w:ins>
    </w:p>
    <w:p w14:paraId="3E987B38" w14:textId="77777777"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14:paraId="7ABBF8F1" w14:textId="77777777" w:rsidR="00083045" w:rsidRDefault="00083045">
      <w:pPr>
        <w:spacing w:after="80"/>
        <w:ind w:left="720"/>
        <w:rPr>
          <w:ins w:id="6772" w:author="Author"/>
          <w:lang w:eastAsia="en-US"/>
        </w:rPr>
      </w:pPr>
      <w:ins w:id="6773" w:author="Author">
        <w:r>
          <w:rPr>
            <w:lang w:eastAsia="en-US"/>
          </w:rPr>
          <w:t xml:space="preserve">The Increment Format, for Usage In and InOut, defines a set of discrete values not smaller than min and not larger than max, from which the user may select.  Those values are defined in increments of delta with respect to typ, as typ + N*delta, where N is any integer (positive, negative, or zero) for which the value satisfies the expression </w:t>
        </w:r>
      </w:ins>
      <w:r w:rsidR="007955B7" w:rsidRPr="00213323">
        <w:rPr>
          <w:lang w:eastAsia="en-US"/>
        </w:rPr>
        <w:t xml:space="preserve">where min &lt;= typ </w:t>
      </w:r>
      <w:ins w:id="6774" w:author="Author">
        <w:r>
          <w:rPr>
            <w:lang w:eastAsia="en-US"/>
          </w:rPr>
          <w:t xml:space="preserve">+ N*delta </w:t>
        </w:r>
      </w:ins>
      <w:r w:rsidR="007955B7" w:rsidRPr="00213323">
        <w:rPr>
          <w:lang w:eastAsia="en-US"/>
        </w:rPr>
        <w:t>&lt;= max</w:t>
      </w:r>
      <w:ins w:id="6775" w:author="Author">
        <w:r>
          <w:rPr>
            <w:lang w:eastAsia="en-US"/>
          </w:rPr>
          <w:t>.</w:t>
        </w:r>
      </w:ins>
    </w:p>
    <w:p w14:paraId="184A4172" w14:textId="77777777" w:rsidR="007955B7" w:rsidRPr="00213323" w:rsidRDefault="00083045">
      <w:pPr>
        <w:spacing w:after="80"/>
        <w:ind w:left="720"/>
        <w:rPr>
          <w:lang w:eastAsia="en-US"/>
        </w:rPr>
      </w:pPr>
      <w:ins w:id="6776" w:author="Author">
        <w:r>
          <w:rPr>
            <w:lang w:eastAsia="en-US"/>
          </w:rPr>
          <w:t>The sign of delta shall be positive.  The signs of typ, min, and max may be positive or negative and the values shall be min &lt;= typ &lt;= max.</w:t>
        </w:r>
      </w:ins>
      <w:del w:id="6777" w:author="Author">
        <w:r w:rsidR="007955B7" w:rsidRPr="00213323" w:rsidDel="00083045">
          <w:rPr>
            <w:lang w:eastAsia="en-US"/>
          </w:rPr>
          <w:delText xml:space="preserve"> and delta is always positive.  After expansion, the expanded values of the parameter are typ + N*delta where N is any positive or negative integer value provided by the EDA tool during the expansion process so that:  min &lt;= expanded values &lt;= max</w:delText>
        </w:r>
      </w:del>
    </w:p>
    <w:p w14:paraId="73BD6AAF" w14:textId="77777777"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14:paraId="44B2A539" w14:textId="77777777" w:rsidR="007955B7" w:rsidRPr="00213323" w:rsidRDefault="007955B7">
      <w:pPr>
        <w:spacing w:after="80"/>
        <w:ind w:left="720"/>
        <w:pPrChange w:id="6778" w:author="Author">
          <w:pPr>
            <w:spacing w:after="80"/>
            <w:ind w:firstLine="720"/>
          </w:pPr>
        </w:pPrChange>
      </w:pPr>
      <w:r w:rsidRPr="00213323">
        <w:t>T</w:t>
      </w:r>
      <w:ins w:id="6779" w:author="Author">
        <w:r w:rsidR="00083045">
          <w:t xml:space="preserve">he Steps Format operates </w:t>
        </w:r>
      </w:ins>
      <w:del w:id="6780" w:author="Author">
        <w:r w:rsidRPr="00213323" w:rsidDel="00083045">
          <w:delText xml:space="preserve">reat </w:delText>
        </w:r>
      </w:del>
      <w:r w:rsidRPr="00213323">
        <w:t>exactly like Increment with &lt;delta&gt; == (&lt;max&gt;-&lt;min&gt;)/&lt;# steps&gt;</w:t>
      </w:r>
      <w:ins w:id="6781" w:author="Author">
        <w:r w:rsidR="00B870AC">
          <w:t>.</w:t>
        </w:r>
      </w:ins>
    </w:p>
    <w:p w14:paraId="14795A0B" w14:textId="77777777"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14:paraId="0E8025C6" w14:textId="77777777"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14:paraId="6535E53C" w14:textId="77777777"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14:paraId="5FA81380" w14:textId="77777777"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14:paraId="4E00F422" w14:textId="77777777" w:rsidR="00590424" w:rsidRPr="00213323" w:rsidRDefault="007955B7">
      <w:pPr>
        <w:spacing w:after="80"/>
        <w:ind w:left="720" w:firstLine="720"/>
      </w:pPr>
      <w:r w:rsidRPr="00213323">
        <w:t>(Type &lt;type&gt;)</w:t>
      </w:r>
    </w:p>
    <w:p w14:paraId="15A2A601" w14:textId="77777777" w:rsidR="00590424" w:rsidRPr="00213323" w:rsidRDefault="007955B7">
      <w:pPr>
        <w:spacing w:after="80"/>
        <w:ind w:left="720"/>
      </w:pPr>
      <w:r w:rsidRPr="00213323">
        <w:t>For Table only, Type can also be used to designate the entries for each column.  In this case, type entries shall be given for each column in the Table:</w:t>
      </w:r>
    </w:p>
    <w:p w14:paraId="1BC72C30" w14:textId="77777777" w:rsidR="00590424" w:rsidRPr="00213323" w:rsidRDefault="007955B7">
      <w:pPr>
        <w:spacing w:after="80"/>
        <w:ind w:left="1440"/>
      </w:pPr>
      <w:r w:rsidRPr="00213323">
        <w:t>(Type &lt;type1&gt; &lt;type2&gt; &lt;type3&gt; ...)</w:t>
      </w:r>
    </w:p>
    <w:p w14:paraId="42F6ED47" w14:textId="77777777" w:rsidR="00590424" w:rsidRPr="00213323" w:rsidRDefault="007955B7">
      <w:pPr>
        <w:spacing w:after="80"/>
        <w:ind w:left="720"/>
      </w:pPr>
      <w:r w:rsidRPr="00213323">
        <w:lastRenderedPageBreak/>
        <w:t>Labels is an optional leaf within Table and it is followed by a String entry for each column in the Table.  Quoted null entries are permitted.  Labels shall be positioned immediately before the first row in a Table and are of the form:</w:t>
      </w:r>
    </w:p>
    <w:p w14:paraId="15F98D58" w14:textId="77777777" w:rsidR="00590424" w:rsidRPr="00213323" w:rsidRDefault="007955B7">
      <w:pPr>
        <w:spacing w:after="80"/>
        <w:ind w:left="1440"/>
      </w:pPr>
      <w:r w:rsidRPr="00213323">
        <w:t>(Labels &lt;"label1"&gt; &lt;"label2"&gt; &lt;"label3"&gt; ...)</w:t>
      </w:r>
    </w:p>
    <w:p w14:paraId="21B02690" w14:textId="77777777"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14:paraId="7DC421A0" w14:textId="77777777"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040BD7">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14:paraId="684AE39E" w14:textId="77777777"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431C55">
        <w:rPr>
          <w:lang w:eastAsia="en-US"/>
        </w:rPr>
        <w:t>AMI parameter 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31C55">
        <w:rPr>
          <w:lang w:eastAsia="en-US"/>
        </w:rPr>
        <w:t>AMI parameter definition 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w:t>
      </w:r>
      <w:del w:id="6782" w:author="Author">
        <w:r w:rsidR="00571AC9" w:rsidRPr="00213323" w:rsidDel="00CA0F6F">
          <w:delText xml:space="preserve"> file</w:delText>
        </w:r>
      </w:del>
      <w:r w:rsidRPr="00213323">
        <w:t xml:space="preserve"> into a table with as many rows as needed, and optionally for parameter initialization before being replaced by the actual Table data returned by the </w:t>
      </w:r>
      <w:r w:rsidR="00571AC9" w:rsidRPr="00213323">
        <w:t>executable model</w:t>
      </w:r>
      <w:del w:id="6783" w:author="Author">
        <w:r w:rsidR="00571AC9" w:rsidRPr="00213323" w:rsidDel="00CA0F6F">
          <w:delText xml:space="preserve"> file</w:delText>
        </w:r>
      </w:del>
      <w:r w:rsidRPr="00213323">
        <w:t>.</w:t>
      </w:r>
    </w:p>
    <w:p w14:paraId="1C0B2534" w14:textId="77777777" w:rsidR="007955B7" w:rsidRPr="00213323" w:rsidRDefault="007955B7" w:rsidP="006F2A7E">
      <w:pPr>
        <w:spacing w:after="80"/>
        <w:ind w:left="720"/>
        <w:rPr>
          <w:i/>
        </w:rPr>
      </w:pPr>
      <w:r w:rsidRPr="00213323">
        <w:rPr>
          <w:i/>
        </w:rPr>
        <w:t>Examples:</w:t>
      </w:r>
    </w:p>
    <w:p w14:paraId="729EF894" w14:textId="77777777"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14:paraId="57B34AE9"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14:paraId="144DC44F"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0670C14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14:paraId="2EB270B8"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0E9B0CBA"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14:paraId="6D43F2CA"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62C62A90" w14:textId="77777777" w:rsidR="007955B7" w:rsidRPr="00213323" w:rsidRDefault="007955B7" w:rsidP="006F2A7E">
      <w:pPr>
        <w:autoSpaceDE w:val="0"/>
        <w:autoSpaceDN w:val="0"/>
        <w:spacing w:after="80"/>
        <w:ind w:left="1440"/>
      </w:pPr>
    </w:p>
    <w:p w14:paraId="675BC7D4" w14:textId="77777777"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14:paraId="470DF0F9" w14:textId="77777777"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14:paraId="7CE25BF1" w14:textId="77777777" w:rsidR="007955B7" w:rsidRPr="00213323" w:rsidRDefault="007955B7" w:rsidP="006F2A7E">
      <w:pPr>
        <w:autoSpaceDE w:val="0"/>
        <w:autoSpaceDN w:val="0"/>
        <w:spacing w:after="80"/>
        <w:ind w:left="1440"/>
      </w:pPr>
    </w:p>
    <w:p w14:paraId="12EE2470" w14:textId="77777777" w:rsidR="007955B7" w:rsidRPr="00213323" w:rsidRDefault="007955B7" w:rsidP="00E9181D">
      <w:pPr>
        <w:spacing w:after="80"/>
        <w:ind w:left="720"/>
      </w:pPr>
      <w:r w:rsidRPr="00213323">
        <w:t>Single Row, all numbers would be encoded as integers by the EDA tool:</w:t>
      </w:r>
    </w:p>
    <w:p w14:paraId="54F8A824"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14:paraId="6257438B"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48C71CDD"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14:paraId="19AB1D4F"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54901D11"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14:paraId="37B7E5F3"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24FD6DC6" w14:textId="77777777" w:rsidR="007955B7" w:rsidRPr="00213323" w:rsidRDefault="007955B7" w:rsidP="006F2A7E">
      <w:pPr>
        <w:autoSpaceDE w:val="0"/>
        <w:autoSpaceDN w:val="0"/>
        <w:spacing w:after="80"/>
        <w:ind w:left="1440"/>
      </w:pPr>
    </w:p>
    <w:p w14:paraId="29691E3F" w14:textId="77777777"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40BA1E25" w14:textId="77777777"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14:paraId="3F234151" w14:textId="77777777" w:rsidR="007955B7" w:rsidRPr="00213323" w:rsidRDefault="007955B7" w:rsidP="006F2A7E">
      <w:pPr>
        <w:autoSpaceDE w:val="0"/>
        <w:autoSpaceDN w:val="0"/>
        <w:spacing w:after="80"/>
      </w:pPr>
    </w:p>
    <w:p w14:paraId="468D8C07" w14:textId="77777777" w:rsidR="002D4CBC" w:rsidRPr="00213323" w:rsidRDefault="007955B7" w:rsidP="006F2A7E">
      <w:pPr>
        <w:spacing w:after="80"/>
        <w:ind w:left="720"/>
      </w:pPr>
      <w:r w:rsidRPr="00213323">
        <w:t xml:space="preserve">Multiple row Table example with Labels:  </w:t>
      </w:r>
    </w:p>
    <w:p w14:paraId="3F41CCF2" w14:textId="77777777" w:rsidR="003D2E5F" w:rsidRPr="00213323" w:rsidRDefault="007955B7" w:rsidP="00E9181D">
      <w:pPr>
        <w:spacing w:after="80"/>
        <w:ind w:left="720"/>
      </w:pPr>
      <w:r w:rsidRPr="00213323">
        <w:lastRenderedPageBreak/>
        <w:t xml:space="preserve">The optional Labels line is added above the first row.  It is not sent or returned to/from the </w:t>
      </w:r>
      <w:r w:rsidR="00571AC9" w:rsidRPr="00213323">
        <w:t>executable model file</w:t>
      </w:r>
      <w:r w:rsidRPr="00213323">
        <w:t>, but is available to the EDA tool for information.</w:t>
      </w:r>
    </w:p>
    <w:p w14:paraId="5A60490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14:paraId="3ADED86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1220C41B" w14:textId="77777777"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14:paraId="0E100DB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18EBBB8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26867999"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0FF39B9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0FA5458E"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14:paraId="526A0D8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499710E6" w14:textId="77777777" w:rsidR="007955B7" w:rsidRPr="00213323" w:rsidRDefault="007955B7" w:rsidP="00EF5AA1">
      <w:pPr>
        <w:autoSpaceDE w:val="0"/>
        <w:autoSpaceDN w:val="0"/>
        <w:ind w:left="720"/>
      </w:pPr>
    </w:p>
    <w:p w14:paraId="43701B40" w14:textId="77777777"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3ED23BF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14:paraId="22536B24" w14:textId="77777777" w:rsidR="007955B7" w:rsidRPr="00213323" w:rsidRDefault="007955B7" w:rsidP="00EF5AA1">
      <w:pPr>
        <w:autoSpaceDE w:val="0"/>
        <w:autoSpaceDN w:val="0"/>
        <w:ind w:left="720"/>
      </w:pPr>
    </w:p>
    <w:p w14:paraId="754219F1" w14:textId="77777777"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14:paraId="03EA38E7" w14:textId="77777777" w:rsidR="007955B7" w:rsidRPr="00213323" w:rsidRDefault="007955B7" w:rsidP="00E9181D">
      <w:pPr>
        <w:spacing w:after="80"/>
        <w:ind w:left="720"/>
      </w:pPr>
      <w:r w:rsidRPr="00213323">
        <w:t>Type used to specify the type entry for each column (the example above is modified with Type entries for each column):</w:t>
      </w:r>
    </w:p>
    <w:p w14:paraId="4B959D41"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14:paraId="45BEAE5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3F321BE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14:paraId="0064B1B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3202F361"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363F9CA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416A1879"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1E39B752"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14:paraId="273A84B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0B01C4E9" w14:textId="77777777" w:rsidR="007955B7" w:rsidRPr="00213323" w:rsidRDefault="007955B7" w:rsidP="00EF5AA1">
      <w:pPr>
        <w:autoSpaceDE w:val="0"/>
        <w:autoSpaceDN w:val="0"/>
        <w:ind w:left="1440"/>
      </w:pPr>
    </w:p>
    <w:p w14:paraId="5DEBD81D" w14:textId="77777777"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14:paraId="3BCEB697" w14:textId="77777777" w:rsidR="007955B7" w:rsidRPr="00213323" w:rsidRDefault="007955B7" w:rsidP="00E9181D">
      <w:pPr>
        <w:spacing w:after="80"/>
        <w:ind w:left="720"/>
      </w:pPr>
      <w:r w:rsidRPr="00213323">
        <w:t>Example of two rows with Type entries for each column (the fourth column numbers are interpreted as UI values):</w:t>
      </w:r>
    </w:p>
    <w:p w14:paraId="043F817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14:paraId="13569E6E"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7D08A08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4F03283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472AC9C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14:paraId="4F8BC48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3FFFB587"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4FE3DC4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738565C7" w14:textId="77777777" w:rsidR="007955B7" w:rsidRPr="00213323" w:rsidRDefault="007955B7" w:rsidP="00EF5AA1">
      <w:pPr>
        <w:autoSpaceDE w:val="0"/>
        <w:autoSpaceDN w:val="0"/>
        <w:ind w:left="720"/>
      </w:pPr>
    </w:p>
    <w:p w14:paraId="5F9E7E06" w14:textId="77777777"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14:paraId="5E559A66" w14:textId="77777777" w:rsidR="007955B7" w:rsidRPr="00213323" w:rsidRDefault="007955B7" w:rsidP="00EF5AA1">
      <w:pPr>
        <w:autoSpaceDE w:val="0"/>
        <w:autoSpaceDN w:val="0"/>
        <w:ind w:left="720"/>
      </w:pPr>
    </w:p>
    <w:p w14:paraId="15111C51"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14:paraId="4C77FA0F" w14:textId="77777777" w:rsidR="007955B7" w:rsidRPr="00213323" w:rsidRDefault="007955B7" w:rsidP="00EF5AA1">
      <w:pPr>
        <w:autoSpaceDE w:val="0"/>
        <w:autoSpaceDN w:val="0"/>
        <w:ind w:left="720"/>
      </w:pPr>
    </w:p>
    <w:p w14:paraId="31C0F8DA" w14:textId="77777777" w:rsidR="003D2E5F" w:rsidRPr="00213323" w:rsidRDefault="007955B7" w:rsidP="00E9181D">
      <w:pPr>
        <w:spacing w:after="80"/>
        <w:ind w:left="720"/>
      </w:pPr>
      <w:r w:rsidRPr="00213323">
        <w:t xml:space="preserve">Example above, but with Usage Out (only one row is necessary in the </w:t>
      </w:r>
      <w:r w:rsidR="00431C55">
        <w:rPr>
          <w:lang w:eastAsia="en-US"/>
        </w:rPr>
        <w:t>AMI parameter definition file</w:t>
      </w:r>
      <w:r w:rsidRPr="00213323">
        <w:t>):</w:t>
      </w:r>
    </w:p>
    <w:p w14:paraId="5317902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14:paraId="4A01CA2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41B658B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0B7771E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00596E9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01F3FE6F"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0874939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7B4DB5BE" w14:textId="77777777" w:rsidR="007955B7" w:rsidRPr="00213323" w:rsidRDefault="007955B7" w:rsidP="00EF5AA1">
      <w:pPr>
        <w:autoSpaceDE w:val="0"/>
        <w:autoSpaceDN w:val="0"/>
        <w:ind w:left="1440"/>
      </w:pPr>
    </w:p>
    <w:p w14:paraId="6F422E0C" w14:textId="77777777"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14:paraId="58ED79DE" w14:textId="77777777" w:rsidR="007955B7" w:rsidRPr="00213323" w:rsidRDefault="007955B7" w:rsidP="00EF5AA1">
      <w:pPr>
        <w:autoSpaceDE w:val="0"/>
        <w:autoSpaceDN w:val="0"/>
        <w:ind w:left="1440"/>
      </w:pPr>
    </w:p>
    <w:p w14:paraId="29692F10" w14:textId="77777777" w:rsidR="007955B7" w:rsidRPr="00D26028" w:rsidRDefault="007955B7" w:rsidP="00204DCD">
      <w:pPr>
        <w:autoSpaceDE w:val="0"/>
        <w:autoSpaceDN w:val="0"/>
        <w:ind w:firstLine="720"/>
        <w:rPr>
          <w:rFonts w:ascii="Courier New" w:hAnsi="Courier New"/>
          <w:sz w:val="20"/>
          <w:lang w:val="es-US"/>
          <w:rPrChange w:id="6784" w:author="Author">
            <w:rPr>
              <w:rFonts w:ascii="Courier New" w:hAnsi="Courier New" w:cs="Courier New"/>
              <w:sz w:val="20"/>
              <w:szCs w:val="20"/>
              <w:lang w:val="es-US"/>
            </w:rPr>
          </w:rPrChange>
        </w:rPr>
      </w:pPr>
      <w:r w:rsidRPr="00D26028">
        <w:rPr>
          <w:rFonts w:ascii="Courier New" w:hAnsi="Courier New"/>
          <w:sz w:val="20"/>
          <w:lang w:val="es-US"/>
          <w:rPrChange w:id="6785" w:author="Author">
            <w:rPr>
              <w:rFonts w:ascii="Courier New" w:hAnsi="Courier New" w:cs="Courier New"/>
              <w:sz w:val="20"/>
              <w:szCs w:val="20"/>
              <w:lang w:val="es-US"/>
            </w:rPr>
          </w:rPrChange>
        </w:rPr>
        <w:t>(pdf  1  -6  -6e-9  -1.2  3e-6  2  -5  -5e-9  -1  9e-6 ...)</w:t>
      </w:r>
    </w:p>
    <w:p w14:paraId="433F447D" w14:textId="77777777" w:rsidR="007955B7" w:rsidRPr="00D26028" w:rsidRDefault="007955B7" w:rsidP="00EF5AA1">
      <w:pPr>
        <w:pStyle w:val="PlainText"/>
        <w:rPr>
          <w:rFonts w:ascii="Times New Roman" w:hAnsi="Times New Roman"/>
          <w:sz w:val="24"/>
          <w:lang w:val="es-US"/>
          <w:rPrChange w:id="6786" w:author="Author">
            <w:rPr>
              <w:rFonts w:ascii="Times New Roman" w:hAnsi="Times New Roman" w:cs="Times New Roman"/>
              <w:sz w:val="24"/>
              <w:szCs w:val="24"/>
              <w:lang w:val="es-US"/>
            </w:rPr>
          </w:rPrChange>
        </w:rPr>
      </w:pPr>
    </w:p>
    <w:p w14:paraId="6D335AC8" w14:textId="77777777" w:rsidR="007955B7" w:rsidRPr="00D26028" w:rsidRDefault="007955B7" w:rsidP="001B6E32">
      <w:pPr>
        <w:ind w:left="720"/>
        <w:rPr>
          <w:lang w:val="es-US"/>
        </w:rPr>
      </w:pPr>
      <w:r w:rsidRPr="00D26028">
        <w:rPr>
          <w:b/>
          <w:lang w:val="es-US"/>
        </w:rPr>
        <w:t>Gaussian</w:t>
      </w:r>
      <w:r w:rsidRPr="00D26028">
        <w:rPr>
          <w:lang w:val="es-US"/>
        </w:rPr>
        <w:t xml:space="preserve"> &lt;mean&gt; &lt;sigma&gt;</w:t>
      </w:r>
    </w:p>
    <w:p w14:paraId="662E8FA8" w14:textId="77777777"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14:paraId="234A1A8B" w14:textId="77777777" w:rsidR="00040DBC" w:rsidRPr="00213323" w:rsidRDefault="00040DBC" w:rsidP="001B6E32">
      <w:pPr>
        <w:ind w:left="720"/>
        <w:rPr>
          <w:b/>
        </w:rPr>
      </w:pPr>
    </w:p>
    <w:p w14:paraId="6CE8F94C" w14:textId="77777777" w:rsidR="007955B7" w:rsidRPr="00213323" w:rsidRDefault="007955B7" w:rsidP="001B6E32">
      <w:pPr>
        <w:ind w:left="720"/>
      </w:pPr>
      <w:r w:rsidRPr="00213323">
        <w:rPr>
          <w:b/>
        </w:rPr>
        <w:t>Dual-Dirac</w:t>
      </w:r>
      <w:r w:rsidRPr="00213323">
        <w:t xml:space="preserve"> &lt;mean&gt; &lt;mean&gt; &lt;sigma&gt; </w:t>
      </w:r>
    </w:p>
    <w:p w14:paraId="40B0B84B" w14:textId="77777777"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14:paraId="569AED70" w14:textId="77777777" w:rsidR="00590424" w:rsidRPr="00213323" w:rsidRDefault="007955B7">
      <w:pPr>
        <w:ind w:firstLine="720"/>
      </w:pPr>
      <w:r w:rsidRPr="00213323">
        <w:rPr>
          <w:b/>
        </w:rPr>
        <w:t xml:space="preserve">DjRj </w:t>
      </w:r>
      <w:r w:rsidRPr="00213323">
        <w:t>&lt;minDj&gt; &lt;maxDj&gt; &lt;sigma&gt;</w:t>
      </w:r>
    </w:p>
    <w:p w14:paraId="1093B383" w14:textId="77777777" w:rsidR="00590424" w:rsidRPr="00213323" w:rsidRDefault="00FA4473">
      <w:pPr>
        <w:spacing w:after="80"/>
        <w:ind w:left="720"/>
      </w:pPr>
      <w:r w:rsidRPr="00213323">
        <w:t xml:space="preserve">DjRj defines the combination of deterministic and random jitter values, by convolution.   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14:paraId="0D5A698E" w14:textId="77777777" w:rsidR="007955B7" w:rsidRPr="00213323" w:rsidRDefault="00006EB0" w:rsidP="00CE1FDD">
      <w:pPr>
        <w:spacing w:after="80"/>
      </w:pPr>
      <w:r w:rsidRPr="00213323">
        <w:rPr>
          <w:b/>
        </w:rPr>
        <w:t>Default</w:t>
      </w:r>
      <w:r w:rsidRPr="00213323">
        <w:t xml:space="preserve"> &lt;value&gt;</w:t>
      </w:r>
      <w:r w:rsidR="006B4A1F" w:rsidRPr="00213323">
        <w:t>:</w:t>
      </w:r>
    </w:p>
    <w:p w14:paraId="60903291" w14:textId="77777777"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14:paraId="16F0D78B" w14:textId="77777777"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14:paraId="3089B46E" w14:textId="77777777" w:rsidR="007955B7" w:rsidRPr="00213323" w:rsidRDefault="00006EB0" w:rsidP="00CE1FDD">
      <w:pPr>
        <w:spacing w:after="80"/>
      </w:pPr>
      <w:r w:rsidRPr="00213323">
        <w:rPr>
          <w:b/>
        </w:rPr>
        <w:t>Description</w:t>
      </w:r>
      <w:r w:rsidRPr="00213323">
        <w:t xml:space="preserve"> &lt;string&gt;</w:t>
      </w:r>
      <w:r w:rsidR="006B4A1F" w:rsidRPr="00213323">
        <w:t>:</w:t>
      </w:r>
    </w:p>
    <w:p w14:paraId="2DDBBDFF" w14:textId="77777777" w:rsidR="00B702B5" w:rsidRPr="00213323" w:rsidRDefault="00B702B5" w:rsidP="006F2A7E">
      <w:pPr>
        <w:spacing w:after="80"/>
      </w:pPr>
      <w:r w:rsidRPr="00213323">
        <w:lastRenderedPageBreak/>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14:paraId="6214B7E7" w14:textId="77777777"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w:t>
      </w:r>
      <w:ins w:id="6787" w:author="Author">
        <w:r w:rsidR="00860497">
          <w:t>024</w:t>
        </w:r>
      </w:ins>
      <w:del w:id="6788" w:author="Author">
        <w:r w:rsidRPr="00213323" w:rsidDel="00860497">
          <w:delText>20</w:delText>
        </w:r>
      </w:del>
      <w:r w:rsidRPr="00213323">
        <w:t xml:space="preserve"> characters per line.</w:t>
      </w:r>
    </w:p>
    <w:p w14:paraId="4FDFF1B5" w14:textId="77777777" w:rsidR="007955B7" w:rsidRPr="00213323" w:rsidRDefault="007955B7" w:rsidP="006F2A7E">
      <w:pPr>
        <w:autoSpaceDE w:val="0"/>
        <w:autoSpaceDN w:val="0"/>
        <w:spacing w:after="80"/>
        <w:rPr>
          <w:lang w:eastAsia="en-US"/>
        </w:rPr>
      </w:pPr>
    </w:p>
    <w:p w14:paraId="5D488FF5" w14:textId="2C88A2EB" w:rsidR="007955B7" w:rsidRPr="00213323" w:rsidRDefault="00AE3A7C" w:rsidP="000636D5">
      <w:pPr>
        <w:pStyle w:val="Heading3"/>
        <w:pPrChange w:id="6789" w:author="Author">
          <w:pPr>
            <w:pStyle w:val="3rd-level-heading-in-Section-6"/>
            <w:spacing w:after="80"/>
          </w:pPr>
        </w:pPrChange>
      </w:pPr>
      <w:bookmarkStart w:id="6790" w:name="_Toc528073257"/>
      <w:r w:rsidRPr="00213323">
        <w:t>C</w:t>
      </w:r>
      <w:del w:id="6791" w:author="Author">
        <w:r w:rsidRPr="00213323" w:rsidDel="00F25FE3">
          <w:delText>OMBINATION AND CORNER RULES</w:delText>
        </w:r>
      </w:del>
      <w:ins w:id="6792" w:author="Author">
        <w:r w:rsidR="00F25FE3">
          <w:t>ombination and Corner Rules</w:t>
        </w:r>
      </w:ins>
      <w:bookmarkEnd w:id="6790"/>
    </w:p>
    <w:p w14:paraId="43C796BA" w14:textId="77777777" w:rsidR="007955B7" w:rsidRPr="00213323" w:rsidRDefault="007955B7" w:rsidP="00685FB6">
      <w:pPr>
        <w:pStyle w:val="argumenttext"/>
      </w:pPr>
      <w:r w:rsidRPr="00213323">
        <w:t>For Usage Out parameters, ({Format} &lt;data_format&gt; &lt;data&gt;) may be ignored by the EDA tool</w:t>
      </w:r>
      <w:ins w:id="6793" w:author="Author">
        <w:r w:rsidR="00083045">
          <w:t xml:space="preserve"> where not prohibited</w:t>
        </w:r>
      </w:ins>
      <w:r w:rsidRPr="00213323">
        <w:t>, except when &lt;data_format&gt; is Table</w:t>
      </w:r>
      <w:ins w:id="6794" w:author="Author">
        <w:r w:rsidR="00083045">
          <w:t xml:space="preserve">.  In this case, a Table of at least one row </w:t>
        </w:r>
      </w:ins>
      <w:del w:id="6795" w:author="Author">
        <w:r w:rsidRPr="00213323" w:rsidDel="00083045">
          <w:delText xml:space="preserve"> where at least a one-row Table </w:delText>
        </w:r>
      </w:del>
      <w:r w:rsidRPr="00213323">
        <w:t>is required in &lt;data&gt; to serve as a template for single and multi-row tables</w:t>
      </w:r>
      <w:ins w:id="6796" w:author="Author">
        <w:r w:rsidR="00083045">
          <w:t xml:space="preserve"> (see “Format” and “Table” descriptions above)</w:t>
        </w:r>
      </w:ins>
      <w:r w:rsidRPr="00213323">
        <w:t>.</w:t>
      </w:r>
    </w:p>
    <w:p w14:paraId="5AEE268D" w14:textId="77777777"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14:paraId="7D49C5E9" w14:textId="77777777"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14:paraId="123A81EB" w14:textId="77777777"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040BD7">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14:paraId="6996DB07" w14:textId="77777777" w:rsidR="007955B7" w:rsidRPr="00213323" w:rsidRDefault="007955B7" w:rsidP="006F2A7E">
      <w:pPr>
        <w:spacing w:after="80"/>
      </w:pPr>
      <w:r w:rsidRPr="00213323">
        <w:t xml:space="preserve">For </w:t>
      </w:r>
      <w:ins w:id="6797" w:author="Author">
        <w:r w:rsidR="00083045">
          <w:t xml:space="preserve">Usage In and Usage InOut </w:t>
        </w:r>
      </w:ins>
      <w:r w:rsidRPr="00213323">
        <w:t xml:space="preserve">AMI </w:t>
      </w:r>
      <w:r w:rsidR="00580BAB" w:rsidRPr="00213323">
        <w:t>p</w:t>
      </w:r>
      <w:r w:rsidR="00BE55D6" w:rsidRPr="00213323">
        <w:t xml:space="preserve">arameters </w:t>
      </w:r>
      <w:r w:rsidRPr="00213323">
        <w:t xml:space="preserve">defined as Format Corner, the EDA tool </w:t>
      </w:r>
      <w:del w:id="6798" w:author="Author">
        <w:r w:rsidRPr="00213323" w:rsidDel="00083045">
          <w:delText xml:space="preserve">will </w:delText>
        </w:r>
      </w:del>
      <w:ins w:id="6799" w:author="Author">
        <w:r w:rsidR="00083045">
          <w:t>sha</w:t>
        </w:r>
        <w:r w:rsidR="00083045" w:rsidRPr="00213323">
          <w:t xml:space="preserve">ll </w:t>
        </w:r>
      </w:ins>
      <w:r w:rsidRPr="00213323">
        <w:t xml:space="preserve">pick one of the three supplied values (&lt;typ value&gt;, &lt;slow value&gt;, &lt;fast value&gt;) in the </w:t>
      </w:r>
      <w:r w:rsidR="00431C55">
        <w:rPr>
          <w:lang w:eastAsia="en-US"/>
        </w:rPr>
        <w:t>AMI parameter definition 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14:paraId="5B5D8065" w14:textId="77777777" w:rsidR="007955B7" w:rsidRPr="00213323" w:rsidRDefault="007955B7" w:rsidP="006F2A7E">
      <w:pPr>
        <w:spacing w:after="80"/>
      </w:pPr>
      <w:del w:id="6800" w:author="Author">
        <w:r w:rsidRPr="00213323" w:rsidDel="00083045">
          <w:delText xml:space="preserve"> </w:delText>
        </w:r>
      </w:del>
      <w:r w:rsidRPr="00213323">
        <w:t xml:space="preserve">For AMI </w:t>
      </w:r>
      <w:r w:rsidR="00580BAB" w:rsidRPr="00213323">
        <w:t>p</w:t>
      </w:r>
      <w:r w:rsidR="00BE55D6" w:rsidRPr="00213323">
        <w:t xml:space="preserve">arameter </w:t>
      </w:r>
      <w:ins w:id="6801" w:author="Author">
        <w:r w:rsidR="00083045">
          <w:t>Format</w:t>
        </w:r>
      </w:ins>
      <w:del w:id="6802" w:author="Author">
        <w:r w:rsidR="00BE55D6" w:rsidRPr="00213323" w:rsidDel="00083045">
          <w:delText>Type</w:delText>
        </w:r>
      </w:del>
      <w:r w:rsidR="00BE55D6" w:rsidRPr="00213323">
        <w:t xml:space="preserv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w:t>
      </w:r>
      <w:ins w:id="6803" w:author="Author">
        <w:r w:rsidR="00083045">
          <w:t xml:space="preserve">for Usage In and Usage InOut </w:t>
        </w:r>
      </w:ins>
      <w:r w:rsidRPr="00213323">
        <w:t xml:space="preserve">the user may select any value provided by these parameters regardless of what corner is used for the simulation.  If the user does not make a selection for parameter </w:t>
      </w:r>
      <w:del w:id="6804" w:author="Author">
        <w:r w:rsidRPr="00213323" w:rsidDel="00083045">
          <w:delText xml:space="preserve">types </w:delText>
        </w:r>
      </w:del>
      <w:ins w:id="6805" w:author="Author">
        <w:r w:rsidR="00083045">
          <w:t>Format</w:t>
        </w:r>
        <w:r w:rsidR="00083045" w:rsidRPr="00213323">
          <w:t xml:space="preserve">s </w:t>
        </w:r>
      </w:ins>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14:paraId="2D138F44" w14:textId="77777777" w:rsidR="007955B7" w:rsidRPr="00213323" w:rsidRDefault="007955B7" w:rsidP="006F2A7E">
      <w:pPr>
        <w:spacing w:after="80"/>
      </w:pPr>
      <w:r w:rsidRPr="00213323">
        <w:t xml:space="preserve">When a [Model] that is associated with any of the pins listed under the [Diff Pin] keyword contains the [Algorithmic Model] keyword, the tdelay_*** parameters in the fourth, fifth and sixth columns </w:t>
      </w:r>
      <w:r w:rsidRPr="00213323">
        <w:lastRenderedPageBreak/>
        <w:t>of the [Diff Pin] keyword are ignored in AMI channel characterization simulations, i.e., they are treated as if their value would be zero.</w:t>
      </w:r>
    </w:p>
    <w:p w14:paraId="626BDEBF" w14:textId="77777777" w:rsidR="00040DBC" w:rsidRPr="00213323" w:rsidRDefault="00040DBC" w:rsidP="00040DBC">
      <w:pPr>
        <w:spacing w:after="80"/>
        <w:rPr>
          <w:lang w:eastAsia="en-US"/>
        </w:rPr>
      </w:pPr>
      <w:r w:rsidRPr="00213323">
        <w:rPr>
          <w:lang w:eastAsia="en-US"/>
        </w:rPr>
        <w:t>Table 17 summarizes the relationships between the different Format and Data Types for Reserved or Model Specific Parameters.</w:t>
      </w:r>
    </w:p>
    <w:p w14:paraId="5F4D2452" w14:textId="77777777" w:rsidR="00040DBC" w:rsidRPr="00213323" w:rsidRDefault="00040DBC" w:rsidP="00040DBC">
      <w:pPr>
        <w:pStyle w:val="Exampletext"/>
        <w:spacing w:after="80"/>
        <w:rPr>
          <w:rFonts w:ascii="Times New Roman" w:hAnsi="Times New Roman" w:cs="Times New Roman"/>
          <w:sz w:val="24"/>
          <w:szCs w:val="24"/>
        </w:rPr>
      </w:pPr>
    </w:p>
    <w:p w14:paraId="2D773CF3"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17</w:t>
      </w:r>
      <w:r w:rsidR="00B34E20" w:rsidRPr="00213323">
        <w:fldChar w:fldCharType="end"/>
      </w:r>
      <w:r w:rsidR="00757F16"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383"/>
        <w:gridCol w:w="1232"/>
        <w:gridCol w:w="1144"/>
        <w:gridCol w:w="1119"/>
        <w:gridCol w:w="1437"/>
        <w:gridCol w:w="1188"/>
        <w:gridCol w:w="1077"/>
      </w:tblGrid>
      <w:tr w:rsidR="00040DBC" w:rsidRPr="00213323" w14:paraId="2CD45825" w14:textId="77777777" w:rsidTr="0021662D">
        <w:trPr>
          <w:tblHeader/>
        </w:trPr>
        <w:tc>
          <w:tcPr>
            <w:tcW w:w="2456" w:type="dxa"/>
            <w:vMerge w:val="restart"/>
            <w:vAlign w:val="center"/>
          </w:tcPr>
          <w:p w14:paraId="526A03FA" w14:textId="77777777" w:rsidR="00040DBC" w:rsidRPr="00213323" w:rsidRDefault="00040DBC" w:rsidP="001722BF">
            <w:pPr>
              <w:spacing w:after="80"/>
              <w:jc w:val="center"/>
              <w:rPr>
                <w:b/>
              </w:rPr>
            </w:pPr>
            <w:r w:rsidRPr="00213323">
              <w:rPr>
                <w:b/>
              </w:rPr>
              <w:t>Format</w:t>
            </w:r>
          </w:p>
        </w:tc>
        <w:tc>
          <w:tcPr>
            <w:tcW w:w="7350" w:type="dxa"/>
            <w:gridSpan w:val="6"/>
          </w:tcPr>
          <w:p w14:paraId="48277585" w14:textId="77777777" w:rsidR="00040DBC" w:rsidRPr="00213323" w:rsidRDefault="00040DBC" w:rsidP="001722BF">
            <w:pPr>
              <w:spacing w:after="80"/>
              <w:jc w:val="center"/>
              <w:rPr>
                <w:b/>
              </w:rPr>
            </w:pPr>
            <w:r w:rsidRPr="00213323">
              <w:rPr>
                <w:b/>
              </w:rPr>
              <w:t>Data Type</w:t>
            </w:r>
          </w:p>
        </w:tc>
      </w:tr>
      <w:tr w:rsidR="00040DBC" w:rsidRPr="00213323" w14:paraId="0CC20E26" w14:textId="77777777" w:rsidTr="001722BF">
        <w:tc>
          <w:tcPr>
            <w:tcW w:w="2456" w:type="dxa"/>
            <w:vMerge/>
          </w:tcPr>
          <w:p w14:paraId="69463B56" w14:textId="77777777" w:rsidR="00040DBC" w:rsidRPr="00213323" w:rsidRDefault="00040DBC" w:rsidP="001722BF">
            <w:pPr>
              <w:spacing w:after="80"/>
              <w:jc w:val="center"/>
              <w:rPr>
                <w:b/>
              </w:rPr>
            </w:pPr>
          </w:p>
        </w:tc>
        <w:tc>
          <w:tcPr>
            <w:tcW w:w="1261" w:type="dxa"/>
          </w:tcPr>
          <w:p w14:paraId="465F3F6A" w14:textId="77777777" w:rsidR="00040DBC" w:rsidRPr="00213323" w:rsidRDefault="00040DBC" w:rsidP="001722BF">
            <w:pPr>
              <w:spacing w:after="80"/>
              <w:jc w:val="center"/>
              <w:rPr>
                <w:rFonts w:cs="Arial"/>
                <w:b/>
              </w:rPr>
            </w:pPr>
            <w:r w:rsidRPr="00213323">
              <w:rPr>
                <w:b/>
              </w:rPr>
              <w:t>Float</w:t>
            </w:r>
          </w:p>
        </w:tc>
        <w:tc>
          <w:tcPr>
            <w:tcW w:w="1185" w:type="dxa"/>
          </w:tcPr>
          <w:p w14:paraId="4F1091EF" w14:textId="77777777" w:rsidR="00040DBC" w:rsidRPr="00213323" w:rsidRDefault="00040DBC" w:rsidP="001722BF">
            <w:pPr>
              <w:spacing w:after="80"/>
              <w:jc w:val="center"/>
              <w:rPr>
                <w:rFonts w:cs="Arial"/>
                <w:b/>
              </w:rPr>
            </w:pPr>
            <w:r w:rsidRPr="00213323">
              <w:rPr>
                <w:b/>
              </w:rPr>
              <w:t>UI</w:t>
            </w:r>
          </w:p>
        </w:tc>
        <w:tc>
          <w:tcPr>
            <w:tcW w:w="1129" w:type="dxa"/>
          </w:tcPr>
          <w:p w14:paraId="49BB6227" w14:textId="77777777" w:rsidR="00040DBC" w:rsidRPr="00213323" w:rsidRDefault="00040DBC" w:rsidP="001722BF">
            <w:pPr>
              <w:spacing w:after="80"/>
              <w:jc w:val="center"/>
              <w:rPr>
                <w:b/>
              </w:rPr>
            </w:pPr>
            <w:r w:rsidRPr="00213323">
              <w:rPr>
                <w:b/>
              </w:rPr>
              <w:t>Integer</w:t>
            </w:r>
          </w:p>
        </w:tc>
        <w:tc>
          <w:tcPr>
            <w:tcW w:w="1473" w:type="dxa"/>
          </w:tcPr>
          <w:p w14:paraId="34B15453" w14:textId="77777777" w:rsidR="00040DBC" w:rsidRPr="00213323" w:rsidRDefault="00040DBC" w:rsidP="001722BF">
            <w:pPr>
              <w:spacing w:after="80"/>
              <w:jc w:val="center"/>
              <w:rPr>
                <w:b/>
              </w:rPr>
            </w:pPr>
            <w:r w:rsidRPr="00213323">
              <w:rPr>
                <w:b/>
              </w:rPr>
              <w:t>String</w:t>
            </w:r>
          </w:p>
        </w:tc>
        <w:tc>
          <w:tcPr>
            <w:tcW w:w="1197" w:type="dxa"/>
          </w:tcPr>
          <w:p w14:paraId="11FCCC0C" w14:textId="77777777" w:rsidR="00040DBC" w:rsidRPr="00213323" w:rsidRDefault="00040DBC" w:rsidP="001722BF">
            <w:pPr>
              <w:spacing w:after="80"/>
              <w:jc w:val="center"/>
              <w:rPr>
                <w:b/>
              </w:rPr>
            </w:pPr>
            <w:r w:rsidRPr="00213323">
              <w:rPr>
                <w:b/>
              </w:rPr>
              <w:t>Boolean</w:t>
            </w:r>
          </w:p>
        </w:tc>
        <w:tc>
          <w:tcPr>
            <w:tcW w:w="1105" w:type="dxa"/>
          </w:tcPr>
          <w:p w14:paraId="2A2C9E4F" w14:textId="77777777" w:rsidR="00040DBC" w:rsidRPr="00213323" w:rsidRDefault="00040DBC" w:rsidP="001722BF">
            <w:pPr>
              <w:spacing w:after="80"/>
              <w:jc w:val="center"/>
              <w:rPr>
                <w:b/>
              </w:rPr>
            </w:pPr>
            <w:r w:rsidRPr="00213323">
              <w:rPr>
                <w:b/>
              </w:rPr>
              <w:t>Tap</w:t>
            </w:r>
          </w:p>
        </w:tc>
      </w:tr>
      <w:tr w:rsidR="002F6557" w:rsidRPr="00213323" w14:paraId="1A74D7DC" w14:textId="77777777" w:rsidTr="001722BF">
        <w:tc>
          <w:tcPr>
            <w:tcW w:w="2456" w:type="dxa"/>
          </w:tcPr>
          <w:p w14:paraId="0BA58C4B" w14:textId="77777777" w:rsidR="002F6557" w:rsidRPr="00213323" w:rsidRDefault="002F6557" w:rsidP="001722BF">
            <w:pPr>
              <w:spacing w:after="80"/>
              <w:rPr>
                <w:rFonts w:cs="Arial"/>
                <w:b/>
              </w:rPr>
            </w:pPr>
            <w:r w:rsidRPr="00213323">
              <w:t>Corner</w:t>
            </w:r>
          </w:p>
        </w:tc>
        <w:tc>
          <w:tcPr>
            <w:tcW w:w="1261" w:type="dxa"/>
          </w:tcPr>
          <w:p w14:paraId="6903CD78" w14:textId="77777777" w:rsidR="002F6557" w:rsidRPr="00213323" w:rsidRDefault="002F6557" w:rsidP="001722BF">
            <w:pPr>
              <w:spacing w:after="80"/>
              <w:jc w:val="center"/>
              <w:rPr>
                <w:rFonts w:cs="Arial"/>
                <w:b/>
              </w:rPr>
            </w:pPr>
            <w:r w:rsidRPr="00213323">
              <w:t>X</w:t>
            </w:r>
          </w:p>
        </w:tc>
        <w:tc>
          <w:tcPr>
            <w:tcW w:w="1185" w:type="dxa"/>
          </w:tcPr>
          <w:p w14:paraId="51EE6596" w14:textId="77777777" w:rsidR="002F6557" w:rsidRPr="00213323" w:rsidRDefault="002F6557" w:rsidP="001722BF">
            <w:pPr>
              <w:spacing w:after="80"/>
              <w:jc w:val="center"/>
              <w:rPr>
                <w:rFonts w:cs="Arial"/>
                <w:b/>
              </w:rPr>
            </w:pPr>
            <w:r w:rsidRPr="00213323">
              <w:t>X</w:t>
            </w:r>
          </w:p>
        </w:tc>
        <w:tc>
          <w:tcPr>
            <w:tcW w:w="1129" w:type="dxa"/>
          </w:tcPr>
          <w:p w14:paraId="41BC0209" w14:textId="77777777" w:rsidR="002F6557" w:rsidRPr="00213323" w:rsidRDefault="002F6557" w:rsidP="001722BF">
            <w:pPr>
              <w:spacing w:after="80"/>
              <w:jc w:val="center"/>
              <w:rPr>
                <w:rFonts w:cs="Arial"/>
                <w:b/>
              </w:rPr>
            </w:pPr>
            <w:r w:rsidRPr="00213323">
              <w:t>X</w:t>
            </w:r>
          </w:p>
        </w:tc>
        <w:tc>
          <w:tcPr>
            <w:tcW w:w="1473" w:type="dxa"/>
          </w:tcPr>
          <w:p w14:paraId="64A6E53D" w14:textId="77777777" w:rsidR="002F6557" w:rsidRPr="00213323" w:rsidRDefault="002F6557" w:rsidP="001722BF">
            <w:pPr>
              <w:spacing w:after="80"/>
              <w:jc w:val="center"/>
              <w:rPr>
                <w:rFonts w:cs="Arial"/>
                <w:b/>
              </w:rPr>
            </w:pPr>
            <w:r w:rsidRPr="00213323">
              <w:t>X</w:t>
            </w:r>
          </w:p>
        </w:tc>
        <w:tc>
          <w:tcPr>
            <w:tcW w:w="1197" w:type="dxa"/>
          </w:tcPr>
          <w:p w14:paraId="71B54A6C" w14:textId="77777777" w:rsidR="002F6557" w:rsidRPr="00213323" w:rsidRDefault="002F6557" w:rsidP="001722BF">
            <w:pPr>
              <w:spacing w:after="80"/>
              <w:jc w:val="center"/>
              <w:rPr>
                <w:rFonts w:cs="Arial"/>
                <w:b/>
              </w:rPr>
            </w:pPr>
            <w:r w:rsidRPr="00213323">
              <w:t>X</w:t>
            </w:r>
          </w:p>
        </w:tc>
        <w:tc>
          <w:tcPr>
            <w:tcW w:w="1105" w:type="dxa"/>
          </w:tcPr>
          <w:p w14:paraId="52F4F556" w14:textId="77777777" w:rsidR="002F6557" w:rsidRPr="00213323" w:rsidRDefault="002F6557" w:rsidP="001722BF">
            <w:pPr>
              <w:spacing w:after="80"/>
              <w:jc w:val="center"/>
              <w:rPr>
                <w:rFonts w:cs="Arial"/>
                <w:b/>
              </w:rPr>
            </w:pPr>
            <w:r w:rsidRPr="00213323">
              <w:t>X</w:t>
            </w:r>
          </w:p>
        </w:tc>
      </w:tr>
      <w:tr w:rsidR="002F6557" w:rsidRPr="00213323" w14:paraId="6EF9D215" w14:textId="77777777" w:rsidTr="001722BF">
        <w:tc>
          <w:tcPr>
            <w:tcW w:w="2456" w:type="dxa"/>
          </w:tcPr>
          <w:p w14:paraId="0F89D0D1" w14:textId="77777777" w:rsidR="002F6557" w:rsidRPr="00213323" w:rsidRDefault="002F6557" w:rsidP="001722BF">
            <w:pPr>
              <w:spacing w:after="80"/>
              <w:rPr>
                <w:rFonts w:cs="Arial"/>
                <w:b/>
              </w:rPr>
            </w:pPr>
            <w:r w:rsidRPr="00213323">
              <w:t>DjRj</w:t>
            </w:r>
          </w:p>
        </w:tc>
        <w:tc>
          <w:tcPr>
            <w:tcW w:w="1261" w:type="dxa"/>
          </w:tcPr>
          <w:p w14:paraId="351C96C0" w14:textId="77777777" w:rsidR="002F6557" w:rsidRPr="00213323" w:rsidRDefault="002F6557" w:rsidP="001722BF">
            <w:pPr>
              <w:spacing w:after="80"/>
              <w:jc w:val="center"/>
              <w:rPr>
                <w:rFonts w:cs="Arial"/>
                <w:b/>
              </w:rPr>
            </w:pPr>
            <w:r w:rsidRPr="00213323">
              <w:t>X</w:t>
            </w:r>
          </w:p>
        </w:tc>
        <w:tc>
          <w:tcPr>
            <w:tcW w:w="1185" w:type="dxa"/>
          </w:tcPr>
          <w:p w14:paraId="24D01FC4" w14:textId="77777777" w:rsidR="002F6557" w:rsidRPr="00213323" w:rsidRDefault="002F6557" w:rsidP="001722BF">
            <w:pPr>
              <w:spacing w:after="80"/>
              <w:jc w:val="center"/>
              <w:rPr>
                <w:rFonts w:cs="Arial"/>
                <w:b/>
              </w:rPr>
            </w:pPr>
            <w:r w:rsidRPr="00213323">
              <w:t xml:space="preserve">X </w:t>
            </w:r>
          </w:p>
        </w:tc>
        <w:tc>
          <w:tcPr>
            <w:tcW w:w="1129" w:type="dxa"/>
          </w:tcPr>
          <w:p w14:paraId="5F5F57C6" w14:textId="77777777" w:rsidR="002F6557" w:rsidRPr="00213323" w:rsidRDefault="002F6557" w:rsidP="001722BF">
            <w:pPr>
              <w:spacing w:after="80"/>
              <w:jc w:val="center"/>
            </w:pPr>
          </w:p>
        </w:tc>
        <w:tc>
          <w:tcPr>
            <w:tcW w:w="1473" w:type="dxa"/>
          </w:tcPr>
          <w:p w14:paraId="67B74242" w14:textId="77777777" w:rsidR="002F6557" w:rsidRPr="00213323" w:rsidRDefault="002F6557" w:rsidP="001722BF">
            <w:pPr>
              <w:spacing w:after="80"/>
              <w:jc w:val="center"/>
            </w:pPr>
          </w:p>
        </w:tc>
        <w:tc>
          <w:tcPr>
            <w:tcW w:w="1197" w:type="dxa"/>
          </w:tcPr>
          <w:p w14:paraId="7C75DD6D" w14:textId="77777777" w:rsidR="002F6557" w:rsidRPr="00213323" w:rsidRDefault="002F6557" w:rsidP="001722BF">
            <w:pPr>
              <w:spacing w:after="80"/>
              <w:jc w:val="center"/>
            </w:pPr>
          </w:p>
        </w:tc>
        <w:tc>
          <w:tcPr>
            <w:tcW w:w="1105" w:type="dxa"/>
          </w:tcPr>
          <w:p w14:paraId="50BC9DAD" w14:textId="77777777" w:rsidR="002F6557" w:rsidRPr="00213323" w:rsidRDefault="002F6557" w:rsidP="001722BF">
            <w:pPr>
              <w:spacing w:after="80"/>
              <w:jc w:val="center"/>
            </w:pPr>
          </w:p>
        </w:tc>
      </w:tr>
      <w:tr w:rsidR="002F6557" w:rsidRPr="00213323" w14:paraId="071AE674" w14:textId="77777777" w:rsidTr="001722BF">
        <w:tc>
          <w:tcPr>
            <w:tcW w:w="2456" w:type="dxa"/>
          </w:tcPr>
          <w:p w14:paraId="00FD607A" w14:textId="77777777" w:rsidR="002F6557" w:rsidRPr="00213323" w:rsidRDefault="002F6557" w:rsidP="001722BF">
            <w:pPr>
              <w:spacing w:after="80"/>
              <w:rPr>
                <w:rFonts w:cs="Arial"/>
                <w:b/>
              </w:rPr>
            </w:pPr>
            <w:r w:rsidRPr="00213323">
              <w:t>Dual-Dirac</w:t>
            </w:r>
          </w:p>
        </w:tc>
        <w:tc>
          <w:tcPr>
            <w:tcW w:w="1261" w:type="dxa"/>
          </w:tcPr>
          <w:p w14:paraId="136ACAB7" w14:textId="77777777" w:rsidR="002F6557" w:rsidRPr="00213323" w:rsidRDefault="002F6557" w:rsidP="001722BF">
            <w:pPr>
              <w:spacing w:after="80"/>
              <w:jc w:val="center"/>
              <w:rPr>
                <w:rFonts w:cs="Arial"/>
                <w:b/>
              </w:rPr>
            </w:pPr>
            <w:r w:rsidRPr="00213323">
              <w:t>X</w:t>
            </w:r>
          </w:p>
        </w:tc>
        <w:tc>
          <w:tcPr>
            <w:tcW w:w="1185" w:type="dxa"/>
          </w:tcPr>
          <w:p w14:paraId="02EF9046" w14:textId="77777777" w:rsidR="002F6557" w:rsidRPr="00213323" w:rsidRDefault="002F6557" w:rsidP="001722BF">
            <w:pPr>
              <w:spacing w:after="80"/>
              <w:jc w:val="center"/>
              <w:rPr>
                <w:rFonts w:cs="Arial"/>
                <w:b/>
              </w:rPr>
            </w:pPr>
            <w:r w:rsidRPr="00213323">
              <w:t>X</w:t>
            </w:r>
          </w:p>
        </w:tc>
        <w:tc>
          <w:tcPr>
            <w:tcW w:w="1129" w:type="dxa"/>
          </w:tcPr>
          <w:p w14:paraId="3B7E787A" w14:textId="77777777" w:rsidR="002F6557" w:rsidRPr="00213323" w:rsidRDefault="002F6557" w:rsidP="001722BF">
            <w:pPr>
              <w:spacing w:after="80"/>
              <w:jc w:val="center"/>
            </w:pPr>
          </w:p>
        </w:tc>
        <w:tc>
          <w:tcPr>
            <w:tcW w:w="1473" w:type="dxa"/>
          </w:tcPr>
          <w:p w14:paraId="7DE0B480" w14:textId="77777777" w:rsidR="002F6557" w:rsidRPr="00213323" w:rsidRDefault="002F6557" w:rsidP="001722BF">
            <w:pPr>
              <w:spacing w:after="80"/>
              <w:jc w:val="center"/>
            </w:pPr>
          </w:p>
        </w:tc>
        <w:tc>
          <w:tcPr>
            <w:tcW w:w="1197" w:type="dxa"/>
          </w:tcPr>
          <w:p w14:paraId="3079994C" w14:textId="77777777" w:rsidR="002F6557" w:rsidRPr="00213323" w:rsidRDefault="002F6557" w:rsidP="001722BF">
            <w:pPr>
              <w:spacing w:after="80"/>
              <w:jc w:val="center"/>
            </w:pPr>
          </w:p>
        </w:tc>
        <w:tc>
          <w:tcPr>
            <w:tcW w:w="1105" w:type="dxa"/>
          </w:tcPr>
          <w:p w14:paraId="43FAC9C2" w14:textId="77777777" w:rsidR="002F6557" w:rsidRPr="00213323" w:rsidRDefault="002F6557" w:rsidP="001722BF">
            <w:pPr>
              <w:spacing w:after="80"/>
              <w:jc w:val="center"/>
            </w:pPr>
          </w:p>
        </w:tc>
      </w:tr>
      <w:tr w:rsidR="002F6557" w:rsidRPr="00213323" w14:paraId="6C5162D4" w14:textId="77777777" w:rsidTr="001722BF">
        <w:tc>
          <w:tcPr>
            <w:tcW w:w="2456" w:type="dxa"/>
          </w:tcPr>
          <w:p w14:paraId="2E07B4DA" w14:textId="77777777" w:rsidR="002F6557" w:rsidRPr="00213323" w:rsidRDefault="002F6557" w:rsidP="001722BF">
            <w:pPr>
              <w:spacing w:after="80"/>
              <w:rPr>
                <w:rFonts w:cs="Arial"/>
                <w:b/>
              </w:rPr>
            </w:pPr>
            <w:r w:rsidRPr="00213323">
              <w:t>Gaussian</w:t>
            </w:r>
          </w:p>
        </w:tc>
        <w:tc>
          <w:tcPr>
            <w:tcW w:w="1261" w:type="dxa"/>
          </w:tcPr>
          <w:p w14:paraId="78B1D852" w14:textId="77777777" w:rsidR="002F6557" w:rsidRPr="00213323" w:rsidRDefault="002F6557" w:rsidP="001722BF">
            <w:pPr>
              <w:spacing w:after="80"/>
              <w:jc w:val="center"/>
              <w:rPr>
                <w:rFonts w:cs="Arial"/>
                <w:b/>
              </w:rPr>
            </w:pPr>
            <w:r w:rsidRPr="00213323">
              <w:t>X</w:t>
            </w:r>
          </w:p>
        </w:tc>
        <w:tc>
          <w:tcPr>
            <w:tcW w:w="1185" w:type="dxa"/>
          </w:tcPr>
          <w:p w14:paraId="59C4CCC8" w14:textId="77777777" w:rsidR="002F6557" w:rsidRPr="00213323" w:rsidRDefault="002F6557" w:rsidP="001722BF">
            <w:pPr>
              <w:spacing w:after="80"/>
              <w:jc w:val="center"/>
              <w:rPr>
                <w:rFonts w:cs="Arial"/>
                <w:b/>
              </w:rPr>
            </w:pPr>
            <w:r w:rsidRPr="00213323">
              <w:t>X</w:t>
            </w:r>
          </w:p>
        </w:tc>
        <w:tc>
          <w:tcPr>
            <w:tcW w:w="1129" w:type="dxa"/>
          </w:tcPr>
          <w:p w14:paraId="6DF0EC65" w14:textId="77777777" w:rsidR="002F6557" w:rsidRPr="00213323" w:rsidRDefault="002F6557" w:rsidP="001722BF">
            <w:pPr>
              <w:spacing w:after="80"/>
              <w:jc w:val="center"/>
            </w:pPr>
          </w:p>
        </w:tc>
        <w:tc>
          <w:tcPr>
            <w:tcW w:w="1473" w:type="dxa"/>
          </w:tcPr>
          <w:p w14:paraId="4EA9D36E" w14:textId="77777777" w:rsidR="002F6557" w:rsidRPr="00213323" w:rsidRDefault="002F6557" w:rsidP="001722BF">
            <w:pPr>
              <w:spacing w:after="80"/>
              <w:jc w:val="center"/>
            </w:pPr>
          </w:p>
        </w:tc>
        <w:tc>
          <w:tcPr>
            <w:tcW w:w="1197" w:type="dxa"/>
          </w:tcPr>
          <w:p w14:paraId="6420FCCC" w14:textId="77777777" w:rsidR="002F6557" w:rsidRPr="00213323" w:rsidRDefault="002F6557" w:rsidP="001722BF">
            <w:pPr>
              <w:spacing w:after="80"/>
              <w:jc w:val="center"/>
            </w:pPr>
          </w:p>
        </w:tc>
        <w:tc>
          <w:tcPr>
            <w:tcW w:w="1105" w:type="dxa"/>
          </w:tcPr>
          <w:p w14:paraId="608F1625" w14:textId="77777777" w:rsidR="002F6557" w:rsidRPr="00213323" w:rsidRDefault="002F6557" w:rsidP="001722BF">
            <w:pPr>
              <w:spacing w:after="80"/>
              <w:jc w:val="center"/>
            </w:pPr>
          </w:p>
        </w:tc>
      </w:tr>
      <w:tr w:rsidR="002F6557" w:rsidRPr="00213323" w14:paraId="62DC71DD" w14:textId="77777777" w:rsidTr="001722BF">
        <w:tc>
          <w:tcPr>
            <w:tcW w:w="2456" w:type="dxa"/>
          </w:tcPr>
          <w:p w14:paraId="0949539C" w14:textId="77777777" w:rsidR="002F6557" w:rsidRPr="00213323" w:rsidRDefault="002F6557" w:rsidP="001722BF">
            <w:pPr>
              <w:spacing w:after="80"/>
              <w:rPr>
                <w:rFonts w:cs="Arial"/>
                <w:b/>
              </w:rPr>
            </w:pPr>
            <w:r w:rsidRPr="00213323">
              <w:t>Increment</w:t>
            </w:r>
          </w:p>
        </w:tc>
        <w:tc>
          <w:tcPr>
            <w:tcW w:w="1261" w:type="dxa"/>
          </w:tcPr>
          <w:p w14:paraId="5D192D0F" w14:textId="77777777" w:rsidR="002F6557" w:rsidRPr="00213323" w:rsidRDefault="002F6557" w:rsidP="001722BF">
            <w:pPr>
              <w:spacing w:after="80"/>
              <w:jc w:val="center"/>
              <w:rPr>
                <w:rFonts w:cs="Arial"/>
                <w:b/>
              </w:rPr>
            </w:pPr>
            <w:r w:rsidRPr="00213323">
              <w:t>X</w:t>
            </w:r>
          </w:p>
        </w:tc>
        <w:tc>
          <w:tcPr>
            <w:tcW w:w="1185" w:type="dxa"/>
          </w:tcPr>
          <w:p w14:paraId="29E28ACB" w14:textId="77777777" w:rsidR="002F6557" w:rsidRPr="00213323" w:rsidRDefault="002F6557" w:rsidP="001722BF">
            <w:pPr>
              <w:spacing w:after="80"/>
              <w:jc w:val="center"/>
              <w:rPr>
                <w:rFonts w:cs="Arial"/>
                <w:b/>
              </w:rPr>
            </w:pPr>
            <w:r w:rsidRPr="00213323">
              <w:t>X</w:t>
            </w:r>
          </w:p>
        </w:tc>
        <w:tc>
          <w:tcPr>
            <w:tcW w:w="1129" w:type="dxa"/>
          </w:tcPr>
          <w:p w14:paraId="72F34843" w14:textId="77777777" w:rsidR="002F6557" w:rsidRPr="00213323" w:rsidRDefault="002F6557" w:rsidP="001722BF">
            <w:pPr>
              <w:spacing w:after="80"/>
              <w:jc w:val="center"/>
              <w:rPr>
                <w:rFonts w:cs="Arial"/>
                <w:b/>
              </w:rPr>
            </w:pPr>
            <w:r w:rsidRPr="00213323">
              <w:t>X</w:t>
            </w:r>
          </w:p>
        </w:tc>
        <w:tc>
          <w:tcPr>
            <w:tcW w:w="1473" w:type="dxa"/>
          </w:tcPr>
          <w:p w14:paraId="7A282D38" w14:textId="77777777" w:rsidR="002F6557" w:rsidRPr="00213323" w:rsidRDefault="002F6557" w:rsidP="001722BF">
            <w:pPr>
              <w:spacing w:after="80"/>
              <w:jc w:val="center"/>
            </w:pPr>
          </w:p>
        </w:tc>
        <w:tc>
          <w:tcPr>
            <w:tcW w:w="1197" w:type="dxa"/>
          </w:tcPr>
          <w:p w14:paraId="725BB959" w14:textId="77777777" w:rsidR="002F6557" w:rsidRPr="00213323" w:rsidRDefault="002F6557" w:rsidP="001722BF">
            <w:pPr>
              <w:spacing w:after="80"/>
              <w:jc w:val="center"/>
            </w:pPr>
          </w:p>
        </w:tc>
        <w:tc>
          <w:tcPr>
            <w:tcW w:w="1105" w:type="dxa"/>
          </w:tcPr>
          <w:p w14:paraId="43E27CD9" w14:textId="77777777" w:rsidR="002F6557" w:rsidRPr="00213323" w:rsidRDefault="002F6557" w:rsidP="001722BF">
            <w:pPr>
              <w:spacing w:after="80"/>
              <w:jc w:val="center"/>
              <w:rPr>
                <w:rFonts w:cs="Arial"/>
                <w:b/>
              </w:rPr>
            </w:pPr>
            <w:r w:rsidRPr="00213323">
              <w:t>X</w:t>
            </w:r>
          </w:p>
        </w:tc>
      </w:tr>
      <w:tr w:rsidR="002F6557" w:rsidRPr="00213323" w14:paraId="214D2731" w14:textId="77777777" w:rsidTr="001722BF">
        <w:tc>
          <w:tcPr>
            <w:tcW w:w="2456" w:type="dxa"/>
          </w:tcPr>
          <w:p w14:paraId="3E090DBE" w14:textId="77777777" w:rsidR="002F6557" w:rsidRPr="00213323" w:rsidRDefault="002F6557" w:rsidP="001722BF">
            <w:pPr>
              <w:spacing w:after="80"/>
              <w:rPr>
                <w:rFonts w:cs="Arial"/>
                <w:b/>
              </w:rPr>
            </w:pPr>
            <w:r w:rsidRPr="00213323">
              <w:t>List</w:t>
            </w:r>
          </w:p>
        </w:tc>
        <w:tc>
          <w:tcPr>
            <w:tcW w:w="1261" w:type="dxa"/>
          </w:tcPr>
          <w:p w14:paraId="7C60FF6C" w14:textId="77777777" w:rsidR="002F6557" w:rsidRPr="00213323" w:rsidRDefault="002F6557" w:rsidP="001722BF">
            <w:pPr>
              <w:spacing w:after="80"/>
              <w:jc w:val="center"/>
              <w:rPr>
                <w:rFonts w:cs="Arial"/>
                <w:b/>
              </w:rPr>
            </w:pPr>
            <w:r w:rsidRPr="00213323">
              <w:t>X</w:t>
            </w:r>
          </w:p>
        </w:tc>
        <w:tc>
          <w:tcPr>
            <w:tcW w:w="1185" w:type="dxa"/>
          </w:tcPr>
          <w:p w14:paraId="3033C46D" w14:textId="77777777" w:rsidR="002F6557" w:rsidRPr="00213323" w:rsidRDefault="002F6557" w:rsidP="001722BF">
            <w:pPr>
              <w:spacing w:after="80"/>
              <w:jc w:val="center"/>
              <w:rPr>
                <w:rFonts w:cs="Arial"/>
                <w:b/>
              </w:rPr>
            </w:pPr>
            <w:r w:rsidRPr="00213323">
              <w:t>X</w:t>
            </w:r>
          </w:p>
        </w:tc>
        <w:tc>
          <w:tcPr>
            <w:tcW w:w="1129" w:type="dxa"/>
          </w:tcPr>
          <w:p w14:paraId="4D035C8B" w14:textId="77777777" w:rsidR="002F6557" w:rsidRPr="00213323" w:rsidRDefault="002F6557" w:rsidP="001722BF">
            <w:pPr>
              <w:spacing w:after="80"/>
              <w:jc w:val="center"/>
              <w:rPr>
                <w:rFonts w:cs="Arial"/>
                <w:b/>
              </w:rPr>
            </w:pPr>
            <w:r w:rsidRPr="00213323">
              <w:t>X</w:t>
            </w:r>
          </w:p>
        </w:tc>
        <w:tc>
          <w:tcPr>
            <w:tcW w:w="1473" w:type="dxa"/>
          </w:tcPr>
          <w:p w14:paraId="15021D43" w14:textId="77777777" w:rsidR="002F6557" w:rsidRPr="00213323" w:rsidRDefault="002F6557" w:rsidP="001722BF">
            <w:pPr>
              <w:spacing w:after="80"/>
              <w:jc w:val="center"/>
              <w:rPr>
                <w:rFonts w:cs="Arial"/>
                <w:b/>
              </w:rPr>
            </w:pPr>
            <w:r w:rsidRPr="00213323">
              <w:t>X</w:t>
            </w:r>
          </w:p>
        </w:tc>
        <w:tc>
          <w:tcPr>
            <w:tcW w:w="1197" w:type="dxa"/>
          </w:tcPr>
          <w:p w14:paraId="0D2941E0" w14:textId="77777777" w:rsidR="002F6557" w:rsidRPr="00213323" w:rsidRDefault="002F6557" w:rsidP="001722BF">
            <w:pPr>
              <w:spacing w:after="80"/>
              <w:jc w:val="center"/>
              <w:rPr>
                <w:rFonts w:cs="Arial"/>
                <w:b/>
              </w:rPr>
            </w:pPr>
            <w:r w:rsidRPr="00213323">
              <w:t>X</w:t>
            </w:r>
          </w:p>
        </w:tc>
        <w:tc>
          <w:tcPr>
            <w:tcW w:w="1105" w:type="dxa"/>
          </w:tcPr>
          <w:p w14:paraId="02D0DA23" w14:textId="77777777" w:rsidR="002F6557" w:rsidRPr="00213323" w:rsidRDefault="002F6557" w:rsidP="001722BF">
            <w:pPr>
              <w:spacing w:after="80"/>
              <w:jc w:val="center"/>
              <w:rPr>
                <w:rFonts w:cs="Arial"/>
                <w:b/>
              </w:rPr>
            </w:pPr>
            <w:r w:rsidRPr="00213323">
              <w:t>X</w:t>
            </w:r>
          </w:p>
        </w:tc>
      </w:tr>
      <w:tr w:rsidR="002F6557" w:rsidRPr="00213323" w14:paraId="62873692" w14:textId="77777777" w:rsidTr="001722BF">
        <w:trPr>
          <w:trHeight w:val="269"/>
        </w:trPr>
        <w:tc>
          <w:tcPr>
            <w:tcW w:w="2456" w:type="dxa"/>
          </w:tcPr>
          <w:p w14:paraId="27E5384E" w14:textId="77777777" w:rsidR="002F6557" w:rsidRPr="00213323" w:rsidRDefault="002F6557" w:rsidP="001722BF">
            <w:pPr>
              <w:spacing w:after="80"/>
              <w:rPr>
                <w:rFonts w:cs="Arial"/>
                <w:b/>
              </w:rPr>
            </w:pPr>
            <w:r w:rsidRPr="00213323">
              <w:t>Range</w:t>
            </w:r>
          </w:p>
        </w:tc>
        <w:tc>
          <w:tcPr>
            <w:tcW w:w="1261" w:type="dxa"/>
          </w:tcPr>
          <w:p w14:paraId="1FADC6FA" w14:textId="77777777" w:rsidR="002F6557" w:rsidRPr="00213323" w:rsidRDefault="002F6557" w:rsidP="001722BF">
            <w:pPr>
              <w:spacing w:after="80"/>
              <w:jc w:val="center"/>
              <w:rPr>
                <w:rFonts w:cs="Arial"/>
                <w:b/>
              </w:rPr>
            </w:pPr>
            <w:r w:rsidRPr="00213323">
              <w:t>X</w:t>
            </w:r>
          </w:p>
        </w:tc>
        <w:tc>
          <w:tcPr>
            <w:tcW w:w="1185" w:type="dxa"/>
          </w:tcPr>
          <w:p w14:paraId="68B738F6" w14:textId="77777777" w:rsidR="002F6557" w:rsidRPr="00213323" w:rsidRDefault="002F6557" w:rsidP="001722BF">
            <w:pPr>
              <w:spacing w:after="80"/>
              <w:jc w:val="center"/>
              <w:rPr>
                <w:rFonts w:cs="Arial"/>
                <w:b/>
              </w:rPr>
            </w:pPr>
            <w:r w:rsidRPr="00213323">
              <w:t>X</w:t>
            </w:r>
          </w:p>
        </w:tc>
        <w:tc>
          <w:tcPr>
            <w:tcW w:w="1129" w:type="dxa"/>
          </w:tcPr>
          <w:p w14:paraId="581134E5" w14:textId="77777777" w:rsidR="002F6557" w:rsidRPr="00213323" w:rsidRDefault="002F6557" w:rsidP="001722BF">
            <w:pPr>
              <w:spacing w:after="80"/>
              <w:jc w:val="center"/>
              <w:rPr>
                <w:rFonts w:cs="Arial"/>
                <w:b/>
              </w:rPr>
            </w:pPr>
            <w:r w:rsidRPr="00213323">
              <w:t>X</w:t>
            </w:r>
          </w:p>
        </w:tc>
        <w:tc>
          <w:tcPr>
            <w:tcW w:w="1473" w:type="dxa"/>
          </w:tcPr>
          <w:p w14:paraId="272714E0" w14:textId="77777777" w:rsidR="002F6557" w:rsidRPr="00213323" w:rsidRDefault="002F6557" w:rsidP="001722BF">
            <w:pPr>
              <w:spacing w:after="80"/>
              <w:jc w:val="center"/>
            </w:pPr>
          </w:p>
        </w:tc>
        <w:tc>
          <w:tcPr>
            <w:tcW w:w="1197" w:type="dxa"/>
          </w:tcPr>
          <w:p w14:paraId="2158AD7E" w14:textId="77777777" w:rsidR="002F6557" w:rsidRPr="00213323" w:rsidRDefault="002F6557" w:rsidP="001722BF">
            <w:pPr>
              <w:spacing w:after="80"/>
              <w:jc w:val="center"/>
            </w:pPr>
          </w:p>
        </w:tc>
        <w:tc>
          <w:tcPr>
            <w:tcW w:w="1105" w:type="dxa"/>
          </w:tcPr>
          <w:p w14:paraId="620485A0" w14:textId="77777777" w:rsidR="002F6557" w:rsidRPr="00213323" w:rsidRDefault="002F6557" w:rsidP="001722BF">
            <w:pPr>
              <w:spacing w:after="80"/>
              <w:jc w:val="center"/>
              <w:rPr>
                <w:rFonts w:cs="Arial"/>
                <w:b/>
              </w:rPr>
            </w:pPr>
            <w:r w:rsidRPr="00213323">
              <w:t>X</w:t>
            </w:r>
          </w:p>
        </w:tc>
      </w:tr>
      <w:tr w:rsidR="002F6557" w:rsidRPr="00213323" w14:paraId="0C5F5E42" w14:textId="77777777" w:rsidTr="001722BF">
        <w:tc>
          <w:tcPr>
            <w:tcW w:w="2456" w:type="dxa"/>
          </w:tcPr>
          <w:p w14:paraId="78456B02" w14:textId="77777777" w:rsidR="002F6557" w:rsidRPr="00213323" w:rsidRDefault="002F6557" w:rsidP="001722BF">
            <w:pPr>
              <w:spacing w:after="80"/>
              <w:rPr>
                <w:rFonts w:cs="Arial"/>
                <w:b/>
              </w:rPr>
            </w:pPr>
            <w:r w:rsidRPr="00213323">
              <w:t>Steps</w:t>
            </w:r>
          </w:p>
        </w:tc>
        <w:tc>
          <w:tcPr>
            <w:tcW w:w="1261" w:type="dxa"/>
          </w:tcPr>
          <w:p w14:paraId="1A27221E" w14:textId="77777777" w:rsidR="002F6557" w:rsidRPr="00213323" w:rsidRDefault="002F6557" w:rsidP="001722BF">
            <w:pPr>
              <w:spacing w:after="80"/>
              <w:jc w:val="center"/>
              <w:rPr>
                <w:rFonts w:cs="Arial"/>
                <w:b/>
              </w:rPr>
            </w:pPr>
            <w:r w:rsidRPr="00213323" w:rsidDel="0063793E">
              <w:t xml:space="preserve"> </w:t>
            </w:r>
            <w:r w:rsidRPr="00213323">
              <w:t>X</w:t>
            </w:r>
          </w:p>
        </w:tc>
        <w:tc>
          <w:tcPr>
            <w:tcW w:w="1185" w:type="dxa"/>
          </w:tcPr>
          <w:p w14:paraId="6A548C12" w14:textId="77777777" w:rsidR="002F6557" w:rsidRPr="00213323" w:rsidRDefault="002F6557" w:rsidP="001722BF">
            <w:pPr>
              <w:spacing w:after="80"/>
              <w:jc w:val="center"/>
              <w:rPr>
                <w:rFonts w:cs="Arial"/>
                <w:b/>
              </w:rPr>
            </w:pPr>
            <w:r w:rsidRPr="00213323">
              <w:t>X</w:t>
            </w:r>
          </w:p>
        </w:tc>
        <w:tc>
          <w:tcPr>
            <w:tcW w:w="1129" w:type="dxa"/>
          </w:tcPr>
          <w:p w14:paraId="488E9110" w14:textId="77777777" w:rsidR="002F6557" w:rsidRPr="00213323" w:rsidRDefault="002F6557" w:rsidP="001722BF">
            <w:pPr>
              <w:spacing w:after="80"/>
              <w:jc w:val="center"/>
              <w:rPr>
                <w:rFonts w:cs="Arial"/>
                <w:b/>
              </w:rPr>
            </w:pPr>
            <w:r w:rsidRPr="00213323">
              <w:t>X</w:t>
            </w:r>
          </w:p>
        </w:tc>
        <w:tc>
          <w:tcPr>
            <w:tcW w:w="1473" w:type="dxa"/>
          </w:tcPr>
          <w:p w14:paraId="205FFCB0" w14:textId="77777777" w:rsidR="002F6557" w:rsidRPr="00213323" w:rsidRDefault="002F6557" w:rsidP="001722BF">
            <w:pPr>
              <w:spacing w:after="80"/>
              <w:jc w:val="center"/>
            </w:pPr>
          </w:p>
        </w:tc>
        <w:tc>
          <w:tcPr>
            <w:tcW w:w="1197" w:type="dxa"/>
          </w:tcPr>
          <w:p w14:paraId="1D6DB8AB" w14:textId="77777777" w:rsidR="002F6557" w:rsidRPr="00213323" w:rsidRDefault="002F6557" w:rsidP="001722BF">
            <w:pPr>
              <w:spacing w:after="80"/>
              <w:jc w:val="center"/>
            </w:pPr>
          </w:p>
        </w:tc>
        <w:tc>
          <w:tcPr>
            <w:tcW w:w="1105" w:type="dxa"/>
          </w:tcPr>
          <w:p w14:paraId="15522B9A" w14:textId="77777777" w:rsidR="002F6557" w:rsidRPr="00213323" w:rsidRDefault="002F6557" w:rsidP="001722BF">
            <w:pPr>
              <w:spacing w:after="80"/>
              <w:jc w:val="center"/>
              <w:rPr>
                <w:rFonts w:cs="Arial"/>
                <w:b/>
              </w:rPr>
            </w:pPr>
            <w:r w:rsidRPr="00213323">
              <w:t>X</w:t>
            </w:r>
          </w:p>
        </w:tc>
      </w:tr>
      <w:tr w:rsidR="002F6557" w:rsidRPr="00213323" w14:paraId="72B9E045" w14:textId="77777777" w:rsidTr="001722BF">
        <w:tc>
          <w:tcPr>
            <w:tcW w:w="2456" w:type="dxa"/>
          </w:tcPr>
          <w:p w14:paraId="41AFBD01" w14:textId="77777777" w:rsidR="002F6557" w:rsidRPr="00213323" w:rsidRDefault="002F6557" w:rsidP="001722BF">
            <w:pPr>
              <w:spacing w:after="80"/>
              <w:rPr>
                <w:rFonts w:cs="Arial"/>
                <w:b/>
              </w:rPr>
            </w:pPr>
            <w:r w:rsidRPr="00213323">
              <w:t>Table</w:t>
            </w:r>
          </w:p>
        </w:tc>
        <w:tc>
          <w:tcPr>
            <w:tcW w:w="1261" w:type="dxa"/>
          </w:tcPr>
          <w:p w14:paraId="0DF29D98" w14:textId="77777777" w:rsidR="002F6557" w:rsidRPr="00213323" w:rsidRDefault="002F6557" w:rsidP="001722BF">
            <w:pPr>
              <w:spacing w:after="80"/>
              <w:jc w:val="center"/>
              <w:rPr>
                <w:rFonts w:cs="Arial"/>
                <w:b/>
              </w:rPr>
            </w:pPr>
            <w:r w:rsidRPr="00213323">
              <w:t>X</w:t>
            </w:r>
          </w:p>
        </w:tc>
        <w:tc>
          <w:tcPr>
            <w:tcW w:w="1185" w:type="dxa"/>
          </w:tcPr>
          <w:p w14:paraId="2F94759C" w14:textId="77777777" w:rsidR="002F6557" w:rsidRPr="00213323" w:rsidRDefault="002F6557" w:rsidP="001722BF">
            <w:pPr>
              <w:spacing w:after="80"/>
              <w:jc w:val="center"/>
              <w:rPr>
                <w:rFonts w:cs="Arial"/>
                <w:b/>
              </w:rPr>
            </w:pPr>
            <w:r w:rsidRPr="00213323">
              <w:t>X</w:t>
            </w:r>
          </w:p>
        </w:tc>
        <w:tc>
          <w:tcPr>
            <w:tcW w:w="1129" w:type="dxa"/>
          </w:tcPr>
          <w:p w14:paraId="6D70ADA6" w14:textId="77777777" w:rsidR="002F6557" w:rsidRPr="00213323" w:rsidRDefault="002F6557" w:rsidP="001722BF">
            <w:pPr>
              <w:spacing w:after="80"/>
              <w:jc w:val="center"/>
              <w:rPr>
                <w:rFonts w:cs="Arial"/>
                <w:b/>
              </w:rPr>
            </w:pPr>
            <w:r w:rsidRPr="00213323">
              <w:t>X</w:t>
            </w:r>
          </w:p>
        </w:tc>
        <w:tc>
          <w:tcPr>
            <w:tcW w:w="1473" w:type="dxa"/>
          </w:tcPr>
          <w:p w14:paraId="16C29A31" w14:textId="77777777" w:rsidR="002F6557" w:rsidRPr="00213323" w:rsidRDefault="002F6557" w:rsidP="001722BF">
            <w:pPr>
              <w:spacing w:after="80"/>
              <w:jc w:val="center"/>
              <w:rPr>
                <w:rFonts w:cs="Arial"/>
                <w:b/>
              </w:rPr>
            </w:pPr>
            <w:r w:rsidRPr="00213323">
              <w:t>X</w:t>
            </w:r>
          </w:p>
        </w:tc>
        <w:tc>
          <w:tcPr>
            <w:tcW w:w="1197" w:type="dxa"/>
          </w:tcPr>
          <w:p w14:paraId="42A1F808" w14:textId="77777777" w:rsidR="002F6557" w:rsidRPr="00213323" w:rsidRDefault="002F6557" w:rsidP="001722BF">
            <w:pPr>
              <w:spacing w:after="80"/>
              <w:jc w:val="center"/>
              <w:rPr>
                <w:rFonts w:cs="Arial"/>
                <w:b/>
              </w:rPr>
            </w:pPr>
            <w:r w:rsidRPr="00213323">
              <w:t>X</w:t>
            </w:r>
          </w:p>
        </w:tc>
        <w:tc>
          <w:tcPr>
            <w:tcW w:w="1105" w:type="dxa"/>
          </w:tcPr>
          <w:p w14:paraId="5AB52784" w14:textId="77777777" w:rsidR="002F6557" w:rsidRPr="00213323" w:rsidRDefault="002F6557" w:rsidP="001722BF">
            <w:pPr>
              <w:spacing w:after="80"/>
              <w:jc w:val="center"/>
            </w:pPr>
          </w:p>
        </w:tc>
      </w:tr>
      <w:tr w:rsidR="002F6557" w:rsidRPr="00213323" w14:paraId="55C5BBD6" w14:textId="77777777" w:rsidTr="001722BF">
        <w:tc>
          <w:tcPr>
            <w:tcW w:w="2456" w:type="dxa"/>
          </w:tcPr>
          <w:p w14:paraId="5FDDB7CB" w14:textId="77777777" w:rsidR="002F6557" w:rsidRPr="00213323" w:rsidRDefault="002F6557" w:rsidP="001722BF">
            <w:pPr>
              <w:spacing w:after="80"/>
            </w:pPr>
            <w:r w:rsidRPr="00213323">
              <w:t>Value</w:t>
            </w:r>
          </w:p>
        </w:tc>
        <w:tc>
          <w:tcPr>
            <w:tcW w:w="1261" w:type="dxa"/>
          </w:tcPr>
          <w:p w14:paraId="57E0C2FB" w14:textId="77777777" w:rsidR="002F6557" w:rsidRPr="00213323" w:rsidRDefault="002F6557" w:rsidP="001722BF">
            <w:pPr>
              <w:spacing w:after="80"/>
              <w:jc w:val="center"/>
              <w:rPr>
                <w:rFonts w:cs="Arial"/>
                <w:b/>
              </w:rPr>
            </w:pPr>
            <w:r w:rsidRPr="00213323">
              <w:t>X</w:t>
            </w:r>
          </w:p>
        </w:tc>
        <w:tc>
          <w:tcPr>
            <w:tcW w:w="1185" w:type="dxa"/>
          </w:tcPr>
          <w:p w14:paraId="64A50806" w14:textId="77777777" w:rsidR="002F6557" w:rsidRPr="00213323" w:rsidRDefault="002F6557" w:rsidP="001722BF">
            <w:pPr>
              <w:spacing w:after="80"/>
              <w:jc w:val="center"/>
              <w:rPr>
                <w:rFonts w:cs="Arial"/>
                <w:b/>
              </w:rPr>
            </w:pPr>
            <w:r w:rsidRPr="00213323">
              <w:t>X</w:t>
            </w:r>
          </w:p>
        </w:tc>
        <w:tc>
          <w:tcPr>
            <w:tcW w:w="1129" w:type="dxa"/>
          </w:tcPr>
          <w:p w14:paraId="2A31BD26" w14:textId="77777777" w:rsidR="002F6557" w:rsidRPr="00213323" w:rsidRDefault="002F6557" w:rsidP="001722BF">
            <w:pPr>
              <w:spacing w:after="80"/>
              <w:jc w:val="center"/>
              <w:rPr>
                <w:rFonts w:cs="Arial"/>
                <w:b/>
              </w:rPr>
            </w:pPr>
            <w:r w:rsidRPr="00213323">
              <w:t>X</w:t>
            </w:r>
          </w:p>
        </w:tc>
        <w:tc>
          <w:tcPr>
            <w:tcW w:w="1473" w:type="dxa"/>
          </w:tcPr>
          <w:p w14:paraId="51323505" w14:textId="77777777" w:rsidR="002F6557" w:rsidRPr="00213323" w:rsidRDefault="002F6557" w:rsidP="001722BF">
            <w:pPr>
              <w:spacing w:after="80"/>
              <w:jc w:val="center"/>
              <w:rPr>
                <w:rFonts w:cs="Arial"/>
                <w:b/>
              </w:rPr>
            </w:pPr>
            <w:r w:rsidRPr="00213323">
              <w:t>X</w:t>
            </w:r>
          </w:p>
        </w:tc>
        <w:tc>
          <w:tcPr>
            <w:tcW w:w="1197" w:type="dxa"/>
          </w:tcPr>
          <w:p w14:paraId="0E28CEF8" w14:textId="77777777" w:rsidR="002F6557" w:rsidRPr="00213323" w:rsidRDefault="002F6557" w:rsidP="001722BF">
            <w:pPr>
              <w:spacing w:after="80"/>
              <w:jc w:val="center"/>
              <w:rPr>
                <w:rFonts w:cs="Arial"/>
                <w:b/>
              </w:rPr>
            </w:pPr>
            <w:r w:rsidRPr="00213323">
              <w:t>X</w:t>
            </w:r>
          </w:p>
        </w:tc>
        <w:tc>
          <w:tcPr>
            <w:tcW w:w="1105" w:type="dxa"/>
          </w:tcPr>
          <w:p w14:paraId="4E98C4E1" w14:textId="77777777" w:rsidR="002F6557" w:rsidRPr="00213323" w:rsidRDefault="002F6557" w:rsidP="001722BF">
            <w:pPr>
              <w:spacing w:after="80"/>
              <w:jc w:val="center"/>
              <w:rPr>
                <w:rFonts w:cs="Arial"/>
                <w:b/>
              </w:rPr>
            </w:pPr>
            <w:r w:rsidRPr="00213323">
              <w:t>X</w:t>
            </w:r>
          </w:p>
        </w:tc>
      </w:tr>
    </w:tbl>
    <w:p w14:paraId="1DC3E141" w14:textId="77777777" w:rsidR="00040DBC" w:rsidRPr="00213323" w:rsidRDefault="00040DBC" w:rsidP="00040DBC">
      <w:pPr>
        <w:pStyle w:val="Exampletext"/>
        <w:spacing w:after="80"/>
        <w:rPr>
          <w:rFonts w:ascii="Times New Roman" w:hAnsi="Times New Roman" w:cs="Times New Roman"/>
          <w:sz w:val="24"/>
          <w:szCs w:val="24"/>
        </w:rPr>
      </w:pPr>
    </w:p>
    <w:p w14:paraId="7EA52C4A" w14:textId="77777777" w:rsidR="00040DBC" w:rsidRPr="00213323" w:rsidRDefault="00040DBC" w:rsidP="00040DBC">
      <w:pPr>
        <w:pStyle w:val="3rd-level-heading-in-Section-6"/>
        <w:spacing w:after="80"/>
      </w:pPr>
    </w:p>
    <w:p w14:paraId="21A0FD22" w14:textId="5D55ECAE" w:rsidR="007955B7" w:rsidRPr="00213323" w:rsidRDefault="00B1050D" w:rsidP="000636D5">
      <w:pPr>
        <w:pStyle w:val="Heading3"/>
        <w:pPrChange w:id="6806" w:author="Author">
          <w:pPr>
            <w:pStyle w:val="3rd-level-heading-in-Section-6"/>
            <w:spacing w:after="80"/>
          </w:pPr>
        </w:pPrChange>
      </w:pPr>
      <w:del w:id="6807" w:author="Author">
        <w:r w:rsidRPr="00213323" w:rsidDel="0042169D">
          <w:delText xml:space="preserve">PROCESSING </w:delText>
        </w:r>
      </w:del>
      <w:bookmarkStart w:id="6808" w:name="_Toc528073258"/>
      <w:ins w:id="6809" w:author="Author">
        <w:r w:rsidR="0042169D" w:rsidRPr="00213323">
          <w:t>P</w:t>
        </w:r>
        <w:r w:rsidR="0042169D">
          <w:t>rocessing</w:t>
        </w:r>
        <w:r w:rsidR="0042169D" w:rsidRPr="00213323">
          <w:t xml:space="preserve"> </w:t>
        </w:r>
      </w:ins>
      <w:del w:id="6810" w:author="Author">
        <w:r w:rsidRPr="00213323" w:rsidDel="0042169D">
          <w:delText>AND</w:delText>
        </w:r>
      </w:del>
      <w:ins w:id="6811" w:author="Author">
        <w:r w:rsidR="0042169D">
          <w:t>and</w:t>
        </w:r>
      </w:ins>
      <w:r w:rsidRPr="00213323">
        <w:t xml:space="preserve"> </w:t>
      </w:r>
      <w:del w:id="6812" w:author="Author">
        <w:r w:rsidRPr="00213323" w:rsidDel="0042169D">
          <w:delText xml:space="preserve">PASSING </w:delText>
        </w:r>
      </w:del>
      <w:ins w:id="6813" w:author="Author">
        <w:r w:rsidR="0042169D" w:rsidRPr="00213323">
          <w:t>P</w:t>
        </w:r>
        <w:r w:rsidR="0042169D">
          <w:t>assing</w:t>
        </w:r>
        <w:r w:rsidR="0042169D" w:rsidRPr="00213323">
          <w:t xml:space="preserve"> </w:t>
        </w:r>
      </w:ins>
      <w:r w:rsidRPr="00213323">
        <w:t>P</w:t>
      </w:r>
      <w:del w:id="6814" w:author="Author">
        <w:r w:rsidRPr="00213323" w:rsidDel="0042169D">
          <w:delText>ARAMETER STRING RULES</w:delText>
        </w:r>
      </w:del>
      <w:ins w:id="6815" w:author="Author">
        <w:r w:rsidR="0042169D">
          <w:t>arameter String Rules</w:t>
        </w:r>
      </w:ins>
      <w:bookmarkEnd w:id="6808"/>
    </w:p>
    <w:p w14:paraId="381BCAB5" w14:textId="77777777"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31C55">
        <w:rPr>
          <w:lang w:eastAsia="en-US"/>
        </w:rPr>
        <w:t>AMI parameter definition file</w:t>
      </w:r>
      <w:r w:rsidR="005E1D0C" w:rsidRPr="00213323">
        <w:rPr>
          <w:lang w:eastAsia="en-US"/>
        </w:rPr>
        <w:t xml:space="preserve"> with</w:t>
      </w:r>
      <w:r w:rsidRPr="00213323">
        <w:rPr>
          <w:lang w:eastAsia="en-US"/>
        </w:rPr>
        <w:t xml:space="preserve"> the following exceptions.</w:t>
      </w:r>
    </w:p>
    <w:p w14:paraId="1D3C54ED" w14:textId="77777777"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31C55">
        <w:rPr>
          <w:lang w:eastAsia="en-US"/>
        </w:rPr>
        <w:t>AMI parameter definition file</w:t>
      </w:r>
      <w:r w:rsidR="004260EC" w:rsidRPr="00213323">
        <w:rPr>
          <w:lang w:eastAsia="en-US"/>
        </w:rPr>
        <w:t xml:space="preserve"> </w:t>
      </w:r>
      <w:r w:rsidRPr="00213323">
        <w:rPr>
          <w:lang w:eastAsia="en-US"/>
        </w:rPr>
        <w:t>s</w:t>
      </w:r>
      <w:r w:rsidR="00B06CD5" w:rsidRPr="00213323">
        <w:rPr>
          <w:lang w:eastAsia="en-US"/>
        </w:rPr>
        <w:t>uch</w:t>
      </w:r>
      <w:r w:rsidRPr="00213323">
        <w:rPr>
          <w:lang w:eastAsia="en-US"/>
        </w:rPr>
        <w:t xml:space="preserve"> that</w:t>
      </w:r>
    </w:p>
    <w:p w14:paraId="2E92D367" w14:textId="77777777"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14:paraId="51C4DEF3" w14:textId="77777777"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 space, a value and a closing parenthesis ")"</w:t>
      </w:r>
    </w:p>
    <w:p w14:paraId="08A9E387" w14:textId="77777777"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31C55">
        <w:rPr>
          <w:lang w:eastAsia="en-US"/>
        </w:rPr>
        <w:t>AMI parameter definition file</w:t>
      </w:r>
      <w:r w:rsidR="005E1D0C" w:rsidRPr="00213323">
        <w:rPr>
          <w:lang w:eastAsia="en-US"/>
        </w:rPr>
        <w:t xml:space="preserve"> so</w:t>
      </w:r>
      <w:r w:rsidRPr="00213323">
        <w:rPr>
          <w:lang w:eastAsia="en-US"/>
        </w:rPr>
        <w:t xml:space="preserve"> that</w:t>
      </w:r>
    </w:p>
    <w:p w14:paraId="788A5DF3" w14:textId="77777777"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14:paraId="6F431E0C" w14:textId="77777777"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14:paraId="7CE4AC6A" w14:textId="77777777" w:rsidR="004A3DF8" w:rsidRPr="00213323" w:rsidRDefault="004A3DF8" w:rsidP="00735AE5">
      <w:pPr>
        <w:autoSpaceDE w:val="0"/>
        <w:autoSpaceDN w:val="0"/>
        <w:spacing w:after="80"/>
        <w:rPr>
          <w:lang w:eastAsia="en-US"/>
        </w:rPr>
      </w:pPr>
      <w:r w:rsidRPr="00213323">
        <w:rPr>
          <w:lang w:eastAsia="en-US"/>
        </w:rPr>
        <w:lastRenderedPageBreak/>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14:paraId="6BB75AA9" w14:textId="77777777"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31C55">
        <w:rPr>
          <w:lang w:eastAsia="en-US"/>
        </w:rPr>
        <w:t>AMI parameter 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14:paraId="741E04D8" w14:textId="77777777"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Pr="00213323">
        <w:rPr>
          <w:lang w:eastAsia="en-US"/>
        </w:rPr>
        <w:t xml:space="preserve">.  For Usage Out, the value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00AB268F" w:rsidRPr="00213323">
        <w:rPr>
          <w:lang w:eastAsia="en-US"/>
        </w:rPr>
        <w:t xml:space="preserv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14:paraId="3EACD19F" w14:textId="77777777" w:rsidR="004A3DF8" w:rsidRPr="00213323" w:rsidRDefault="004A3DF8" w:rsidP="00735AE5">
      <w:pPr>
        <w:autoSpaceDE w:val="0"/>
        <w:autoSpaceDN w:val="0"/>
        <w:spacing w:after="80"/>
      </w:pPr>
    </w:p>
    <w:p w14:paraId="06F2A40C" w14:textId="6B476144" w:rsidR="0004354A" w:rsidRPr="00213323" w:rsidRDefault="00333000">
      <w:pPr>
        <w:pStyle w:val="Heading2"/>
        <w:ind w:left="720"/>
        <w:pPrChange w:id="6816" w:author="Author">
          <w:pPr>
            <w:pStyle w:val="3rd-level-heading-in-Section-6"/>
            <w:spacing w:after="80"/>
          </w:pPr>
        </w:pPrChange>
      </w:pPr>
      <w:del w:id="6817" w:author="Author">
        <w:r w:rsidRPr="00213323" w:rsidDel="009E5379">
          <w:delText xml:space="preserve">GENERAL </w:delText>
        </w:r>
      </w:del>
      <w:bookmarkStart w:id="6818" w:name="_Toc528073259"/>
      <w:ins w:id="6819" w:author="Author">
        <w:r w:rsidR="009E5379" w:rsidRPr="00213323">
          <w:t>G</w:t>
        </w:r>
        <w:r w:rsidR="009E5379">
          <w:t>eneral</w:t>
        </w:r>
        <w:r w:rsidR="009E5379" w:rsidRPr="00213323">
          <w:t xml:space="preserve"> </w:t>
        </w:r>
      </w:ins>
      <w:del w:id="6820" w:author="Author">
        <w:r w:rsidR="00AE3A7C" w:rsidRPr="00213323" w:rsidDel="009E5379">
          <w:delText xml:space="preserve">RESERVED </w:delText>
        </w:r>
      </w:del>
      <w:ins w:id="6821" w:author="Author">
        <w:r w:rsidR="009E5379" w:rsidRPr="00213323">
          <w:t>R</w:t>
        </w:r>
        <w:r w:rsidR="009E5379">
          <w:t>eserved</w:t>
        </w:r>
        <w:r w:rsidR="009E5379" w:rsidRPr="00213323">
          <w:t xml:space="preserve"> </w:t>
        </w:r>
      </w:ins>
      <w:del w:id="6822" w:author="Author">
        <w:r w:rsidR="00AE3A7C" w:rsidRPr="00213323" w:rsidDel="009E5379">
          <w:delText>PARAMETERS</w:delText>
        </w:r>
      </w:del>
      <w:ins w:id="6823" w:author="Author">
        <w:r w:rsidR="009E5379" w:rsidRPr="00213323">
          <w:t>P</w:t>
        </w:r>
        <w:r w:rsidR="009E5379">
          <w:t>arameters</w:t>
        </w:r>
      </w:ins>
      <w:bookmarkEnd w:id="6818"/>
    </w:p>
    <w:p w14:paraId="258C0753" w14:textId="77777777" w:rsidR="0004354A" w:rsidRPr="00213323" w:rsidRDefault="0004354A" w:rsidP="00685FB6">
      <w:pPr>
        <w:pStyle w:val="argumenttext"/>
      </w:pPr>
      <w:r w:rsidRPr="00213323">
        <w:t xml:space="preserve">The </w:t>
      </w:r>
      <w:r w:rsidR="00431C55">
        <w:rPr>
          <w:lang w:eastAsia="en-US"/>
        </w:rPr>
        <w:t>AMI parameter definition file</w:t>
      </w:r>
      <w:r w:rsidR="00353098" w:rsidRPr="00213323">
        <w:rPr>
          <w:lang w:eastAsia="en-US"/>
        </w:rPr>
        <w:t xml:space="preserve"> </w:t>
      </w:r>
      <w:r w:rsidR="00B06CD5" w:rsidRPr="00213323">
        <w:t>shall</w:t>
      </w:r>
      <w:r w:rsidRPr="00213323">
        <w:t xml:space="preserve"> have a </w:t>
      </w:r>
      <w:r w:rsidR="005A0056" w:rsidRPr="00213323">
        <w:t>branch</w:t>
      </w:r>
      <w:r w:rsidRPr="00213323">
        <w:t xml:space="preserve"> with the heading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14:paraId="0801C004" w14:textId="77777777"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14:paraId="46300A28" w14:textId="77777777" w:rsidR="00333000" w:rsidRPr="00213323" w:rsidRDefault="00333000">
      <w:pPr>
        <w:pStyle w:val="argumenttext"/>
        <w:rPr>
          <w:b/>
        </w:rPr>
      </w:pPr>
      <w:r w:rsidRPr="00213323">
        <w:t>Additional optional Reserved Parameters are defined in separate sections elsewhere in this document.</w:t>
      </w:r>
    </w:p>
    <w:p w14:paraId="3C027CEB" w14:textId="77777777" w:rsidR="0004354A" w:rsidRPr="00213323" w:rsidRDefault="0004354A" w:rsidP="003857C0">
      <w:pPr>
        <w:pStyle w:val="Keyword"/>
        <w:spacing w:before="0" w:after="80"/>
        <w:rPr>
          <w:b/>
        </w:rPr>
      </w:pPr>
    </w:p>
    <w:p w14:paraId="467F1BC9" w14:textId="77777777" w:rsidR="0004354A" w:rsidRPr="00213323" w:rsidRDefault="0004354A" w:rsidP="00685FB6">
      <w:pPr>
        <w:pStyle w:val="KeywordDescriptions"/>
      </w:pPr>
      <w:r w:rsidRPr="00213323">
        <w:rPr>
          <w:i/>
        </w:rPr>
        <w:t>Parameter:</w:t>
      </w:r>
      <w:r w:rsidRPr="00213323">
        <w:tab/>
      </w:r>
      <w:r w:rsidRPr="00213323">
        <w:rPr>
          <w:rStyle w:val="KeywordNameTOCChar"/>
        </w:rPr>
        <w:t>AMI_Version</w:t>
      </w:r>
    </w:p>
    <w:p w14:paraId="1559D4C0" w14:textId="77777777" w:rsidR="0004354A" w:rsidRDefault="0004354A">
      <w:pPr>
        <w:pStyle w:val="KeywordDescriptions"/>
      </w:pPr>
      <w:r w:rsidRPr="00213323">
        <w:rPr>
          <w:i/>
        </w:rPr>
        <w:t>Required:</w:t>
      </w:r>
      <w:r w:rsidRPr="00213323">
        <w:tab/>
        <w:t>Yes for AMI_Version 5.1 and above, illegal before AMI_Version 5.1</w:t>
      </w:r>
    </w:p>
    <w:p w14:paraId="32437E5A" w14:textId="77777777" w:rsidR="00210A28" w:rsidRPr="00210A28" w:rsidRDefault="00210A28">
      <w:pPr>
        <w:pStyle w:val="KeywordDescriptions"/>
        <w:rPr>
          <w:rStyle w:val="KeywordNameTOCChar"/>
        </w:rPr>
      </w:pPr>
      <w:r w:rsidRPr="00FA51F1">
        <w:rPr>
          <w:i/>
        </w:rPr>
        <w:t>Direction:</w:t>
      </w:r>
      <w:r>
        <w:rPr>
          <w:i/>
        </w:rPr>
        <w:tab/>
      </w:r>
      <w:r>
        <w:t>Rx, Tx</w:t>
      </w:r>
    </w:p>
    <w:p w14:paraId="625309CD" w14:textId="77777777" w:rsidR="0004354A" w:rsidRPr="00213323" w:rsidRDefault="003A109E">
      <w:pPr>
        <w:pStyle w:val="KeywordDescriptions"/>
        <w:rPr>
          <w:rStyle w:val="KeywordNameTOCChar"/>
        </w:rPr>
      </w:pPr>
      <w:r w:rsidRPr="00213323">
        <w:rPr>
          <w:i/>
        </w:rPr>
        <w:t>Descriptors</w:t>
      </w:r>
      <w:r w:rsidR="0004354A" w:rsidRPr="00213323">
        <w:t>:</w:t>
      </w:r>
    </w:p>
    <w:p w14:paraId="26ABE5C6" w14:textId="77777777" w:rsidR="0004354A" w:rsidRPr="00213323" w:rsidRDefault="0004354A" w:rsidP="005F36B3">
      <w:pPr>
        <w:pStyle w:val="ListContinue"/>
        <w:spacing w:after="0"/>
        <w:rPr>
          <w:b/>
        </w:rPr>
      </w:pPr>
      <w:r w:rsidRPr="00213323">
        <w:t>Usage:</w:t>
      </w:r>
      <w:r w:rsidRPr="00213323">
        <w:tab/>
      </w:r>
      <w:r w:rsidRPr="00213323">
        <w:tab/>
        <w:t>Info</w:t>
      </w:r>
    </w:p>
    <w:p w14:paraId="2B9AB0C7" w14:textId="77777777" w:rsidR="0004354A" w:rsidRPr="00213323" w:rsidRDefault="0004354A" w:rsidP="005F36B3">
      <w:pPr>
        <w:pStyle w:val="ListContinue"/>
        <w:spacing w:after="0"/>
        <w:rPr>
          <w:b/>
        </w:rPr>
      </w:pPr>
      <w:r w:rsidRPr="00213323">
        <w:t>Type:</w:t>
      </w:r>
      <w:r w:rsidRPr="00213323">
        <w:tab/>
      </w:r>
      <w:r w:rsidRPr="00213323">
        <w:tab/>
        <w:t>String</w:t>
      </w:r>
    </w:p>
    <w:p w14:paraId="687C7F95" w14:textId="77777777" w:rsidR="0004354A" w:rsidRPr="00213323" w:rsidRDefault="0004354A" w:rsidP="005F36B3">
      <w:pPr>
        <w:pStyle w:val="ListContinue"/>
        <w:spacing w:after="0"/>
        <w:rPr>
          <w:b/>
          <w:i/>
        </w:rPr>
      </w:pPr>
      <w:r w:rsidRPr="00213323">
        <w:t>Format:</w:t>
      </w:r>
      <w:r w:rsidRPr="00213323">
        <w:tab/>
      </w:r>
      <w:r w:rsidRPr="00213323">
        <w:tab/>
        <w:t>Value</w:t>
      </w:r>
    </w:p>
    <w:p w14:paraId="0B37674D"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14:paraId="6782A539"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1A097B03"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what version of the AMI modeling language is supported.</w:t>
      </w:r>
    </w:p>
    <w:p w14:paraId="78C0ECDD" w14:textId="77777777"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431C55">
        <w:rPr>
          <w:lang w:eastAsia="en-US"/>
        </w:rPr>
        <w:t>AMI 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431C55">
        <w:rPr>
          <w:lang w:eastAsia="en-US"/>
        </w:rPr>
        <w:t>AMI parameter definition file</w:t>
      </w:r>
      <w:r w:rsidR="00580BAB" w:rsidRPr="00213323">
        <w:rPr>
          <w:lang w:eastAsia="en-US"/>
        </w:rPr>
        <w:t xml:space="preserv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431C55">
        <w:rPr>
          <w:lang w:eastAsia="en-US"/>
        </w:rPr>
        <w:t>AMI parameter definition file</w:t>
      </w:r>
      <w:r w:rsidRPr="00213323">
        <w:rPr>
          <w:lang w:eastAsia="en-US"/>
        </w:rPr>
        <w:t>.</w:t>
      </w:r>
    </w:p>
    <w:p w14:paraId="1C4BE521" w14:textId="77777777" w:rsidR="0004354A" w:rsidRPr="00213323" w:rsidRDefault="0004354A">
      <w:pPr>
        <w:pStyle w:val="KeywordDescriptions"/>
      </w:pPr>
      <w:r w:rsidRPr="00213323">
        <w:lastRenderedPageBreak/>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FF7B03">
        <w:t xml:space="preserve">, </w:t>
      </w:r>
      <w:r w:rsidR="00394B04" w:rsidRPr="00213323">
        <w:t>“6.0” for AMI models written in compliance with the IBIS Version 6.0 specification</w:t>
      </w: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ins w:id="6824" w:author="Author">
        <w:r w:rsidR="00BC391B">
          <w:t>, and “7.0” for AMI models written in compliance with the IBIS Version 7.0 specification.</w:t>
        </w:r>
      </w:ins>
      <w:r w:rsidRPr="00213323">
        <w:t xml:space="preserve">.  The absence of </w:t>
      </w:r>
      <w:r w:rsidR="00AB268F" w:rsidRPr="00213323">
        <w:t>AMI_Version</w:t>
      </w:r>
      <w:r w:rsidRPr="00213323">
        <w:t xml:space="preserve"> indicates that the AMI model was written in compliance with the IBIS Version 5.0 specification.</w:t>
      </w:r>
    </w:p>
    <w:p w14:paraId="26A1ECCB" w14:textId="77777777"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14:paraId="2D05FE5D" w14:textId="77777777"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14:paraId="59FC0EB9" w14:textId="77777777"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14:paraId="35CDC05A" w14:textId="77777777" w:rsidR="0004354A" w:rsidRPr="00213323" w:rsidRDefault="00B95248">
      <w:pPr>
        <w:pStyle w:val="KeywordDescriptions"/>
      </w:pPr>
      <w:r w:rsidRPr="00213323">
        <w:rPr>
          <w:i/>
        </w:rPr>
        <w:t>Examples:</w:t>
      </w:r>
    </w:p>
    <w:p w14:paraId="3158FAD0" w14:textId="77777777"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(Value “5.1”)</w:t>
      </w:r>
    </w:p>
    <w:p w14:paraId="3D9AC74B" w14:textId="77777777" w:rsidR="0004354A" w:rsidRPr="00213323" w:rsidRDefault="0004354A" w:rsidP="00EF5AA1">
      <w:pPr>
        <w:pStyle w:val="Exampletext"/>
      </w:pPr>
      <w:r w:rsidRPr="00213323">
        <w:tab/>
        <w:t>(Description “Valid for AMI_Version 5.1 and above”)</w:t>
      </w:r>
    </w:p>
    <w:p w14:paraId="75DC57E4" w14:textId="77777777" w:rsidR="0004354A" w:rsidRPr="00213323" w:rsidRDefault="0004354A" w:rsidP="00EF5AA1">
      <w:pPr>
        <w:pStyle w:val="Exampletext"/>
      </w:pPr>
      <w:r w:rsidRPr="00213323">
        <w:t>)</w:t>
      </w:r>
    </w:p>
    <w:p w14:paraId="2124C941" w14:textId="77777777"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(Default “</w:t>
      </w:r>
      <w:r w:rsidR="00394B04" w:rsidRPr="00213323">
        <w:t>6.0</w:t>
      </w:r>
      <w:r w:rsidRPr="00213323">
        <w:t>”)</w:t>
      </w:r>
    </w:p>
    <w:p w14:paraId="1B498D2B" w14:textId="77777777" w:rsidR="0004354A" w:rsidRPr="00213323" w:rsidRDefault="0004354A" w:rsidP="00EF5AA1">
      <w:pPr>
        <w:pStyle w:val="Exampletext"/>
      </w:pPr>
      <w:r w:rsidRPr="00213323">
        <w:tab/>
        <w:t xml:space="preserve">(Description “Valid for AMI_Version </w:t>
      </w:r>
      <w:r w:rsidR="00394B04" w:rsidRPr="00213323">
        <w:t>6.0</w:t>
      </w:r>
      <w:r w:rsidRPr="00213323">
        <w:t>”)</w:t>
      </w:r>
    </w:p>
    <w:p w14:paraId="6FB97A31" w14:textId="77777777" w:rsidR="0004354A" w:rsidRPr="00213323" w:rsidRDefault="0004354A" w:rsidP="00EF5AA1">
      <w:pPr>
        <w:pStyle w:val="Exampletext"/>
      </w:pPr>
      <w:r w:rsidRPr="00213323">
        <w:t>)</w:t>
      </w:r>
    </w:p>
    <w:p w14:paraId="3991A642" w14:textId="77777777" w:rsidR="00FF7B03" w:rsidRPr="00213323" w:rsidRDefault="00FF7B03" w:rsidP="00FF7B03">
      <w:pPr>
        <w:pStyle w:val="Exampletext"/>
      </w:pPr>
      <w:r w:rsidRPr="00213323">
        <w:t>(AMI_Version (Usage Info) (Type String) (Default “6.</w:t>
      </w:r>
      <w:r>
        <w:t>1</w:t>
      </w:r>
      <w:r w:rsidRPr="00213323">
        <w:t>”)</w:t>
      </w:r>
    </w:p>
    <w:p w14:paraId="23A40094" w14:textId="77777777" w:rsidR="00FF7B03" w:rsidRPr="00213323" w:rsidRDefault="00FF7B03" w:rsidP="00FF7B03">
      <w:pPr>
        <w:pStyle w:val="Exampletext"/>
      </w:pPr>
      <w:r w:rsidRPr="00213323">
        <w:tab/>
        <w:t>(Description “Valid for AMI_Version 6.</w:t>
      </w:r>
      <w:r>
        <w:t>1</w:t>
      </w:r>
      <w:r w:rsidRPr="00213323">
        <w:t>”)</w:t>
      </w:r>
    </w:p>
    <w:p w14:paraId="65B6F5FF" w14:textId="77777777" w:rsidR="00FF7B03" w:rsidRPr="00213323" w:rsidRDefault="00FF7B03" w:rsidP="00FF7B03">
      <w:pPr>
        <w:pStyle w:val="Exampletext"/>
      </w:pPr>
      <w:r w:rsidRPr="00213323">
        <w:t>)</w:t>
      </w:r>
    </w:p>
    <w:p w14:paraId="3708155F" w14:textId="77777777" w:rsidR="00BC391B" w:rsidRPr="00213323" w:rsidRDefault="00BC391B" w:rsidP="00BC391B">
      <w:pPr>
        <w:pStyle w:val="Exampletext"/>
        <w:rPr>
          <w:ins w:id="6825" w:author="Author"/>
        </w:rPr>
      </w:pPr>
      <w:ins w:id="6826" w:author="Author">
        <w:r w:rsidRPr="00213323">
          <w:t>(AMI_Version (Usage Info) (Type String) (Default “</w:t>
        </w:r>
        <w:r>
          <w:t>7.0</w:t>
        </w:r>
        <w:r w:rsidRPr="00213323">
          <w:t>”)</w:t>
        </w:r>
      </w:ins>
    </w:p>
    <w:p w14:paraId="4C28C044" w14:textId="77777777" w:rsidR="00BC391B" w:rsidRPr="00213323" w:rsidRDefault="00BC391B" w:rsidP="00BC391B">
      <w:pPr>
        <w:pStyle w:val="Exampletext"/>
        <w:rPr>
          <w:ins w:id="6827" w:author="Author"/>
        </w:rPr>
      </w:pPr>
      <w:ins w:id="6828" w:author="Author">
        <w:r w:rsidRPr="00213323">
          <w:tab/>
          <w:t xml:space="preserve">(Description “Valid for AMI_Version </w:t>
        </w:r>
        <w:r>
          <w:t>7.0</w:t>
        </w:r>
        <w:r w:rsidRPr="00213323">
          <w:t>”)</w:t>
        </w:r>
      </w:ins>
    </w:p>
    <w:p w14:paraId="5264D9FA" w14:textId="77777777" w:rsidR="00BC391B" w:rsidRPr="00213323" w:rsidRDefault="00BC391B" w:rsidP="00BC391B">
      <w:pPr>
        <w:pStyle w:val="Exampletext"/>
        <w:rPr>
          <w:ins w:id="6829" w:author="Author"/>
        </w:rPr>
      </w:pPr>
      <w:ins w:id="6830" w:author="Author">
        <w:r w:rsidRPr="00213323">
          <w:t>)</w:t>
        </w:r>
      </w:ins>
    </w:p>
    <w:p w14:paraId="020B2D88" w14:textId="77777777" w:rsidR="0004354A" w:rsidRPr="00213323" w:rsidRDefault="0004354A" w:rsidP="003857C0">
      <w:pPr>
        <w:pStyle w:val="Exampletext"/>
        <w:spacing w:after="80"/>
        <w:rPr>
          <w:rFonts w:ascii="Times New Roman" w:hAnsi="Times New Roman" w:cs="Times New Roman"/>
          <w:sz w:val="24"/>
          <w:szCs w:val="24"/>
        </w:rPr>
      </w:pPr>
    </w:p>
    <w:p w14:paraId="01DE687E" w14:textId="77777777"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14:paraId="4C5B5216" w14:textId="77777777" w:rsidR="0004354A" w:rsidRDefault="0004354A">
      <w:pPr>
        <w:pStyle w:val="KeywordDescriptions"/>
      </w:pPr>
      <w:r w:rsidRPr="00213323">
        <w:rPr>
          <w:i/>
        </w:rPr>
        <w:t>Required:</w:t>
      </w:r>
      <w:r w:rsidRPr="00213323">
        <w:tab/>
        <w:t>Yes</w:t>
      </w:r>
    </w:p>
    <w:p w14:paraId="6668FC30" w14:textId="77777777" w:rsidR="00D46A1C" w:rsidRPr="00213323" w:rsidRDefault="00866593">
      <w:pPr>
        <w:pStyle w:val="KeywordDescriptions"/>
        <w:rPr>
          <w:rStyle w:val="KeywordNameTOCChar"/>
        </w:rPr>
      </w:pPr>
      <w:r w:rsidRPr="009F1DA8">
        <w:rPr>
          <w:i/>
        </w:rPr>
        <w:t>Direction:</w:t>
      </w:r>
      <w:r>
        <w:rPr>
          <w:i/>
        </w:rPr>
        <w:tab/>
      </w:r>
      <w:r>
        <w:t>Rx, Tx</w:t>
      </w:r>
    </w:p>
    <w:p w14:paraId="649FACB4" w14:textId="77777777" w:rsidR="0004354A" w:rsidRPr="00213323" w:rsidRDefault="003A109E">
      <w:pPr>
        <w:pStyle w:val="KeywordDescriptions"/>
        <w:rPr>
          <w:rStyle w:val="KeywordNameTOCChar"/>
        </w:rPr>
      </w:pPr>
      <w:r w:rsidRPr="00213323">
        <w:rPr>
          <w:i/>
        </w:rPr>
        <w:t>Descriptors</w:t>
      </w:r>
      <w:r w:rsidR="0004354A" w:rsidRPr="00213323">
        <w:t>:</w:t>
      </w:r>
    </w:p>
    <w:p w14:paraId="5CB16B7A" w14:textId="77777777" w:rsidR="0004354A" w:rsidRPr="00213323" w:rsidRDefault="0004354A" w:rsidP="005F36B3">
      <w:pPr>
        <w:pStyle w:val="ListContinue"/>
        <w:spacing w:after="0"/>
        <w:rPr>
          <w:b/>
        </w:rPr>
      </w:pPr>
      <w:r w:rsidRPr="00213323">
        <w:t>Usage:</w:t>
      </w:r>
      <w:r w:rsidRPr="00213323">
        <w:tab/>
      </w:r>
      <w:r w:rsidRPr="00213323">
        <w:tab/>
        <w:t>Info</w:t>
      </w:r>
    </w:p>
    <w:p w14:paraId="1D750B5A" w14:textId="77777777" w:rsidR="0004354A" w:rsidRPr="00213323" w:rsidRDefault="0004354A" w:rsidP="005F36B3">
      <w:pPr>
        <w:pStyle w:val="ListContinue"/>
        <w:spacing w:after="0"/>
        <w:rPr>
          <w:b/>
        </w:rPr>
      </w:pPr>
      <w:r w:rsidRPr="00213323">
        <w:t>Type:</w:t>
      </w:r>
      <w:r w:rsidRPr="00213323">
        <w:tab/>
      </w:r>
      <w:r w:rsidRPr="00213323">
        <w:tab/>
        <w:t>Boolean</w:t>
      </w:r>
    </w:p>
    <w:p w14:paraId="2E4141FB" w14:textId="77777777" w:rsidR="0004354A" w:rsidRPr="00213323" w:rsidRDefault="0004354A" w:rsidP="005F36B3">
      <w:pPr>
        <w:pStyle w:val="ListContinue"/>
        <w:spacing w:after="0"/>
        <w:rPr>
          <w:b/>
          <w:i/>
        </w:rPr>
      </w:pPr>
      <w:r w:rsidRPr="00213323">
        <w:t>Format:</w:t>
      </w:r>
      <w:r w:rsidRPr="00213323">
        <w:tab/>
      </w:r>
      <w:r w:rsidRPr="00213323">
        <w:tab/>
        <w:t>Value</w:t>
      </w:r>
    </w:p>
    <w:p w14:paraId="188CFC33"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73B3E4F9"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57642A5A"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AMI_Init function returns a modified impulse response.</w:t>
      </w:r>
    </w:p>
    <w:p w14:paraId="38B9AF50" w14:textId="77777777"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14:paraId="46876A20" w14:textId="77777777" w:rsidR="0004354A" w:rsidRPr="00213323" w:rsidRDefault="0004354A">
      <w:pPr>
        <w:pStyle w:val="KeywordDescriptions"/>
        <w:rPr>
          <w:rStyle w:val="KeywordNameTOCChar"/>
        </w:rPr>
      </w:pPr>
      <w:r w:rsidRPr="00213323">
        <w:rPr>
          <w:i/>
        </w:rPr>
        <w:t>Other Notes:</w:t>
      </w:r>
    </w:p>
    <w:p w14:paraId="53FF3433" w14:textId="77777777" w:rsidR="0004354A" w:rsidRPr="00213323" w:rsidRDefault="00B95248">
      <w:pPr>
        <w:pStyle w:val="KeywordDescriptions"/>
      </w:pPr>
      <w:r w:rsidRPr="00213323">
        <w:rPr>
          <w:i/>
        </w:rPr>
        <w:t>Examples:</w:t>
      </w:r>
    </w:p>
    <w:p w14:paraId="00827BEC"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14:paraId="28D8B5B9" w14:textId="77777777" w:rsidR="0004354A" w:rsidRPr="00213323" w:rsidRDefault="0004354A" w:rsidP="00EF5AA1">
      <w:pPr>
        <w:pStyle w:val="Exampletext"/>
      </w:pPr>
      <w:r w:rsidRPr="00213323">
        <w:tab/>
        <w:t>(Description “Valid for all AMI_Version levels”)</w:t>
      </w:r>
    </w:p>
    <w:p w14:paraId="1CC03B66" w14:textId="77777777" w:rsidR="0004354A" w:rsidRPr="00213323" w:rsidRDefault="0004354A" w:rsidP="00EF5AA1">
      <w:pPr>
        <w:pStyle w:val="Exampletext"/>
      </w:pPr>
      <w:r w:rsidRPr="00213323">
        <w:t>)</w:t>
      </w:r>
    </w:p>
    <w:p w14:paraId="15B37815" w14:textId="77777777" w:rsidR="0004354A" w:rsidRPr="00213323" w:rsidRDefault="0004354A" w:rsidP="00EF5AA1">
      <w:pPr>
        <w:pStyle w:val="Exampletext"/>
      </w:pPr>
    </w:p>
    <w:p w14:paraId="21128C6B"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14:paraId="5FA1AB57" w14:textId="77777777" w:rsidR="0063740D" w:rsidRPr="00213323" w:rsidRDefault="0063740D" w:rsidP="0063740D">
      <w:pPr>
        <w:pStyle w:val="Exampletext"/>
      </w:pPr>
      <w:r w:rsidRPr="00213323">
        <w:tab/>
        <w:t>(Description “Valid for all AMI_Version levels”)</w:t>
      </w:r>
    </w:p>
    <w:p w14:paraId="58370F38" w14:textId="77777777" w:rsidR="0004354A" w:rsidRPr="00213323" w:rsidRDefault="0004354A" w:rsidP="00EF5AA1">
      <w:pPr>
        <w:pStyle w:val="Exampletext"/>
      </w:pPr>
      <w:r w:rsidRPr="00213323">
        <w:t>)</w:t>
      </w:r>
    </w:p>
    <w:p w14:paraId="534FBAFF" w14:textId="77777777" w:rsidR="0016026A" w:rsidRPr="00213323" w:rsidRDefault="0016026A" w:rsidP="003857C0">
      <w:pPr>
        <w:pStyle w:val="Exampletext"/>
        <w:spacing w:after="80"/>
        <w:rPr>
          <w:rFonts w:ascii="Times New Roman" w:hAnsi="Times New Roman" w:cs="Times New Roman"/>
          <w:sz w:val="24"/>
          <w:szCs w:val="24"/>
        </w:rPr>
      </w:pPr>
    </w:p>
    <w:p w14:paraId="34C5B8CE" w14:textId="77777777" w:rsidR="0004354A" w:rsidRPr="00213323" w:rsidRDefault="0004354A" w:rsidP="003857C0">
      <w:pPr>
        <w:pStyle w:val="Keyword"/>
        <w:spacing w:before="0" w:after="80"/>
      </w:pPr>
      <w:r w:rsidRPr="00213323">
        <w:rPr>
          <w:i/>
        </w:rPr>
        <w:t>Parameter:</w:t>
      </w:r>
      <w:r w:rsidRPr="00213323">
        <w:tab/>
      </w:r>
      <w:r w:rsidRPr="00213323">
        <w:rPr>
          <w:b/>
        </w:rPr>
        <w:t>GetWave_Exists</w:t>
      </w:r>
    </w:p>
    <w:p w14:paraId="204F8D75" w14:textId="77777777" w:rsidR="0004354A" w:rsidRPr="00213323" w:rsidRDefault="0004354A" w:rsidP="00685FB6">
      <w:pPr>
        <w:pStyle w:val="KeywordDescriptions"/>
        <w:rPr>
          <w:rStyle w:val="KeywordNameTOCChar"/>
        </w:rPr>
      </w:pPr>
      <w:r w:rsidRPr="00213323">
        <w:rPr>
          <w:i/>
        </w:rPr>
        <w:t>Required:</w:t>
      </w:r>
      <w:r w:rsidRPr="00213323">
        <w:tab/>
        <w:t>Yes</w:t>
      </w:r>
    </w:p>
    <w:p w14:paraId="26F27415" w14:textId="77777777" w:rsidR="00866593" w:rsidRPr="00210A28" w:rsidRDefault="00866593" w:rsidP="00866593">
      <w:pPr>
        <w:pStyle w:val="KeywordDescriptions"/>
        <w:rPr>
          <w:rStyle w:val="KeywordNameTOCChar"/>
        </w:rPr>
      </w:pPr>
      <w:r w:rsidRPr="009F1DA8">
        <w:rPr>
          <w:i/>
        </w:rPr>
        <w:t>Direction:</w:t>
      </w:r>
      <w:r>
        <w:rPr>
          <w:i/>
        </w:rPr>
        <w:tab/>
      </w:r>
      <w:r>
        <w:t>Rx, Tx</w:t>
      </w:r>
    </w:p>
    <w:p w14:paraId="3E5C1468" w14:textId="77777777" w:rsidR="0004354A" w:rsidRPr="00213323" w:rsidRDefault="003A109E">
      <w:pPr>
        <w:pStyle w:val="KeywordDescriptions"/>
        <w:rPr>
          <w:rStyle w:val="KeywordNameTOCChar"/>
        </w:rPr>
      </w:pPr>
      <w:r w:rsidRPr="00213323">
        <w:rPr>
          <w:i/>
        </w:rPr>
        <w:t>Descriptors</w:t>
      </w:r>
      <w:r w:rsidR="0004354A" w:rsidRPr="00213323">
        <w:t>:</w:t>
      </w:r>
    </w:p>
    <w:p w14:paraId="6D87BE42" w14:textId="77777777" w:rsidR="0004354A" w:rsidRPr="00213323" w:rsidRDefault="0004354A" w:rsidP="005F36B3">
      <w:pPr>
        <w:pStyle w:val="ListContinue"/>
        <w:spacing w:after="0"/>
        <w:rPr>
          <w:b/>
        </w:rPr>
      </w:pPr>
      <w:r w:rsidRPr="00213323">
        <w:t>Usage:</w:t>
      </w:r>
      <w:r w:rsidRPr="00213323">
        <w:tab/>
      </w:r>
      <w:r w:rsidRPr="00213323">
        <w:tab/>
        <w:t>Info</w:t>
      </w:r>
    </w:p>
    <w:p w14:paraId="0B9ADA13" w14:textId="77777777" w:rsidR="0004354A" w:rsidRPr="00213323" w:rsidRDefault="0004354A" w:rsidP="005F36B3">
      <w:pPr>
        <w:pStyle w:val="ListContinue"/>
        <w:spacing w:after="0"/>
        <w:rPr>
          <w:b/>
        </w:rPr>
      </w:pPr>
      <w:r w:rsidRPr="00213323">
        <w:t>Type:</w:t>
      </w:r>
      <w:r w:rsidRPr="00213323">
        <w:tab/>
      </w:r>
      <w:r w:rsidRPr="00213323">
        <w:tab/>
        <w:t>Boolean</w:t>
      </w:r>
    </w:p>
    <w:p w14:paraId="4EACB430" w14:textId="77777777" w:rsidR="0004354A" w:rsidRPr="00213323" w:rsidRDefault="0004354A" w:rsidP="005F36B3">
      <w:pPr>
        <w:pStyle w:val="ListContinue"/>
        <w:spacing w:after="0"/>
        <w:rPr>
          <w:b/>
          <w:i/>
        </w:rPr>
      </w:pPr>
      <w:r w:rsidRPr="00213323">
        <w:t>Format:</w:t>
      </w:r>
      <w:r w:rsidRPr="00213323">
        <w:tab/>
      </w:r>
      <w:r w:rsidRPr="00213323">
        <w:tab/>
        <w:t xml:space="preserve">Value </w:t>
      </w:r>
    </w:p>
    <w:p w14:paraId="5289727F"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14:paraId="7DFA62E6"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09B11FEC"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AMI_GetWave is implemented in this model</w:t>
      </w:r>
    </w:p>
    <w:p w14:paraId="6B2258B4" w14:textId="77777777"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14:paraId="1FB1E588" w14:textId="77777777" w:rsidR="0004354A" w:rsidRPr="00213323" w:rsidRDefault="0004354A">
      <w:pPr>
        <w:pStyle w:val="KeywordDescriptions"/>
        <w:rPr>
          <w:rStyle w:val="KeywordNameTOCChar"/>
        </w:rPr>
      </w:pPr>
      <w:r w:rsidRPr="00213323">
        <w:rPr>
          <w:i/>
        </w:rPr>
        <w:t>Other Notes:</w:t>
      </w:r>
    </w:p>
    <w:p w14:paraId="06BF5ADE" w14:textId="77777777" w:rsidR="0004354A" w:rsidRPr="00213323" w:rsidRDefault="00B95248">
      <w:pPr>
        <w:pStyle w:val="KeywordDescriptions"/>
      </w:pPr>
      <w:r w:rsidRPr="00213323">
        <w:rPr>
          <w:i/>
        </w:rPr>
        <w:t>Examples:</w:t>
      </w:r>
      <w:r w:rsidR="00D63286" w:rsidDel="00D63286">
        <w:rPr>
          <w:i/>
        </w:rPr>
        <w:t xml:space="preserve"> </w:t>
      </w:r>
    </w:p>
    <w:p w14:paraId="760D9C8F"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14:paraId="033C16B5" w14:textId="77777777" w:rsidR="0004354A" w:rsidRPr="00213323" w:rsidRDefault="0004354A" w:rsidP="00EF5AA1">
      <w:pPr>
        <w:pStyle w:val="Exampletext"/>
      </w:pPr>
      <w:r w:rsidRPr="00213323">
        <w:tab/>
        <w:t>(</w:t>
      </w:r>
      <w:r w:rsidRPr="00D63286">
        <w:t>Description</w:t>
      </w:r>
      <w:r w:rsidR="00D63286" w:rsidRPr="00D63286">
        <w:t xml:space="preserve"> "</w:t>
      </w:r>
      <w:r w:rsidRPr="00D63286">
        <w:t>Valid</w:t>
      </w:r>
      <w:r w:rsidRPr="00213323">
        <w:t xml:space="preserve"> for all AMI_Version levels</w:t>
      </w:r>
      <w:r w:rsidR="00D63286" w:rsidRPr="00D8626C">
        <w:t>"</w:t>
      </w:r>
      <w:r w:rsidRPr="00213323">
        <w:t>)</w:t>
      </w:r>
    </w:p>
    <w:p w14:paraId="333FE1DD" w14:textId="77777777" w:rsidR="0004354A" w:rsidRPr="00213323" w:rsidRDefault="0004354A" w:rsidP="00EF5AA1">
      <w:pPr>
        <w:pStyle w:val="Exampletext"/>
      </w:pPr>
      <w:r w:rsidRPr="00213323">
        <w:t>)</w:t>
      </w:r>
    </w:p>
    <w:p w14:paraId="34C8B966" w14:textId="77777777" w:rsidR="0004354A" w:rsidRPr="00213323" w:rsidRDefault="0004354A" w:rsidP="00EF5AA1">
      <w:pPr>
        <w:pStyle w:val="Exampletext"/>
      </w:pPr>
    </w:p>
    <w:p w14:paraId="137D4DEE"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14:paraId="49236F10" w14:textId="77777777" w:rsidR="0004354A" w:rsidRPr="00213323" w:rsidRDefault="0004354A" w:rsidP="00500B80">
      <w:pPr>
        <w:pStyle w:val="Exampletext"/>
      </w:pPr>
      <w:r w:rsidRPr="00213323">
        <w:tab/>
        <w:t xml:space="preserve">(Description </w:t>
      </w:r>
      <w:r w:rsidR="00D63286" w:rsidRPr="00D8626C">
        <w:t>"</w:t>
      </w:r>
      <w:r w:rsidR="000C078D" w:rsidRPr="00213323">
        <w:t>Valid for all AMI_Version levels</w:t>
      </w:r>
      <w:r w:rsidR="00D63286" w:rsidRPr="00D8626C">
        <w:t>"</w:t>
      </w:r>
      <w:r w:rsidRPr="00213323">
        <w:t>)</w:t>
      </w:r>
    </w:p>
    <w:p w14:paraId="6F689D37" w14:textId="77777777" w:rsidR="0004354A" w:rsidRPr="00213323" w:rsidRDefault="0004354A" w:rsidP="00EF5AA1">
      <w:pPr>
        <w:pStyle w:val="PlainText"/>
      </w:pPr>
      <w:r w:rsidRPr="00213323">
        <w:t>)</w:t>
      </w:r>
    </w:p>
    <w:p w14:paraId="1B64301C" w14:textId="77777777" w:rsidR="0004354A" w:rsidRPr="00213323" w:rsidRDefault="0004354A" w:rsidP="003857C0">
      <w:pPr>
        <w:pStyle w:val="PlainText"/>
        <w:spacing w:after="80"/>
        <w:rPr>
          <w:rFonts w:ascii="Times New Roman" w:hAnsi="Times New Roman" w:cs="Times New Roman"/>
          <w:sz w:val="24"/>
          <w:szCs w:val="24"/>
        </w:rPr>
      </w:pPr>
    </w:p>
    <w:p w14:paraId="6D964FA7" w14:textId="77777777" w:rsidR="0004354A" w:rsidRPr="00213323" w:rsidRDefault="0004354A" w:rsidP="003857C0">
      <w:pPr>
        <w:pStyle w:val="Keyword"/>
        <w:spacing w:before="0" w:after="80"/>
      </w:pPr>
      <w:r w:rsidRPr="00213323">
        <w:rPr>
          <w:i/>
        </w:rPr>
        <w:t>Parameter:</w:t>
      </w:r>
      <w:r w:rsidRPr="00213323">
        <w:tab/>
      </w:r>
      <w:r w:rsidRPr="00213323">
        <w:rPr>
          <w:b/>
        </w:rPr>
        <w:t>Use_Init_Output</w:t>
      </w:r>
    </w:p>
    <w:p w14:paraId="3A7A9D53" w14:textId="77777777"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14:paraId="0CF2431C" w14:textId="77777777" w:rsidR="00866593" w:rsidRPr="00210A28" w:rsidRDefault="00866593" w:rsidP="00866593">
      <w:pPr>
        <w:pStyle w:val="KeywordDescriptions"/>
        <w:rPr>
          <w:rStyle w:val="KeywordNameTOCChar"/>
        </w:rPr>
      </w:pPr>
      <w:r w:rsidRPr="009F1DA8">
        <w:rPr>
          <w:i/>
        </w:rPr>
        <w:t>Direction:</w:t>
      </w:r>
      <w:r>
        <w:rPr>
          <w:i/>
        </w:rPr>
        <w:tab/>
      </w:r>
      <w:r>
        <w:t>N/A (illegal combination)</w:t>
      </w:r>
    </w:p>
    <w:p w14:paraId="4505475D" w14:textId="77777777" w:rsidR="0004354A" w:rsidRPr="00213323" w:rsidRDefault="003A109E">
      <w:pPr>
        <w:pStyle w:val="KeywordDescriptions"/>
        <w:rPr>
          <w:rStyle w:val="KeywordNameTOCChar"/>
        </w:rPr>
      </w:pPr>
      <w:r w:rsidRPr="00213323">
        <w:rPr>
          <w:i/>
        </w:rPr>
        <w:t>Descriptors</w:t>
      </w:r>
      <w:r w:rsidR="0004354A" w:rsidRPr="00213323">
        <w:t>:</w:t>
      </w:r>
    </w:p>
    <w:p w14:paraId="768F8B7B" w14:textId="77777777" w:rsidR="0004354A" w:rsidRPr="00213323" w:rsidRDefault="0004354A" w:rsidP="005F36B3">
      <w:pPr>
        <w:pStyle w:val="ListContinue"/>
        <w:spacing w:after="0"/>
        <w:rPr>
          <w:b/>
        </w:rPr>
      </w:pPr>
      <w:r w:rsidRPr="00213323">
        <w:t>Usage:</w:t>
      </w:r>
      <w:r w:rsidRPr="00213323">
        <w:tab/>
      </w:r>
      <w:r w:rsidRPr="00213323">
        <w:tab/>
        <w:t>Info</w:t>
      </w:r>
    </w:p>
    <w:p w14:paraId="7BE6DF92" w14:textId="77777777" w:rsidR="0004354A" w:rsidRPr="00213323" w:rsidRDefault="0004354A" w:rsidP="005F36B3">
      <w:pPr>
        <w:pStyle w:val="ListContinue"/>
        <w:spacing w:after="0"/>
        <w:rPr>
          <w:b/>
        </w:rPr>
      </w:pPr>
      <w:r w:rsidRPr="00213323">
        <w:t>Type:</w:t>
      </w:r>
      <w:r w:rsidRPr="00213323">
        <w:tab/>
      </w:r>
      <w:r w:rsidRPr="00213323">
        <w:tab/>
        <w:t>Boolean</w:t>
      </w:r>
    </w:p>
    <w:p w14:paraId="631BE7D6" w14:textId="77777777"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14:paraId="4099EA10"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6BB5422C"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23B89470"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w:t>
      </w:r>
      <w:r w:rsidR="0088273E" w:rsidRPr="00213323">
        <w:t>to use AMI_Init output for AMI_GetWave input</w:t>
      </w:r>
    </w:p>
    <w:p w14:paraId="7B23494D" w14:textId="77777777"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14:paraId="13C00D28" w14:textId="77777777"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14:paraId="49C56683" w14:textId="77777777" w:rsidR="0004354A" w:rsidRPr="00213323" w:rsidRDefault="0004354A">
      <w:pPr>
        <w:pStyle w:val="KeywordDescriptions"/>
        <w:rPr>
          <w:rStyle w:val="KeywordNameTOCChar"/>
        </w:rPr>
      </w:pPr>
      <w:r w:rsidRPr="00213323">
        <w:lastRenderedPageBreak/>
        <w:t>The algorithmic model is expected to modify the waveform in place.</w:t>
      </w:r>
    </w:p>
    <w:p w14:paraId="34FA8529" w14:textId="77777777"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14:paraId="09D33A02" w14:textId="77777777"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14:paraId="0765167A" w14:textId="77777777" w:rsidR="0016026A" w:rsidRPr="00213323" w:rsidRDefault="0004354A">
      <w:pPr>
        <w:pStyle w:val="KeywordDescriptions"/>
        <w:rPr>
          <w:rStyle w:val="KeywordNameTOCChar"/>
        </w:rPr>
      </w:pPr>
      <w:r w:rsidRPr="00213323">
        <w:rPr>
          <w:i/>
        </w:rPr>
        <w:t>Other Notes:</w:t>
      </w:r>
    </w:p>
    <w:p w14:paraId="4C1BFF31" w14:textId="77777777" w:rsidR="0004354A" w:rsidRPr="00213323" w:rsidRDefault="00B95248">
      <w:pPr>
        <w:pStyle w:val="KeywordDescriptions"/>
      </w:pPr>
      <w:r w:rsidRPr="00213323">
        <w:rPr>
          <w:i/>
        </w:rPr>
        <w:t>Examples:</w:t>
      </w:r>
    </w:p>
    <w:p w14:paraId="6919CF78" w14:textId="77777777"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14:paraId="1E39122D" w14:textId="77777777" w:rsidR="0004354A" w:rsidRPr="00213323" w:rsidRDefault="0004354A" w:rsidP="00EF5AA1">
      <w:pPr>
        <w:pStyle w:val="Exampletext"/>
      </w:pPr>
      <w:r w:rsidRPr="00213323">
        <w:tab/>
        <w:t xml:space="preserve">(Description </w:t>
      </w:r>
      <w:r w:rsidR="00CB08E2" w:rsidRPr="00D8626C">
        <w:t>"</w:t>
      </w:r>
      <w:r w:rsidRPr="00213323">
        <w:t xml:space="preserve">Use_Init_Output is valid only when AMI_Version is </w:t>
      </w:r>
      <w:r w:rsidR="0054422F" w:rsidRPr="00213323">
        <w:t>omitted</w:t>
      </w:r>
      <w:r w:rsidR="00CB08E2" w:rsidRPr="00D8626C">
        <w:t>"</w:t>
      </w:r>
      <w:r w:rsidRPr="00213323">
        <w:t>)</w:t>
      </w:r>
    </w:p>
    <w:p w14:paraId="0E7B0B30" w14:textId="77777777" w:rsidR="0004354A" w:rsidRPr="00213323" w:rsidRDefault="0004354A" w:rsidP="00EF5AA1">
      <w:pPr>
        <w:pStyle w:val="Exampletext"/>
      </w:pPr>
      <w:r w:rsidRPr="00213323">
        <w:t>)</w:t>
      </w:r>
    </w:p>
    <w:p w14:paraId="2168E4D1" w14:textId="77777777" w:rsidR="0004354A" w:rsidRPr="00213323" w:rsidRDefault="0004354A" w:rsidP="003857C0">
      <w:pPr>
        <w:pStyle w:val="Exampletext"/>
        <w:spacing w:after="80"/>
        <w:rPr>
          <w:rFonts w:ascii="Times New Roman" w:hAnsi="Times New Roman" w:cs="Times New Roman"/>
          <w:sz w:val="24"/>
          <w:szCs w:val="24"/>
        </w:rPr>
      </w:pPr>
    </w:p>
    <w:p w14:paraId="501ED821" w14:textId="77777777"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14:paraId="4A56384A" w14:textId="77777777" w:rsidR="0004354A" w:rsidRPr="00213323" w:rsidRDefault="0004354A" w:rsidP="003857C0">
      <w:pPr>
        <w:pStyle w:val="PlainText"/>
        <w:spacing w:after="80"/>
        <w:rPr>
          <w:rFonts w:ascii="Times New Roman" w:hAnsi="Times New Roman" w:cs="Times New Roman"/>
          <w:sz w:val="24"/>
          <w:szCs w:val="24"/>
        </w:rPr>
      </w:pPr>
    </w:p>
    <w:p w14:paraId="68BA419A" w14:textId="77777777" w:rsidR="0004354A" w:rsidRPr="00213323" w:rsidRDefault="0004354A" w:rsidP="003857C0">
      <w:pPr>
        <w:pStyle w:val="Keyword"/>
        <w:spacing w:before="0" w:after="80"/>
      </w:pPr>
      <w:r w:rsidRPr="00213323">
        <w:rPr>
          <w:i/>
        </w:rPr>
        <w:t>Parameter:</w:t>
      </w:r>
      <w:r w:rsidRPr="00213323">
        <w:tab/>
      </w:r>
      <w:r w:rsidRPr="00213323">
        <w:rPr>
          <w:b/>
        </w:rPr>
        <w:t>Max_Init_Aggressors</w:t>
      </w:r>
    </w:p>
    <w:p w14:paraId="4C739F2A" w14:textId="77777777" w:rsidR="0004354A" w:rsidRPr="00213323" w:rsidRDefault="0004354A" w:rsidP="00685FB6">
      <w:pPr>
        <w:pStyle w:val="KeywordDescriptions"/>
        <w:rPr>
          <w:rStyle w:val="KeywordNameTOCChar"/>
        </w:rPr>
      </w:pPr>
      <w:r w:rsidRPr="00213323">
        <w:rPr>
          <w:i/>
        </w:rPr>
        <w:t>Required:</w:t>
      </w:r>
      <w:r w:rsidRPr="00213323">
        <w:tab/>
        <w:t>No</w:t>
      </w:r>
    </w:p>
    <w:p w14:paraId="0AADEF85" w14:textId="77777777" w:rsidR="00866593" w:rsidRPr="00210A28" w:rsidRDefault="00866593" w:rsidP="00866593">
      <w:pPr>
        <w:pStyle w:val="KeywordDescriptions"/>
        <w:rPr>
          <w:rStyle w:val="KeywordNameTOCChar"/>
        </w:rPr>
      </w:pPr>
      <w:r w:rsidRPr="009F1DA8">
        <w:rPr>
          <w:i/>
        </w:rPr>
        <w:t>Direction:</w:t>
      </w:r>
      <w:r>
        <w:rPr>
          <w:i/>
        </w:rPr>
        <w:tab/>
      </w:r>
      <w:r>
        <w:t>Rx, Tx</w:t>
      </w:r>
    </w:p>
    <w:p w14:paraId="4DCA6BF3" w14:textId="77777777" w:rsidR="0004354A" w:rsidRPr="00213323" w:rsidRDefault="003A109E">
      <w:pPr>
        <w:pStyle w:val="KeywordDescriptions"/>
        <w:rPr>
          <w:rStyle w:val="KeywordNameTOCChar"/>
        </w:rPr>
      </w:pPr>
      <w:r w:rsidRPr="00213323">
        <w:rPr>
          <w:i/>
        </w:rPr>
        <w:t>Descriptors</w:t>
      </w:r>
      <w:r w:rsidR="0004354A" w:rsidRPr="00213323">
        <w:t>:</w:t>
      </w:r>
    </w:p>
    <w:p w14:paraId="699C30AD" w14:textId="77777777" w:rsidR="0004354A" w:rsidRPr="00213323" w:rsidRDefault="0004354A" w:rsidP="005F36B3">
      <w:pPr>
        <w:pStyle w:val="ListContinue"/>
        <w:spacing w:after="0"/>
        <w:rPr>
          <w:b/>
        </w:rPr>
      </w:pPr>
      <w:r w:rsidRPr="00213323">
        <w:t>Usage:</w:t>
      </w:r>
      <w:r w:rsidRPr="00213323">
        <w:tab/>
      </w:r>
      <w:r w:rsidRPr="00213323">
        <w:tab/>
        <w:t>Info</w:t>
      </w:r>
    </w:p>
    <w:p w14:paraId="2804502A" w14:textId="77777777" w:rsidR="0004354A" w:rsidRPr="00213323" w:rsidRDefault="0004354A" w:rsidP="005F36B3">
      <w:pPr>
        <w:pStyle w:val="ListContinue"/>
        <w:spacing w:after="0"/>
        <w:rPr>
          <w:b/>
        </w:rPr>
      </w:pPr>
      <w:r w:rsidRPr="00213323">
        <w:t>Type:</w:t>
      </w:r>
      <w:r w:rsidRPr="00213323">
        <w:tab/>
      </w:r>
      <w:r w:rsidRPr="00213323">
        <w:tab/>
        <w:t>Integer</w:t>
      </w:r>
    </w:p>
    <w:p w14:paraId="488423A3" w14:textId="77777777" w:rsidR="0004354A" w:rsidRPr="00213323" w:rsidRDefault="0004354A" w:rsidP="005F36B3">
      <w:pPr>
        <w:pStyle w:val="ListContinue"/>
        <w:spacing w:after="0"/>
        <w:rPr>
          <w:b/>
          <w:i/>
        </w:rPr>
      </w:pPr>
      <w:r w:rsidRPr="00213323">
        <w:t>Format:</w:t>
      </w:r>
      <w:r w:rsidRPr="00213323">
        <w:tab/>
      </w:r>
      <w:r w:rsidRPr="00213323">
        <w:tab/>
        <w:t>Value</w:t>
      </w:r>
    </w:p>
    <w:p w14:paraId="10580FE4"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1D6651FB"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7963CDD7"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14:paraId="04DCB223" w14:textId="77777777"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14:paraId="21AA941A" w14:textId="77777777" w:rsidR="0004354A" w:rsidRPr="00213323" w:rsidRDefault="0004354A">
      <w:pPr>
        <w:pStyle w:val="KeywordDescriptions"/>
        <w:rPr>
          <w:rStyle w:val="KeywordNameTOCChar"/>
        </w:rPr>
      </w:pPr>
      <w:r w:rsidRPr="00213323">
        <w:rPr>
          <w:i/>
        </w:rPr>
        <w:t>Other Notes:</w:t>
      </w:r>
    </w:p>
    <w:p w14:paraId="28006371" w14:textId="77777777" w:rsidR="0004354A" w:rsidRPr="00213323" w:rsidRDefault="00B95248">
      <w:pPr>
        <w:pStyle w:val="KeywordDescriptions"/>
      </w:pPr>
      <w:r w:rsidRPr="00213323">
        <w:rPr>
          <w:i/>
        </w:rPr>
        <w:t>Examples:</w:t>
      </w:r>
    </w:p>
    <w:p w14:paraId="31F3B028"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14:paraId="6CB9BAA8"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2C3AADDA" w14:textId="77777777" w:rsidR="0004354A" w:rsidRPr="00213323" w:rsidRDefault="0004354A" w:rsidP="00EF5AA1">
      <w:pPr>
        <w:pStyle w:val="Exampletext"/>
      </w:pPr>
      <w:r w:rsidRPr="00213323">
        <w:t>)</w:t>
      </w:r>
    </w:p>
    <w:p w14:paraId="622C508C" w14:textId="77777777" w:rsidR="0004354A" w:rsidRPr="00213323" w:rsidRDefault="0004354A" w:rsidP="00EF5AA1">
      <w:pPr>
        <w:pStyle w:val="Exampletext"/>
      </w:pPr>
    </w:p>
    <w:p w14:paraId="591AE838"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14:paraId="784B929E" w14:textId="77777777" w:rsidR="0004354A" w:rsidRPr="00213323" w:rsidRDefault="0004354A" w:rsidP="00EF5AA1">
      <w:pPr>
        <w:pStyle w:val="Exampletext"/>
      </w:pPr>
      <w:r w:rsidRPr="00213323">
        <w:tab/>
        <w:t xml:space="preserve">(Description </w:t>
      </w:r>
      <w:r w:rsidR="00CB08E2" w:rsidRPr="00D8626C">
        <w:t>"</w:t>
      </w:r>
      <w:r w:rsidR="0054422F" w:rsidRPr="00213323">
        <w:t>Valid for all AMI_Version levels</w:t>
      </w:r>
      <w:r w:rsidR="00CB08E2" w:rsidRPr="00D8626C">
        <w:t>"</w:t>
      </w:r>
      <w:r w:rsidRPr="00213323">
        <w:t>)</w:t>
      </w:r>
    </w:p>
    <w:p w14:paraId="0644B548" w14:textId="77777777" w:rsidR="0004354A" w:rsidRPr="00213323" w:rsidRDefault="0004354A" w:rsidP="00EF5AA1">
      <w:pPr>
        <w:pStyle w:val="Exampletext"/>
      </w:pPr>
      <w:r w:rsidRPr="00213323">
        <w:t>)</w:t>
      </w:r>
    </w:p>
    <w:p w14:paraId="14EB44A1" w14:textId="77777777" w:rsidR="0004354A" w:rsidRPr="00213323" w:rsidRDefault="0004354A" w:rsidP="003857C0">
      <w:pPr>
        <w:pStyle w:val="Exampletext"/>
        <w:spacing w:after="80"/>
        <w:rPr>
          <w:rFonts w:ascii="Times New Roman" w:hAnsi="Times New Roman" w:cs="Times New Roman"/>
          <w:sz w:val="24"/>
          <w:szCs w:val="24"/>
        </w:rPr>
      </w:pPr>
    </w:p>
    <w:p w14:paraId="20B4942E" w14:textId="77777777" w:rsidR="0004354A" w:rsidRPr="00213323" w:rsidRDefault="0004354A" w:rsidP="003857C0">
      <w:pPr>
        <w:pStyle w:val="Keyword"/>
        <w:spacing w:before="0" w:after="80"/>
      </w:pPr>
      <w:r w:rsidRPr="00213323">
        <w:rPr>
          <w:i/>
        </w:rPr>
        <w:t>Parameter:</w:t>
      </w:r>
      <w:r w:rsidRPr="00213323">
        <w:tab/>
      </w:r>
      <w:r w:rsidRPr="00213323">
        <w:rPr>
          <w:b/>
        </w:rPr>
        <w:t>Ignore_Bits</w:t>
      </w:r>
    </w:p>
    <w:p w14:paraId="4AA56B52" w14:textId="77777777" w:rsidR="0004354A" w:rsidRPr="00213323" w:rsidRDefault="0004354A" w:rsidP="00685FB6">
      <w:pPr>
        <w:pStyle w:val="KeywordDescriptions"/>
        <w:rPr>
          <w:rStyle w:val="KeywordNameTOCChar"/>
        </w:rPr>
      </w:pPr>
      <w:r w:rsidRPr="00213323">
        <w:rPr>
          <w:i/>
        </w:rPr>
        <w:t>Required:</w:t>
      </w:r>
      <w:r w:rsidRPr="00213323">
        <w:tab/>
        <w:t>No</w:t>
      </w:r>
    </w:p>
    <w:p w14:paraId="471314FC" w14:textId="77777777" w:rsidR="00866593" w:rsidRPr="00210A28" w:rsidRDefault="00866593" w:rsidP="00866593">
      <w:pPr>
        <w:pStyle w:val="KeywordDescriptions"/>
        <w:rPr>
          <w:rStyle w:val="KeywordNameTOCChar"/>
        </w:rPr>
      </w:pPr>
      <w:r w:rsidRPr="009F1DA8">
        <w:rPr>
          <w:i/>
        </w:rPr>
        <w:t>Direction:</w:t>
      </w:r>
      <w:r>
        <w:rPr>
          <w:i/>
        </w:rPr>
        <w:tab/>
      </w:r>
      <w:r>
        <w:t>Rx, Tx</w:t>
      </w:r>
    </w:p>
    <w:p w14:paraId="4218EC7A" w14:textId="77777777" w:rsidR="0004354A" w:rsidRPr="00213323" w:rsidRDefault="003A109E">
      <w:pPr>
        <w:pStyle w:val="KeywordDescriptions"/>
        <w:rPr>
          <w:rStyle w:val="KeywordNameTOCChar"/>
        </w:rPr>
      </w:pPr>
      <w:r w:rsidRPr="00213323">
        <w:rPr>
          <w:i/>
        </w:rPr>
        <w:t>Descriptors</w:t>
      </w:r>
      <w:r w:rsidR="0004354A" w:rsidRPr="00213323">
        <w:t>:</w:t>
      </w:r>
    </w:p>
    <w:p w14:paraId="5134D17F" w14:textId="77777777" w:rsidR="0004354A" w:rsidRPr="00213323" w:rsidRDefault="0004354A" w:rsidP="005F36B3">
      <w:pPr>
        <w:pStyle w:val="ListContinue"/>
        <w:spacing w:after="0"/>
        <w:rPr>
          <w:b/>
        </w:rPr>
      </w:pPr>
      <w:r w:rsidRPr="00213323">
        <w:t>Usage:</w:t>
      </w:r>
      <w:r w:rsidRPr="00213323">
        <w:tab/>
      </w:r>
      <w:r w:rsidRPr="00213323">
        <w:tab/>
        <w:t>Info</w:t>
      </w:r>
    </w:p>
    <w:p w14:paraId="7255D26B" w14:textId="77777777" w:rsidR="0004354A" w:rsidRPr="00213323" w:rsidRDefault="0004354A" w:rsidP="005F36B3">
      <w:pPr>
        <w:pStyle w:val="ListContinue"/>
        <w:spacing w:after="0"/>
        <w:rPr>
          <w:b/>
        </w:rPr>
      </w:pPr>
      <w:r w:rsidRPr="00213323">
        <w:t>Type:</w:t>
      </w:r>
      <w:r w:rsidRPr="00213323">
        <w:tab/>
      </w:r>
      <w:r w:rsidRPr="00213323">
        <w:tab/>
        <w:t>Integer</w:t>
      </w:r>
    </w:p>
    <w:p w14:paraId="6176588B" w14:textId="77777777" w:rsidR="0004354A" w:rsidRPr="00213323" w:rsidRDefault="0004354A" w:rsidP="005F36B3">
      <w:pPr>
        <w:pStyle w:val="ListContinue"/>
        <w:spacing w:after="0"/>
        <w:rPr>
          <w:b/>
          <w:i/>
        </w:rPr>
      </w:pPr>
      <w:r w:rsidRPr="00213323">
        <w:t>Format:</w:t>
      </w:r>
      <w:r w:rsidRPr="00213323">
        <w:tab/>
      </w:r>
      <w:r w:rsidRPr="00213323">
        <w:tab/>
        <w:t>Value</w:t>
      </w:r>
    </w:p>
    <w:p w14:paraId="142FA823"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0351FFD0" w14:textId="77777777" w:rsidR="0004354A" w:rsidRPr="00213323" w:rsidRDefault="0004354A" w:rsidP="003857C0">
      <w:pPr>
        <w:pStyle w:val="ListContinue"/>
        <w:spacing w:after="80"/>
        <w:rPr>
          <w:b/>
          <w:i/>
        </w:rPr>
      </w:pPr>
      <w:r w:rsidRPr="00213323">
        <w:lastRenderedPageBreak/>
        <w:t>Description:</w:t>
      </w:r>
      <w:r w:rsidRPr="00213323">
        <w:rPr>
          <w:i/>
        </w:rPr>
        <w:tab/>
      </w:r>
      <w:r w:rsidRPr="00213323">
        <w:t>&lt;string&gt;</w:t>
      </w:r>
    </w:p>
    <w:p w14:paraId="7BCF91C5"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14:paraId="65183026" w14:textId="77777777"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14:paraId="6BFBFCD7" w14:textId="77777777"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14:paraId="3D1FB88B" w14:textId="77777777" w:rsidR="0004354A" w:rsidRPr="00213323" w:rsidRDefault="0004354A">
      <w:pPr>
        <w:pStyle w:val="KeywordDescriptions"/>
        <w:rPr>
          <w:rStyle w:val="KeywordNameTOCChar"/>
        </w:rPr>
      </w:pPr>
      <w:r w:rsidRPr="00213323">
        <w:rPr>
          <w:i/>
        </w:rPr>
        <w:t>Other Notes:</w:t>
      </w:r>
    </w:p>
    <w:p w14:paraId="04F790D4" w14:textId="77777777" w:rsidR="0004354A" w:rsidRPr="00213323" w:rsidRDefault="00B95248">
      <w:pPr>
        <w:pStyle w:val="KeywordDescriptions"/>
      </w:pPr>
      <w:r w:rsidRPr="00213323">
        <w:rPr>
          <w:i/>
        </w:rPr>
        <w:t>Examples:</w:t>
      </w:r>
    </w:p>
    <w:p w14:paraId="287BD0CF"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14:paraId="31066D17"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5E93E7AA" w14:textId="77777777" w:rsidR="0004354A" w:rsidRPr="00213323" w:rsidRDefault="0004354A" w:rsidP="00EF5AA1">
      <w:pPr>
        <w:pStyle w:val="Exampletext"/>
      </w:pPr>
      <w:r w:rsidRPr="00213323">
        <w:t>)</w:t>
      </w:r>
    </w:p>
    <w:p w14:paraId="6B2B5C91" w14:textId="77777777" w:rsidR="0004354A" w:rsidRPr="00213323" w:rsidRDefault="0004354A" w:rsidP="00EF5AA1">
      <w:pPr>
        <w:pStyle w:val="Exampletext"/>
      </w:pPr>
    </w:p>
    <w:p w14:paraId="798B1185"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14:paraId="672C1C6A" w14:textId="77777777" w:rsidR="0004354A" w:rsidRPr="00213323" w:rsidRDefault="0004354A" w:rsidP="00500B80">
      <w:pPr>
        <w:pStyle w:val="Exampletext"/>
      </w:pPr>
      <w:r w:rsidRPr="00213323">
        <w:tab/>
        <w:t xml:space="preserve">(Description </w:t>
      </w:r>
      <w:r w:rsidR="00CB08E2" w:rsidRPr="00D8626C">
        <w:t>"</w:t>
      </w:r>
      <w:r w:rsidR="00D96E8F" w:rsidRPr="00213323">
        <w:t>Valid for all AMI_Version levels</w:t>
      </w:r>
      <w:r w:rsidR="00CB08E2" w:rsidRPr="00D8626C">
        <w:t>"</w:t>
      </w:r>
      <w:r w:rsidRPr="00213323">
        <w:t>)</w:t>
      </w:r>
    </w:p>
    <w:p w14:paraId="224B0D83" w14:textId="77777777" w:rsidR="0004354A" w:rsidRPr="00213323" w:rsidRDefault="0004354A" w:rsidP="00EF5AA1">
      <w:pPr>
        <w:pStyle w:val="Exampletext"/>
      </w:pPr>
      <w:r w:rsidRPr="00213323">
        <w:t>)</w:t>
      </w:r>
    </w:p>
    <w:p w14:paraId="34522FDC" w14:textId="77777777" w:rsidR="002C659E" w:rsidRDefault="002C659E" w:rsidP="003857C0">
      <w:pPr>
        <w:pStyle w:val="Exampletext"/>
        <w:spacing w:after="80"/>
        <w:rPr>
          <w:rFonts w:ascii="Times New Roman" w:hAnsi="Times New Roman" w:cs="Times New Roman"/>
          <w:sz w:val="24"/>
          <w:szCs w:val="24"/>
        </w:rPr>
      </w:pPr>
    </w:p>
    <w:p w14:paraId="5002D985" w14:textId="77777777" w:rsidR="00F873B3" w:rsidRPr="00D37CB1" w:rsidRDefault="00F873B3" w:rsidP="00F873B3">
      <w:pPr>
        <w:pStyle w:val="Keyword"/>
        <w:spacing w:before="0" w:after="80"/>
      </w:pPr>
      <w:r w:rsidRPr="000A124C">
        <w:rPr>
          <w:i/>
          <w:iCs/>
        </w:rPr>
        <w:t>Parameter:</w:t>
      </w:r>
      <w:r w:rsidRPr="00D37CB1">
        <w:t xml:space="preserve">      </w:t>
      </w:r>
      <w:r w:rsidRPr="00D37CB1">
        <w:rPr>
          <w:b/>
          <w:bCs/>
        </w:rPr>
        <w:t>Resolve_Exists</w:t>
      </w:r>
    </w:p>
    <w:p w14:paraId="185FB1EA" w14:textId="77777777" w:rsidR="00F873B3" w:rsidRPr="00D37CB1" w:rsidRDefault="00F873B3" w:rsidP="00F873B3">
      <w:pPr>
        <w:pStyle w:val="KeywordDescriptions"/>
        <w:rPr>
          <w:rStyle w:val="KeywordNameTOCChar"/>
        </w:rPr>
      </w:pPr>
      <w:r w:rsidRPr="00FA51F1">
        <w:rPr>
          <w:i/>
          <w:iCs/>
        </w:rPr>
        <w:t>Required:</w:t>
      </w:r>
      <w:r w:rsidRPr="00D37CB1">
        <w:t>        No, and illegal before AMI_Version 6.1</w:t>
      </w:r>
    </w:p>
    <w:p w14:paraId="2A391562" w14:textId="77777777" w:rsidR="00D409EC" w:rsidRPr="00210A28" w:rsidRDefault="00D409EC" w:rsidP="00D409EC">
      <w:pPr>
        <w:pStyle w:val="KeywordDescriptions"/>
        <w:rPr>
          <w:rStyle w:val="KeywordNameTOCChar"/>
        </w:rPr>
      </w:pPr>
      <w:r w:rsidRPr="009F1DA8">
        <w:rPr>
          <w:i/>
        </w:rPr>
        <w:t>Direction:</w:t>
      </w:r>
      <w:r>
        <w:rPr>
          <w:i/>
        </w:rPr>
        <w:tab/>
      </w:r>
      <w:r>
        <w:t>Rx, Tx</w:t>
      </w:r>
    </w:p>
    <w:p w14:paraId="6AF60CFE" w14:textId="77777777" w:rsidR="00F873B3" w:rsidRPr="00D37CB1" w:rsidRDefault="00F873B3" w:rsidP="00F873B3">
      <w:pPr>
        <w:pStyle w:val="KeywordDescriptions"/>
        <w:rPr>
          <w:rStyle w:val="KeywordNameTOCChar"/>
        </w:rPr>
      </w:pPr>
      <w:r w:rsidRPr="00FA51F1">
        <w:rPr>
          <w:i/>
          <w:iCs/>
        </w:rPr>
        <w:t>Descriptors</w:t>
      </w:r>
      <w:r w:rsidRPr="00D37CB1">
        <w:t>:</w:t>
      </w:r>
    </w:p>
    <w:p w14:paraId="7C5D558B" w14:textId="77777777" w:rsidR="00F873B3" w:rsidRPr="00D37CB1" w:rsidRDefault="00F873B3" w:rsidP="00F873B3">
      <w:pPr>
        <w:pStyle w:val="ListContinue"/>
        <w:spacing w:after="0"/>
      </w:pPr>
      <w:r w:rsidRPr="00D37CB1">
        <w:t>Usage:                   Info</w:t>
      </w:r>
    </w:p>
    <w:p w14:paraId="23A7BDA5" w14:textId="77777777" w:rsidR="00F873B3" w:rsidRPr="00D37CB1" w:rsidRDefault="00F873B3" w:rsidP="00F873B3">
      <w:pPr>
        <w:pStyle w:val="ListContinue"/>
        <w:spacing w:after="0"/>
        <w:rPr>
          <w:b/>
          <w:bCs/>
        </w:rPr>
      </w:pPr>
      <w:r w:rsidRPr="00D37CB1">
        <w:t>Type:                     Boolean</w:t>
      </w:r>
    </w:p>
    <w:p w14:paraId="75231810" w14:textId="77777777" w:rsidR="00F873B3" w:rsidRPr="00D37CB1" w:rsidRDefault="00F873B3" w:rsidP="00F873B3">
      <w:pPr>
        <w:pStyle w:val="ListContinue"/>
        <w:spacing w:after="0"/>
        <w:rPr>
          <w:b/>
          <w:bCs/>
          <w:i/>
          <w:iCs/>
        </w:rPr>
      </w:pPr>
      <w:r w:rsidRPr="00D37CB1">
        <w:t xml:space="preserve">Format:                  Value </w:t>
      </w:r>
    </w:p>
    <w:p w14:paraId="5E5F15B2" w14:textId="77777777" w:rsidR="00F873B3" w:rsidRPr="00D37CB1" w:rsidRDefault="00F873B3" w:rsidP="00F873B3">
      <w:pPr>
        <w:pStyle w:val="ListContinue"/>
        <w:spacing w:after="0"/>
        <w:rPr>
          <w:b/>
          <w:bCs/>
          <w:i/>
          <w:iCs/>
        </w:rPr>
      </w:pPr>
      <w:r w:rsidRPr="00D37CB1">
        <w:t>Default:</w:t>
      </w:r>
      <w:r w:rsidRPr="00D37CB1">
        <w:rPr>
          <w:i/>
          <w:iCs/>
        </w:rPr>
        <w:t xml:space="preserve">                 </w:t>
      </w:r>
      <w:r w:rsidRPr="00D37CB1">
        <w:t>&lt;Boolean_literal</w:t>
      </w:r>
      <w:r w:rsidRPr="00D37CB1">
        <w:rPr>
          <w:i/>
          <w:iCs/>
        </w:rPr>
        <w:t>&gt;</w:t>
      </w:r>
    </w:p>
    <w:p w14:paraId="00D03F7C" w14:textId="77777777" w:rsidR="00F873B3" w:rsidRPr="00C70E40" w:rsidRDefault="00F873B3" w:rsidP="00F873B3">
      <w:pPr>
        <w:pStyle w:val="ListContinue"/>
        <w:spacing w:after="80"/>
        <w:rPr>
          <w:b/>
          <w:bCs/>
          <w:i/>
          <w:iCs/>
        </w:rPr>
      </w:pPr>
      <w:r w:rsidRPr="00D37CB1">
        <w:t>Description:</w:t>
      </w:r>
      <w:r w:rsidRPr="00D37CB1">
        <w:rPr>
          <w:i/>
          <w:iCs/>
        </w:rPr>
        <w:t xml:space="preserve">           </w:t>
      </w:r>
      <w:r w:rsidRPr="00D37CB1">
        <w:t>&lt;string&gt;</w:t>
      </w:r>
    </w:p>
    <w:p w14:paraId="50202826" w14:textId="77777777" w:rsidR="00F873B3" w:rsidRPr="00C70E40" w:rsidRDefault="00F873B3">
      <w:pPr>
        <w:pStyle w:val="KeywordDescriptions"/>
        <w:rPr>
          <w:rStyle w:val="KeywordNameTOCChar"/>
        </w:rPr>
      </w:pPr>
      <w:r w:rsidRPr="00C70E40">
        <w:rPr>
          <w:i/>
          <w:iCs/>
        </w:rPr>
        <w:t>Definition:</w:t>
      </w:r>
      <w:r w:rsidRPr="00C70E40">
        <w:t>       Tells EDA tool whether the model implements the A</w:t>
      </w:r>
      <w:r>
        <w:t>M</w:t>
      </w:r>
      <w:r w:rsidRPr="00C70E40">
        <w:t>I_Resolve</w:t>
      </w:r>
      <w:r>
        <w:t>/AMI_Resolve_Close</w:t>
      </w:r>
      <w:r w:rsidRPr="00C70E40">
        <w:t xml:space="preserve"> function</w:t>
      </w:r>
      <w:r>
        <w:t xml:space="preserve"> pair</w:t>
      </w:r>
    </w:p>
    <w:p w14:paraId="7CB12B2B" w14:textId="77777777" w:rsidR="00F873B3" w:rsidRPr="00C70E40" w:rsidRDefault="00F873B3">
      <w:pPr>
        <w:pStyle w:val="KeywordDescriptions"/>
        <w:rPr>
          <w:rStyle w:val="KeywordNameTOCChar"/>
        </w:rPr>
      </w:pPr>
      <w:r w:rsidRPr="00C70E40">
        <w:rPr>
          <w:i/>
          <w:iCs/>
        </w:rPr>
        <w:t>Usage Rules:</w:t>
      </w:r>
      <w:r w:rsidRPr="00C70E40">
        <w:t>   If omitted, the default i</w:t>
      </w:r>
      <w:r>
        <w:t>s</w:t>
      </w:r>
      <w:r w:rsidRPr="00C70E40">
        <w:t xml:space="preserve"> False.</w:t>
      </w:r>
    </w:p>
    <w:p w14:paraId="33D21578" w14:textId="77777777" w:rsidR="00F873B3" w:rsidRDefault="00F873B3" w:rsidP="00FA51F1">
      <w:pPr>
        <w:spacing w:after="80"/>
      </w:pPr>
      <w:r w:rsidRPr="00C70E40">
        <w:rPr>
          <w:i/>
          <w:iCs/>
        </w:rPr>
        <w:t xml:space="preserve">Other Notes:      </w:t>
      </w:r>
      <w:r w:rsidRPr="00C70E40">
        <w:t>Independent parameters must be of Usage In</w:t>
      </w:r>
      <w:r>
        <w:t xml:space="preserve"> or InOut</w:t>
      </w:r>
      <w:r w:rsidRPr="00C70E40">
        <w:t xml:space="preserve">. </w:t>
      </w:r>
      <w:r>
        <w:t>Dependent parameters must be of Usage Dep. Reserved parameters with allowed usage of Out can have Usage Dep.</w:t>
      </w:r>
    </w:p>
    <w:p w14:paraId="1D8E7862" w14:textId="77777777" w:rsidR="00F873B3" w:rsidRPr="008278F4" w:rsidRDefault="00F873B3" w:rsidP="00FA51F1">
      <w:pPr>
        <w:spacing w:after="80"/>
      </w:pPr>
      <w:r w:rsidRPr="008278F4">
        <w:t>Usage Dep is allowed in .ami files in which the parameter “Resolve_Exists” is True.</w:t>
      </w:r>
    </w:p>
    <w:p w14:paraId="7DAD0EA1" w14:textId="77777777" w:rsidR="00F873B3" w:rsidRDefault="00F873B3" w:rsidP="00FA51F1">
      <w:pPr>
        <w:spacing w:after="80"/>
      </w:pPr>
      <w:r>
        <w:t>Usage Dep distinguishes parameters returned by AMI_Resolve, which are of  Usage Dep, from those by AMI_Init and/or AMI_GetWave, which are of Usage Out or Usage InOut, preventing a parameter from being returned by both AMI_Resolve and AMI_Init/AMI_GetWave.</w:t>
      </w:r>
    </w:p>
    <w:p w14:paraId="73173E2E" w14:textId="77777777" w:rsidR="00F873B3" w:rsidRDefault="00F873B3" w:rsidP="00FA51F1">
      <w:pPr>
        <w:spacing w:after="80"/>
        <w:rPr>
          <w:i/>
          <w:iCs/>
        </w:rPr>
      </w:pPr>
      <w:r>
        <w:rPr>
          <w:i/>
          <w:iCs/>
        </w:rPr>
        <w:t>Example:</w:t>
      </w:r>
    </w:p>
    <w:p w14:paraId="5DB9691D" w14:textId="77777777" w:rsidR="00F873B3" w:rsidRPr="00D8626C" w:rsidRDefault="00F873B3">
      <w:pPr>
        <w:pStyle w:val="PlainText"/>
      </w:pPr>
      <w:r w:rsidRPr="00D8626C">
        <w:t>(Resolve_Exists (Usage Info) (Type Boolean) (Value True)</w:t>
      </w:r>
    </w:p>
    <w:p w14:paraId="2D0267DC" w14:textId="77777777" w:rsidR="00F873B3" w:rsidRPr="00D8626C" w:rsidRDefault="00F873B3">
      <w:pPr>
        <w:pStyle w:val="PlainText"/>
      </w:pPr>
      <w:r w:rsidRPr="00D8626C">
        <w:t xml:space="preserve">    (Description "Tells EDA tool to use AMI_Resolve function")</w:t>
      </w:r>
    </w:p>
    <w:p w14:paraId="50573318" w14:textId="77777777" w:rsidR="00F873B3" w:rsidRDefault="00F873B3">
      <w:pPr>
        <w:pStyle w:val="PlainText"/>
      </w:pPr>
      <w:r>
        <w:t>)</w:t>
      </w:r>
    </w:p>
    <w:p w14:paraId="3C500732" w14:textId="77777777" w:rsidR="00F873B3" w:rsidRDefault="00F873B3" w:rsidP="003857C0">
      <w:pPr>
        <w:pStyle w:val="Exampletext"/>
        <w:spacing w:after="80"/>
        <w:rPr>
          <w:rFonts w:ascii="Times New Roman" w:hAnsi="Times New Roman" w:cs="Times New Roman"/>
          <w:sz w:val="24"/>
          <w:szCs w:val="24"/>
        </w:rPr>
      </w:pPr>
    </w:p>
    <w:p w14:paraId="6530DD15" w14:textId="77777777" w:rsidR="00F873B3" w:rsidRPr="00C70E40" w:rsidRDefault="00F873B3" w:rsidP="00F873B3">
      <w:pPr>
        <w:pStyle w:val="Keyword"/>
        <w:spacing w:before="0" w:after="80"/>
      </w:pPr>
      <w:r w:rsidRPr="00C70E40">
        <w:rPr>
          <w:i/>
          <w:iCs/>
        </w:rPr>
        <w:t>Parameter:</w:t>
      </w:r>
      <w:r w:rsidRPr="00C70E40">
        <w:t xml:space="preserve">      </w:t>
      </w:r>
      <w:r>
        <w:rPr>
          <w:b/>
          <w:bCs/>
        </w:rPr>
        <w:t>Model_Name</w:t>
      </w:r>
    </w:p>
    <w:p w14:paraId="1E9E5941" w14:textId="77777777" w:rsidR="00F873B3" w:rsidRPr="00C70E40" w:rsidRDefault="00F873B3" w:rsidP="00F873B3">
      <w:pPr>
        <w:pStyle w:val="KeywordDescriptions"/>
        <w:rPr>
          <w:rStyle w:val="KeywordNameTOCChar"/>
        </w:rPr>
      </w:pPr>
      <w:r w:rsidRPr="000A124C">
        <w:rPr>
          <w:i/>
          <w:iCs/>
        </w:rPr>
        <w:t>Required:</w:t>
      </w:r>
      <w:r w:rsidRPr="00D37CB1">
        <w:t>        No, and illegal before AMI_Version 6.1</w:t>
      </w:r>
    </w:p>
    <w:p w14:paraId="3BD2D84C" w14:textId="77777777" w:rsidR="00866593" w:rsidRPr="00210A28" w:rsidRDefault="00866593" w:rsidP="00866593">
      <w:pPr>
        <w:pStyle w:val="KeywordDescriptions"/>
        <w:rPr>
          <w:rStyle w:val="KeywordNameTOCChar"/>
        </w:rPr>
      </w:pPr>
      <w:r w:rsidRPr="009F1DA8">
        <w:rPr>
          <w:i/>
        </w:rPr>
        <w:t>Direction:</w:t>
      </w:r>
      <w:r>
        <w:rPr>
          <w:i/>
        </w:rPr>
        <w:tab/>
      </w:r>
      <w:r>
        <w:t>Rx, Tx</w:t>
      </w:r>
    </w:p>
    <w:p w14:paraId="22C0B29A" w14:textId="77777777" w:rsidR="00F873B3" w:rsidRPr="00C70E40" w:rsidRDefault="00F873B3" w:rsidP="00F873B3">
      <w:pPr>
        <w:pStyle w:val="KeywordDescriptions"/>
        <w:rPr>
          <w:rStyle w:val="KeywordNameTOCChar"/>
        </w:rPr>
      </w:pPr>
      <w:r w:rsidRPr="00C70E40">
        <w:rPr>
          <w:i/>
          <w:iCs/>
        </w:rPr>
        <w:lastRenderedPageBreak/>
        <w:t>Descriptors</w:t>
      </w:r>
      <w:r w:rsidRPr="00C70E40">
        <w:t>:</w:t>
      </w:r>
    </w:p>
    <w:p w14:paraId="5590935D" w14:textId="77777777" w:rsidR="00F873B3" w:rsidRPr="00C70E40" w:rsidRDefault="00F873B3" w:rsidP="00F873B3">
      <w:pPr>
        <w:pStyle w:val="ListContinue"/>
        <w:spacing w:after="0"/>
      </w:pPr>
      <w:r>
        <w:t>Usage:                   In</w:t>
      </w:r>
    </w:p>
    <w:p w14:paraId="26723353" w14:textId="77777777" w:rsidR="00F873B3" w:rsidRPr="00C70E40" w:rsidRDefault="00F873B3" w:rsidP="00F873B3">
      <w:pPr>
        <w:pStyle w:val="ListContinue"/>
        <w:spacing w:after="0"/>
        <w:rPr>
          <w:b/>
          <w:bCs/>
        </w:rPr>
      </w:pPr>
      <w:r w:rsidRPr="00C70E40">
        <w:t>T</w:t>
      </w:r>
      <w:r>
        <w:t>ype:                     String</w:t>
      </w:r>
    </w:p>
    <w:p w14:paraId="0627B725" w14:textId="77777777" w:rsidR="00F873B3" w:rsidRPr="00C70E40" w:rsidRDefault="00F873B3" w:rsidP="00F873B3">
      <w:pPr>
        <w:pStyle w:val="ListContinue"/>
        <w:spacing w:after="0"/>
        <w:rPr>
          <w:b/>
          <w:bCs/>
          <w:i/>
          <w:iCs/>
        </w:rPr>
      </w:pPr>
      <w:r w:rsidRPr="00C70E40">
        <w:t xml:space="preserve">Format:                  Value </w:t>
      </w:r>
    </w:p>
    <w:p w14:paraId="3CA9BE90" w14:textId="77777777" w:rsidR="00F873B3" w:rsidRPr="00C70E40" w:rsidRDefault="00F873B3" w:rsidP="00F873B3">
      <w:pPr>
        <w:pStyle w:val="ListContinue"/>
        <w:spacing w:after="0"/>
        <w:rPr>
          <w:b/>
          <w:bCs/>
          <w:i/>
          <w:iCs/>
        </w:rPr>
      </w:pPr>
      <w:r w:rsidRPr="00C70E40">
        <w:t>Default:</w:t>
      </w:r>
      <w:r w:rsidRPr="00C70E40">
        <w:rPr>
          <w:i/>
          <w:iCs/>
        </w:rPr>
        <w:t xml:space="preserve">                 </w:t>
      </w:r>
      <w:r>
        <w:rPr>
          <w:i/>
          <w:iCs/>
        </w:rPr>
        <w:t>&lt;</w:t>
      </w:r>
      <w:r>
        <w:t>string_literal&gt;</w:t>
      </w:r>
    </w:p>
    <w:p w14:paraId="57007606" w14:textId="77777777" w:rsidR="00F873B3" w:rsidRPr="00C70E40" w:rsidRDefault="00F873B3" w:rsidP="00F873B3">
      <w:pPr>
        <w:pStyle w:val="ListContinue"/>
        <w:spacing w:after="80"/>
        <w:rPr>
          <w:b/>
          <w:bCs/>
          <w:i/>
          <w:iCs/>
        </w:rPr>
      </w:pPr>
      <w:r w:rsidRPr="00C70E40">
        <w:t>Description:</w:t>
      </w:r>
      <w:r w:rsidRPr="00C70E40">
        <w:rPr>
          <w:i/>
          <w:iCs/>
        </w:rPr>
        <w:t xml:space="preserve">           </w:t>
      </w:r>
      <w:r w:rsidRPr="00C70E40">
        <w:t>&lt;string&gt;</w:t>
      </w:r>
    </w:p>
    <w:p w14:paraId="47BCAA9B" w14:textId="77777777" w:rsidR="00F873B3" w:rsidRDefault="00F873B3" w:rsidP="00FA51F1">
      <w:pPr>
        <w:spacing w:after="80"/>
      </w:pPr>
      <w:r w:rsidRPr="00C70E40">
        <w:rPr>
          <w:i/>
          <w:iCs/>
        </w:rPr>
        <w:t>Definition:</w:t>
      </w:r>
      <w:r>
        <w:t>       Name of the IBIS [Model] keyword that is being used.</w:t>
      </w:r>
    </w:p>
    <w:p w14:paraId="2BE9E1C3" w14:textId="77777777" w:rsidR="00F873B3" w:rsidRDefault="00F873B3" w:rsidP="00FA51F1">
      <w:pPr>
        <w:spacing w:after="80"/>
      </w:pP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p>
    <w:p w14:paraId="4686CD6E" w14:textId="77777777" w:rsidR="006858C5" w:rsidRPr="00C70E40" w:rsidRDefault="006858C5" w:rsidP="00FA51F1">
      <w:pPr>
        <w:spacing w:after="80"/>
      </w:pPr>
      <w:r w:rsidRPr="00C70E40">
        <w:rPr>
          <w:i/>
          <w:iCs/>
        </w:rPr>
        <w:t>Other Notes:</w:t>
      </w:r>
    </w:p>
    <w:p w14:paraId="3C83DBC3" w14:textId="77777777" w:rsidR="00F873B3" w:rsidRDefault="00F873B3" w:rsidP="00FA51F1">
      <w:pPr>
        <w:spacing w:after="80"/>
        <w:rPr>
          <w:i/>
          <w:iCs/>
        </w:rPr>
      </w:pPr>
      <w:r>
        <w:rPr>
          <w:i/>
          <w:iCs/>
        </w:rPr>
        <w:t>Example:</w:t>
      </w:r>
    </w:p>
    <w:p w14:paraId="2992A9C6" w14:textId="77777777" w:rsidR="00F873B3" w:rsidRPr="00D8626C" w:rsidRDefault="00F873B3">
      <w:pPr>
        <w:pStyle w:val="PlainText"/>
      </w:pPr>
      <w:r>
        <w:t xml:space="preserve">(Model_Name </w:t>
      </w:r>
      <w:r w:rsidRPr="00D8626C">
        <w:t>(Usage In)</w:t>
      </w:r>
      <w:r>
        <w:t xml:space="preserve"> (Type String) (Value "placeholder</w:t>
      </w:r>
      <w:r w:rsidRPr="00D8626C">
        <w:t>")</w:t>
      </w:r>
    </w:p>
    <w:p w14:paraId="7A87D3EA" w14:textId="77777777" w:rsidR="00F873B3" w:rsidRPr="00D8626C" w:rsidRDefault="00F873B3">
      <w:pPr>
        <w:pStyle w:val="PlainText"/>
      </w:pPr>
      <w:r w:rsidRPr="00D8626C">
        <w:rPr>
          <w:szCs w:val="21"/>
        </w:rPr>
        <w:t xml:space="preserve">   (Description "</w:t>
      </w:r>
      <w:r>
        <w:t>The name of the instantiated IBIS model</w:t>
      </w:r>
      <w:r w:rsidRPr="00D8626C">
        <w:t>")</w:t>
      </w:r>
    </w:p>
    <w:p w14:paraId="47D9A0AF" w14:textId="77777777" w:rsidR="00F873B3" w:rsidRDefault="00F873B3" w:rsidP="001F4038">
      <w:pPr>
        <w:pStyle w:val="PlainText"/>
      </w:pPr>
      <w:r w:rsidRPr="00D8626C">
        <w:t>)</w:t>
      </w:r>
    </w:p>
    <w:p w14:paraId="02F629FA" w14:textId="77777777" w:rsidR="00F873B3" w:rsidRDefault="00F873B3" w:rsidP="003857C0">
      <w:pPr>
        <w:pStyle w:val="Exampletext"/>
        <w:spacing w:after="80"/>
        <w:rPr>
          <w:rFonts w:ascii="Times New Roman" w:hAnsi="Times New Roman" w:cs="Times New Roman"/>
          <w:sz w:val="24"/>
          <w:szCs w:val="24"/>
        </w:rPr>
      </w:pPr>
    </w:p>
    <w:p w14:paraId="38B50B7A" w14:textId="77777777" w:rsidR="006414CA" w:rsidRPr="0038309F" w:rsidRDefault="006414CA" w:rsidP="006414CA">
      <w:pPr>
        <w:pStyle w:val="Keyword"/>
        <w:spacing w:before="0" w:after="80"/>
        <w:rPr>
          <w:ins w:id="6831" w:author="Author"/>
          <w:color w:val="000000" w:themeColor="text1"/>
        </w:rPr>
      </w:pPr>
      <w:ins w:id="6832" w:author="Author">
        <w:r w:rsidRPr="0038309F">
          <w:rPr>
            <w:i/>
            <w:color w:val="000000" w:themeColor="text1"/>
          </w:rPr>
          <w:t>Parameter:</w:t>
        </w:r>
        <w:r w:rsidRPr="0038309F">
          <w:rPr>
            <w:color w:val="000000" w:themeColor="text1"/>
          </w:rPr>
          <w:tab/>
        </w:r>
        <w:r w:rsidRPr="00BC10E3">
          <w:rPr>
            <w:b/>
            <w:color w:val="000000" w:themeColor="text1"/>
            <w:rPrChange w:id="6833" w:author="Author">
              <w:rPr>
                <w:color w:val="000000" w:themeColor="text1"/>
              </w:rPr>
            </w:rPrChange>
          </w:rPr>
          <w:t>Special_Param_Names</w:t>
        </w:r>
      </w:ins>
    </w:p>
    <w:p w14:paraId="14860EE2" w14:textId="77777777" w:rsidR="006414CA" w:rsidRPr="0038309F" w:rsidRDefault="006414CA" w:rsidP="006414CA">
      <w:pPr>
        <w:pStyle w:val="KeywordDescriptions"/>
        <w:rPr>
          <w:ins w:id="6834" w:author="Author"/>
          <w:b/>
          <w:color w:val="000000" w:themeColor="text1"/>
        </w:rPr>
      </w:pPr>
      <w:ins w:id="6835" w:author="Author">
        <w:r w:rsidRPr="0038309F">
          <w:rPr>
            <w:i/>
            <w:color w:val="000000" w:themeColor="text1"/>
          </w:rPr>
          <w:t>Required:</w:t>
        </w:r>
        <w:r w:rsidRPr="0038309F">
          <w:rPr>
            <w:color w:val="000000" w:themeColor="text1"/>
          </w:rPr>
          <w:tab/>
          <w:t xml:space="preserve">No, and illegal before AMI_Version </w:t>
        </w:r>
        <w:r>
          <w:rPr>
            <w:color w:val="000000" w:themeColor="text1"/>
          </w:rPr>
          <w:t>7.0</w:t>
        </w:r>
      </w:ins>
    </w:p>
    <w:p w14:paraId="75F5AA1F" w14:textId="77777777" w:rsidR="006414CA" w:rsidRPr="0038309F" w:rsidRDefault="006414CA" w:rsidP="006414CA">
      <w:pPr>
        <w:pStyle w:val="KeywordDescriptions"/>
        <w:rPr>
          <w:ins w:id="6836" w:author="Author"/>
          <w:rStyle w:val="KeywordNameTOCChar"/>
          <w:color w:val="000000" w:themeColor="text1"/>
        </w:rPr>
      </w:pPr>
      <w:ins w:id="6837" w:author="Author">
        <w:r w:rsidRPr="0038309F">
          <w:rPr>
            <w:i/>
            <w:color w:val="000000" w:themeColor="text1"/>
          </w:rPr>
          <w:t>Direction:</w:t>
        </w:r>
        <w:r w:rsidRPr="0038309F">
          <w:rPr>
            <w:i/>
            <w:color w:val="000000" w:themeColor="text1"/>
          </w:rPr>
          <w:tab/>
        </w:r>
        <w:r w:rsidRPr="0038309F">
          <w:rPr>
            <w:color w:val="000000" w:themeColor="text1"/>
          </w:rPr>
          <w:t>Rx, Tx</w:t>
        </w:r>
      </w:ins>
    </w:p>
    <w:p w14:paraId="6C8C660A" w14:textId="77777777" w:rsidR="006414CA" w:rsidRPr="0038309F" w:rsidRDefault="006414CA" w:rsidP="006414CA">
      <w:pPr>
        <w:pStyle w:val="KeywordDescriptions"/>
        <w:rPr>
          <w:ins w:id="6838" w:author="Author"/>
          <w:b/>
          <w:color w:val="000000" w:themeColor="text1"/>
        </w:rPr>
      </w:pPr>
      <w:ins w:id="6839" w:author="Author">
        <w:r w:rsidRPr="0038309F">
          <w:rPr>
            <w:i/>
            <w:color w:val="000000" w:themeColor="text1"/>
          </w:rPr>
          <w:t>Descriptors</w:t>
        </w:r>
        <w:r w:rsidRPr="0038309F">
          <w:rPr>
            <w:color w:val="000000" w:themeColor="text1"/>
          </w:rPr>
          <w:t>:</w:t>
        </w:r>
      </w:ins>
    </w:p>
    <w:p w14:paraId="6133745C" w14:textId="77777777" w:rsidR="006414CA" w:rsidRPr="0038309F" w:rsidRDefault="006414CA" w:rsidP="006414CA">
      <w:pPr>
        <w:pStyle w:val="ListContinue"/>
        <w:spacing w:after="0"/>
        <w:rPr>
          <w:ins w:id="6840" w:author="Author"/>
          <w:b/>
          <w:color w:val="000000" w:themeColor="text1"/>
        </w:rPr>
      </w:pPr>
      <w:ins w:id="6841" w:author="Author">
        <w:r w:rsidRPr="0038309F">
          <w:rPr>
            <w:color w:val="000000" w:themeColor="text1"/>
          </w:rPr>
          <w:t>Usage:</w:t>
        </w:r>
        <w:r w:rsidRPr="0038309F">
          <w:rPr>
            <w:color w:val="000000" w:themeColor="text1"/>
          </w:rPr>
          <w:tab/>
        </w:r>
        <w:r w:rsidRPr="0038309F">
          <w:rPr>
            <w:color w:val="000000" w:themeColor="text1"/>
          </w:rPr>
          <w:tab/>
          <w:t>Info</w:t>
        </w:r>
      </w:ins>
    </w:p>
    <w:p w14:paraId="0E03C877" w14:textId="77777777" w:rsidR="006414CA" w:rsidRPr="0038309F" w:rsidRDefault="006414CA" w:rsidP="006414CA">
      <w:pPr>
        <w:pStyle w:val="ListContinue"/>
        <w:spacing w:after="0"/>
        <w:rPr>
          <w:ins w:id="6842" w:author="Author"/>
          <w:b/>
          <w:color w:val="000000" w:themeColor="text1"/>
        </w:rPr>
      </w:pPr>
      <w:ins w:id="6843" w:author="Author">
        <w:r w:rsidRPr="0038309F">
          <w:rPr>
            <w:color w:val="000000" w:themeColor="text1"/>
          </w:rPr>
          <w:t>Type:</w:t>
        </w:r>
        <w:r w:rsidRPr="0038309F">
          <w:rPr>
            <w:color w:val="000000" w:themeColor="text1"/>
          </w:rPr>
          <w:tab/>
        </w:r>
        <w:r w:rsidRPr="0038309F">
          <w:rPr>
            <w:color w:val="000000" w:themeColor="text1"/>
          </w:rPr>
          <w:tab/>
          <w:t>String</w:t>
        </w:r>
      </w:ins>
    </w:p>
    <w:p w14:paraId="422E24F1" w14:textId="77777777" w:rsidR="006414CA" w:rsidRPr="0038309F" w:rsidRDefault="006414CA" w:rsidP="006414CA">
      <w:pPr>
        <w:pStyle w:val="ListContinue"/>
        <w:spacing w:after="0"/>
        <w:rPr>
          <w:ins w:id="6844" w:author="Author"/>
          <w:b/>
          <w:color w:val="000000" w:themeColor="text1"/>
        </w:rPr>
      </w:pPr>
      <w:ins w:id="6845" w:author="Author">
        <w:r w:rsidRPr="0038309F">
          <w:rPr>
            <w:color w:val="000000" w:themeColor="text1"/>
          </w:rPr>
          <w:t>Format:</w:t>
        </w:r>
        <w:r w:rsidRPr="0038309F">
          <w:rPr>
            <w:color w:val="000000" w:themeColor="text1"/>
          </w:rPr>
          <w:tab/>
        </w:r>
        <w:r w:rsidRPr="0038309F">
          <w:rPr>
            <w:color w:val="000000" w:themeColor="text1"/>
          </w:rPr>
          <w:tab/>
          <w:t>Table</w:t>
        </w:r>
      </w:ins>
    </w:p>
    <w:p w14:paraId="7F4C15BA" w14:textId="77777777" w:rsidR="006414CA" w:rsidRPr="0038309F" w:rsidRDefault="006414CA" w:rsidP="006414CA">
      <w:pPr>
        <w:pStyle w:val="ListContinue"/>
        <w:spacing w:after="0"/>
        <w:ind w:left="2160" w:hanging="1800"/>
        <w:rPr>
          <w:ins w:id="6846" w:author="Author"/>
          <w:b/>
          <w:i/>
          <w:color w:val="000000" w:themeColor="text1"/>
        </w:rPr>
      </w:pPr>
      <w:ins w:id="6847" w:author="Author">
        <w:r w:rsidRPr="0038309F">
          <w:rPr>
            <w:color w:val="000000" w:themeColor="text1"/>
          </w:rPr>
          <w:t>Default:</w:t>
        </w:r>
        <w:r w:rsidRPr="0038309F">
          <w:rPr>
            <w:color w:val="000000" w:themeColor="text1"/>
          </w:rPr>
          <w:tab/>
          <w:t>(Illegal)</w:t>
        </w:r>
      </w:ins>
    </w:p>
    <w:p w14:paraId="24EA7B28" w14:textId="77777777" w:rsidR="006414CA" w:rsidRPr="0038309F" w:rsidRDefault="006414CA" w:rsidP="006414CA">
      <w:pPr>
        <w:pStyle w:val="ListContinue"/>
        <w:spacing w:after="80"/>
        <w:rPr>
          <w:ins w:id="6848" w:author="Author"/>
          <w:b/>
          <w:i/>
          <w:color w:val="000000" w:themeColor="text1"/>
        </w:rPr>
      </w:pPr>
      <w:ins w:id="6849" w:author="Author">
        <w:r w:rsidRPr="0038309F">
          <w:rPr>
            <w:color w:val="000000" w:themeColor="text1"/>
          </w:rPr>
          <w:t>Description:</w:t>
        </w:r>
        <w:r w:rsidRPr="0038309F">
          <w:rPr>
            <w:i/>
            <w:color w:val="000000" w:themeColor="text1"/>
          </w:rPr>
          <w:tab/>
        </w:r>
        <w:r w:rsidRPr="0038309F">
          <w:rPr>
            <w:color w:val="000000" w:themeColor="text1"/>
          </w:rPr>
          <w:t>&lt;string&gt;</w:t>
        </w:r>
      </w:ins>
    </w:p>
    <w:p w14:paraId="5283674D" w14:textId="77777777" w:rsidR="006414CA" w:rsidRPr="0038309F" w:rsidRDefault="006414CA" w:rsidP="006414CA">
      <w:pPr>
        <w:autoSpaceDE w:val="0"/>
        <w:autoSpaceDN w:val="0"/>
        <w:adjustRightInd w:val="0"/>
        <w:spacing w:after="80"/>
        <w:rPr>
          <w:ins w:id="6850" w:author="Author"/>
          <w:color w:val="000000" w:themeColor="text1"/>
        </w:rPr>
      </w:pPr>
      <w:ins w:id="6851" w:author="Author">
        <w:r w:rsidRPr="0038309F">
          <w:rPr>
            <w:i/>
            <w:color w:val="000000" w:themeColor="text1"/>
          </w:rPr>
          <w:t>Definition:</w:t>
        </w:r>
        <w:r w:rsidRPr="0038309F">
          <w:rPr>
            <w:color w:val="000000" w:themeColor="text1"/>
          </w:rPr>
          <w:tab/>
          <w:t>This reserved parameter identifies, by name, all Model_Specific parameters that require EDA tools to perform special handling that is not described in the IBIS specification.</w:t>
        </w:r>
      </w:ins>
    </w:p>
    <w:p w14:paraId="161ED08A" w14:textId="77777777" w:rsidR="006414CA" w:rsidRPr="0038309F" w:rsidRDefault="006414CA" w:rsidP="006414CA">
      <w:pPr>
        <w:pStyle w:val="KeywordDescriptions"/>
        <w:rPr>
          <w:ins w:id="6852" w:author="Author"/>
          <w:color w:val="000000" w:themeColor="text1"/>
        </w:rPr>
      </w:pPr>
      <w:ins w:id="6853" w:author="Author">
        <w:r w:rsidRPr="0038309F">
          <w:rPr>
            <w:i/>
            <w:color w:val="000000" w:themeColor="text1"/>
          </w:rPr>
          <w:t>Usage Rules:</w:t>
        </w:r>
        <w:r w:rsidRPr="0038309F">
          <w:rPr>
            <w:i/>
            <w:color w:val="000000" w:themeColor="text1"/>
          </w:rPr>
          <w:tab/>
        </w:r>
        <w:r w:rsidRPr="0038309F">
          <w:rPr>
            <w:color w:val="000000" w:themeColor="text1"/>
          </w:rPr>
          <w:t>If the .ami file contains any Model_Specific parameters associated with special operations that the model expects the EDA tool to perform beyond what is described by the IBIS specification, the name of all such Model_Specific parameters must be listed in this reserved parameter.</w:t>
        </w:r>
      </w:ins>
    </w:p>
    <w:p w14:paraId="3732F043" w14:textId="77777777" w:rsidR="006414CA" w:rsidRPr="0038309F" w:rsidRDefault="006414CA" w:rsidP="006414CA">
      <w:pPr>
        <w:pStyle w:val="KeywordDescriptions"/>
        <w:rPr>
          <w:ins w:id="6854" w:author="Author"/>
          <w:color w:val="000000" w:themeColor="text1"/>
        </w:rPr>
      </w:pPr>
      <w:ins w:id="6855" w:author="Author">
        <w:r w:rsidRPr="0038309F">
          <w:rPr>
            <w:i/>
            <w:color w:val="000000" w:themeColor="text1"/>
          </w:rPr>
          <w:t xml:space="preserve">Other Notes:  </w:t>
        </w:r>
        <w:r w:rsidRPr="0038309F">
          <w:rPr>
            <w:color w:val="000000" w:themeColor="text1"/>
          </w:rPr>
          <w:t>A non-standard Model_Specific parameter may require action from the user or the EDA tool that is not described in the IBIS specification.</w:t>
        </w:r>
      </w:ins>
    </w:p>
    <w:p w14:paraId="383801AC" w14:textId="77777777" w:rsidR="006414CA" w:rsidRPr="0038309F" w:rsidRDefault="006414CA" w:rsidP="006414CA">
      <w:pPr>
        <w:pStyle w:val="KeywordDescriptions"/>
        <w:rPr>
          <w:ins w:id="6856" w:author="Author"/>
          <w:color w:val="000000" w:themeColor="text1"/>
        </w:rPr>
      </w:pPr>
      <w:ins w:id="6857" w:author="Author">
        <w:r w:rsidRPr="0038309F">
          <w:rPr>
            <w:i/>
            <w:color w:val="000000" w:themeColor="text1"/>
          </w:rPr>
          <w:t>Example:</w:t>
        </w:r>
      </w:ins>
    </w:p>
    <w:p w14:paraId="57A4FA53" w14:textId="77777777" w:rsidR="006414CA" w:rsidRPr="0038309F" w:rsidRDefault="006414CA" w:rsidP="006414CA">
      <w:pPr>
        <w:pStyle w:val="Exampletext"/>
        <w:rPr>
          <w:ins w:id="6858" w:author="Author"/>
          <w:color w:val="000000" w:themeColor="text1"/>
        </w:rPr>
      </w:pPr>
      <w:ins w:id="6859" w:author="Author">
        <w:r w:rsidRPr="0038309F">
          <w:rPr>
            <w:color w:val="000000" w:themeColor="text1"/>
          </w:rPr>
          <w:t>(Special_Param_Names (Usage Info) (Type String)</w:t>
        </w:r>
      </w:ins>
    </w:p>
    <w:p w14:paraId="6F242FFF" w14:textId="77777777" w:rsidR="006414CA" w:rsidRPr="0038309F" w:rsidRDefault="006414CA" w:rsidP="006414CA">
      <w:pPr>
        <w:pStyle w:val="Exampletext"/>
        <w:rPr>
          <w:ins w:id="6860" w:author="Author"/>
          <w:color w:val="000000" w:themeColor="text1"/>
        </w:rPr>
      </w:pPr>
      <w:ins w:id="6861" w:author="Author">
        <w:r w:rsidRPr="0038309F">
          <w:rPr>
            <w:color w:val="000000" w:themeColor="text1"/>
          </w:rPr>
          <w:t xml:space="preserve">   (Description "These parameters only work in my favorite simulator</w:t>
        </w:r>
        <w:r w:rsidRPr="0038309F">
          <w:rPr>
            <w:color w:val="000000" w:themeColor="text1"/>
            <w:lang w:eastAsia="en-US"/>
          </w:rPr>
          <w:t>.</w:t>
        </w:r>
        <w:r w:rsidRPr="0038309F">
          <w:rPr>
            <w:color w:val="000000" w:themeColor="text1"/>
          </w:rPr>
          <w:t>")</w:t>
        </w:r>
      </w:ins>
    </w:p>
    <w:p w14:paraId="5A522E6A" w14:textId="77777777" w:rsidR="006414CA" w:rsidRPr="0038309F" w:rsidRDefault="006414CA" w:rsidP="006414CA">
      <w:pPr>
        <w:pStyle w:val="Exampletext"/>
        <w:rPr>
          <w:ins w:id="6862" w:author="Author"/>
          <w:color w:val="000000" w:themeColor="text1"/>
        </w:rPr>
      </w:pPr>
      <w:ins w:id="6863" w:author="Author">
        <w:r w:rsidRPr="0038309F">
          <w:rPr>
            <w:color w:val="000000" w:themeColor="text1"/>
          </w:rPr>
          <w:t xml:space="preserve">   (Table</w:t>
        </w:r>
      </w:ins>
    </w:p>
    <w:p w14:paraId="1DCB7E30" w14:textId="77777777" w:rsidR="006414CA" w:rsidRPr="0038309F" w:rsidRDefault="006414CA" w:rsidP="006414CA">
      <w:pPr>
        <w:pStyle w:val="Exampletext"/>
        <w:rPr>
          <w:ins w:id="6864" w:author="Author"/>
          <w:color w:val="000000" w:themeColor="text1"/>
        </w:rPr>
      </w:pPr>
      <w:ins w:id="6865" w:author="Author">
        <w:r w:rsidRPr="0038309F">
          <w:rPr>
            <w:color w:val="000000" w:themeColor="text1"/>
          </w:rPr>
          <w:t xml:space="preserve">       ("</w:t>
        </w:r>
        <w:r w:rsidRPr="0038309F">
          <w:rPr>
            <w:color w:val="000000" w:themeColor="text1"/>
            <w:lang w:eastAsia="en-US"/>
          </w:rPr>
          <w:t>MyParam1</w:t>
        </w:r>
        <w:r w:rsidRPr="0038309F">
          <w:rPr>
            <w:color w:val="000000" w:themeColor="text1"/>
          </w:rPr>
          <w:t>")</w:t>
        </w:r>
      </w:ins>
    </w:p>
    <w:p w14:paraId="22B4BD93" w14:textId="77777777" w:rsidR="006414CA" w:rsidRPr="0038309F" w:rsidRDefault="006414CA" w:rsidP="006414CA">
      <w:pPr>
        <w:pStyle w:val="Exampletext"/>
        <w:rPr>
          <w:ins w:id="6866" w:author="Author"/>
          <w:color w:val="000000" w:themeColor="text1"/>
        </w:rPr>
      </w:pPr>
      <w:ins w:id="6867" w:author="Author">
        <w:r w:rsidRPr="0038309F">
          <w:rPr>
            <w:color w:val="000000" w:themeColor="text1"/>
          </w:rPr>
          <w:t xml:space="preserve">       ("</w:t>
        </w:r>
        <w:r w:rsidRPr="0038309F">
          <w:rPr>
            <w:color w:val="000000" w:themeColor="text1"/>
            <w:lang w:eastAsia="en-US"/>
          </w:rPr>
          <w:t>MyParam2</w:t>
        </w:r>
        <w:r w:rsidRPr="0038309F">
          <w:rPr>
            <w:color w:val="000000" w:themeColor="text1"/>
          </w:rPr>
          <w:t>")</w:t>
        </w:r>
      </w:ins>
    </w:p>
    <w:p w14:paraId="0AD9647B" w14:textId="77777777" w:rsidR="006414CA" w:rsidRPr="0038309F" w:rsidRDefault="006414CA" w:rsidP="006414CA">
      <w:pPr>
        <w:pStyle w:val="Exampletext"/>
        <w:rPr>
          <w:ins w:id="6868" w:author="Author"/>
          <w:color w:val="000000" w:themeColor="text1"/>
        </w:rPr>
      </w:pPr>
      <w:ins w:id="6869" w:author="Author">
        <w:r w:rsidRPr="0038309F">
          <w:rPr>
            <w:color w:val="000000" w:themeColor="text1"/>
          </w:rPr>
          <w:t xml:space="preserve">       ("</w:t>
        </w:r>
        <w:r w:rsidRPr="0038309F">
          <w:rPr>
            <w:color w:val="000000" w:themeColor="text1"/>
            <w:lang w:eastAsia="en-US"/>
          </w:rPr>
          <w:t>MyParam3</w:t>
        </w:r>
        <w:r w:rsidRPr="0038309F">
          <w:rPr>
            <w:color w:val="000000" w:themeColor="text1"/>
          </w:rPr>
          <w:t>")</w:t>
        </w:r>
      </w:ins>
    </w:p>
    <w:p w14:paraId="50F07F60" w14:textId="77777777" w:rsidR="006414CA" w:rsidRPr="0038309F" w:rsidRDefault="006414CA" w:rsidP="006414CA">
      <w:pPr>
        <w:pStyle w:val="Exampletext"/>
        <w:rPr>
          <w:ins w:id="6870" w:author="Author"/>
          <w:color w:val="000000" w:themeColor="text1"/>
        </w:rPr>
      </w:pPr>
      <w:ins w:id="6871" w:author="Author">
        <w:r w:rsidRPr="0038309F">
          <w:rPr>
            <w:color w:val="000000" w:themeColor="text1"/>
          </w:rPr>
          <w:t xml:space="preserve">       ("</w:t>
        </w:r>
        <w:r w:rsidRPr="0038309F">
          <w:rPr>
            <w:color w:val="000000" w:themeColor="text1"/>
            <w:lang w:eastAsia="en-US"/>
          </w:rPr>
          <w:t>MyParam4</w:t>
        </w:r>
        <w:r w:rsidRPr="0038309F">
          <w:rPr>
            <w:color w:val="000000" w:themeColor="text1"/>
          </w:rPr>
          <w:t>")</w:t>
        </w:r>
      </w:ins>
    </w:p>
    <w:p w14:paraId="355364A9" w14:textId="77777777" w:rsidR="006414CA" w:rsidRPr="0038309F" w:rsidRDefault="006414CA" w:rsidP="006414CA">
      <w:pPr>
        <w:pStyle w:val="Exampletext"/>
        <w:rPr>
          <w:ins w:id="6872" w:author="Author"/>
          <w:color w:val="000000" w:themeColor="text1"/>
        </w:rPr>
      </w:pPr>
      <w:ins w:id="6873" w:author="Author">
        <w:r w:rsidRPr="0038309F">
          <w:rPr>
            <w:color w:val="000000" w:themeColor="text1"/>
          </w:rPr>
          <w:t xml:space="preserve">   )</w:t>
        </w:r>
      </w:ins>
    </w:p>
    <w:p w14:paraId="5B49789E" w14:textId="77777777" w:rsidR="006414CA" w:rsidRPr="0038309F" w:rsidRDefault="006414CA" w:rsidP="006414CA">
      <w:pPr>
        <w:pStyle w:val="Exampletext"/>
        <w:rPr>
          <w:ins w:id="6874" w:author="Author"/>
          <w:color w:val="000000" w:themeColor="text1"/>
        </w:rPr>
      </w:pPr>
      <w:ins w:id="6875" w:author="Author">
        <w:r w:rsidRPr="0038309F">
          <w:rPr>
            <w:color w:val="000000" w:themeColor="text1"/>
          </w:rPr>
          <w:t>)</w:t>
        </w:r>
      </w:ins>
    </w:p>
    <w:p w14:paraId="2CA51B58" w14:textId="77777777" w:rsidR="00F873B3" w:rsidRPr="00213323" w:rsidRDefault="00F873B3" w:rsidP="003857C0">
      <w:pPr>
        <w:pStyle w:val="Exampletext"/>
        <w:spacing w:after="80"/>
        <w:rPr>
          <w:rFonts w:ascii="Times New Roman" w:hAnsi="Times New Roman" w:cs="Times New Roman"/>
          <w:sz w:val="24"/>
          <w:szCs w:val="24"/>
        </w:rPr>
      </w:pPr>
    </w:p>
    <w:p w14:paraId="5516BF8E" w14:textId="77777777" w:rsidR="00047C2D" w:rsidRPr="00213323" w:rsidRDefault="00047C2D" w:rsidP="00047C2D">
      <w:pPr>
        <w:pStyle w:val="TableCaption"/>
        <w:spacing w:after="80"/>
      </w:pPr>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18</w:t>
      </w:r>
      <w:r w:rsidR="00B34E20" w:rsidRPr="00213323">
        <w:fldChar w:fldCharType="end"/>
      </w:r>
      <w:r w:rsidR="00B14E65" w:rsidRPr="00213323">
        <w:t xml:space="preserve"> – General Rules and Allowable</w:t>
      </w:r>
      <w:r w:rsidRPr="00213323">
        <w:t xml:space="preserve"> Usage for General Reserved Parameters</w:t>
      </w:r>
    </w:p>
    <w:tbl>
      <w:tblPr>
        <w:tblStyle w:val="TableGrid"/>
        <w:tblW w:w="0" w:type="auto"/>
        <w:tblLook w:val="04A0" w:firstRow="1" w:lastRow="0" w:firstColumn="1" w:lastColumn="0" w:noHBand="0" w:noVBand="1"/>
      </w:tblPr>
      <w:tblGrid>
        <w:gridCol w:w="2509"/>
        <w:gridCol w:w="1265"/>
        <w:gridCol w:w="1155"/>
        <w:gridCol w:w="947"/>
        <w:gridCol w:w="829"/>
        <w:gridCol w:w="933"/>
        <w:gridCol w:w="875"/>
        <w:gridCol w:w="1067"/>
      </w:tblGrid>
      <w:tr w:rsidR="00DB0027" w:rsidRPr="00213323" w14:paraId="78DB1557" w14:textId="77777777" w:rsidTr="00DB0027">
        <w:trPr>
          <w:tblHeader/>
        </w:trPr>
        <w:tc>
          <w:tcPr>
            <w:tcW w:w="2518" w:type="dxa"/>
            <w:vMerge w:val="restart"/>
            <w:vAlign w:val="center"/>
          </w:tcPr>
          <w:p w14:paraId="64BF9A74" w14:textId="77777777" w:rsidR="00DB0027" w:rsidRPr="00213323" w:rsidRDefault="00DB0027" w:rsidP="00333000">
            <w:pPr>
              <w:spacing w:after="80"/>
              <w:jc w:val="center"/>
              <w:rPr>
                <w:b/>
              </w:rPr>
            </w:pPr>
            <w:r w:rsidRPr="00213323">
              <w:rPr>
                <w:b/>
              </w:rPr>
              <w:t>Reserved Parameter</w:t>
            </w:r>
          </w:p>
        </w:tc>
        <w:tc>
          <w:tcPr>
            <w:tcW w:w="2455" w:type="dxa"/>
            <w:gridSpan w:val="2"/>
          </w:tcPr>
          <w:p w14:paraId="25953540" w14:textId="77777777" w:rsidR="00DB0027" w:rsidRPr="00213323" w:rsidRDefault="00DB0027" w:rsidP="00333000">
            <w:pPr>
              <w:spacing w:after="80"/>
              <w:jc w:val="center"/>
              <w:rPr>
                <w:b/>
              </w:rPr>
            </w:pPr>
            <w:r w:rsidRPr="00213323">
              <w:rPr>
                <w:b/>
              </w:rPr>
              <w:t>General Rules</w:t>
            </w:r>
          </w:p>
        </w:tc>
        <w:tc>
          <w:tcPr>
            <w:tcW w:w="4833" w:type="dxa"/>
            <w:gridSpan w:val="5"/>
          </w:tcPr>
          <w:p w14:paraId="68289B4F" w14:textId="77777777" w:rsidR="00DB0027" w:rsidRPr="00213323" w:rsidRDefault="00DB0027" w:rsidP="00333000">
            <w:pPr>
              <w:spacing w:after="80"/>
              <w:jc w:val="center"/>
              <w:rPr>
                <w:b/>
              </w:rPr>
            </w:pPr>
            <w:r w:rsidRPr="00213323">
              <w:rPr>
                <w:b/>
              </w:rPr>
              <w:t>Allowable Usage</w:t>
            </w:r>
          </w:p>
        </w:tc>
      </w:tr>
      <w:tr w:rsidR="00F27724" w:rsidRPr="00213323" w14:paraId="231E2654" w14:textId="77777777" w:rsidTr="000250F1">
        <w:tc>
          <w:tcPr>
            <w:tcW w:w="2518" w:type="dxa"/>
            <w:vMerge/>
          </w:tcPr>
          <w:p w14:paraId="07CE9D2D" w14:textId="77777777" w:rsidR="00F27724" w:rsidRPr="00213323" w:rsidRDefault="00F27724" w:rsidP="00333000">
            <w:pPr>
              <w:spacing w:after="80"/>
              <w:jc w:val="center"/>
              <w:rPr>
                <w:b/>
              </w:rPr>
            </w:pPr>
          </w:p>
        </w:tc>
        <w:tc>
          <w:tcPr>
            <w:tcW w:w="1277" w:type="dxa"/>
          </w:tcPr>
          <w:p w14:paraId="1C70707C" w14:textId="77777777" w:rsidR="00F27724" w:rsidRPr="00213323" w:rsidRDefault="00F27724" w:rsidP="00333000">
            <w:pPr>
              <w:spacing w:after="80"/>
              <w:jc w:val="center"/>
              <w:rPr>
                <w:rFonts w:cs="Arial"/>
                <w:b/>
              </w:rPr>
            </w:pPr>
            <w:r w:rsidRPr="00213323">
              <w:rPr>
                <w:b/>
              </w:rPr>
              <w:t>Required</w:t>
            </w:r>
          </w:p>
        </w:tc>
        <w:tc>
          <w:tcPr>
            <w:tcW w:w="1178" w:type="dxa"/>
          </w:tcPr>
          <w:p w14:paraId="2098142C" w14:textId="77777777" w:rsidR="00F27724" w:rsidRPr="00213323" w:rsidRDefault="00F27724" w:rsidP="00333000">
            <w:pPr>
              <w:spacing w:after="80"/>
              <w:jc w:val="center"/>
              <w:rPr>
                <w:rFonts w:cs="Arial"/>
                <w:b/>
              </w:rPr>
            </w:pPr>
            <w:r w:rsidRPr="00213323">
              <w:rPr>
                <w:b/>
              </w:rPr>
              <w:t>Default</w:t>
            </w:r>
          </w:p>
        </w:tc>
        <w:tc>
          <w:tcPr>
            <w:tcW w:w="987" w:type="dxa"/>
          </w:tcPr>
          <w:p w14:paraId="054AAEA2" w14:textId="77777777" w:rsidR="00F27724" w:rsidRPr="00213323" w:rsidRDefault="00F27724" w:rsidP="00333000">
            <w:pPr>
              <w:spacing w:after="80"/>
              <w:jc w:val="center"/>
              <w:rPr>
                <w:rFonts w:cs="Arial"/>
                <w:b/>
              </w:rPr>
            </w:pPr>
            <w:r w:rsidRPr="00213323">
              <w:rPr>
                <w:b/>
              </w:rPr>
              <w:t>Info</w:t>
            </w:r>
          </w:p>
        </w:tc>
        <w:tc>
          <w:tcPr>
            <w:tcW w:w="879" w:type="dxa"/>
          </w:tcPr>
          <w:p w14:paraId="1D1A3DBE" w14:textId="77777777" w:rsidR="00F27724" w:rsidRPr="00213323" w:rsidRDefault="00F27724" w:rsidP="00333000">
            <w:pPr>
              <w:spacing w:after="80"/>
              <w:jc w:val="center"/>
              <w:rPr>
                <w:b/>
              </w:rPr>
            </w:pPr>
            <w:r w:rsidRPr="00213323">
              <w:rPr>
                <w:b/>
              </w:rPr>
              <w:t>In</w:t>
            </w:r>
          </w:p>
        </w:tc>
        <w:tc>
          <w:tcPr>
            <w:tcW w:w="974" w:type="dxa"/>
          </w:tcPr>
          <w:p w14:paraId="12BF610B" w14:textId="77777777" w:rsidR="00F27724" w:rsidRPr="00213323" w:rsidRDefault="00F27724" w:rsidP="00333000">
            <w:pPr>
              <w:spacing w:after="80"/>
              <w:jc w:val="center"/>
              <w:rPr>
                <w:b/>
              </w:rPr>
            </w:pPr>
            <w:r w:rsidRPr="00213323">
              <w:rPr>
                <w:b/>
              </w:rPr>
              <w:t>Out</w:t>
            </w:r>
          </w:p>
        </w:tc>
        <w:tc>
          <w:tcPr>
            <w:tcW w:w="897" w:type="dxa"/>
          </w:tcPr>
          <w:p w14:paraId="52FA8D41" w14:textId="77777777" w:rsidR="00F27724" w:rsidRPr="00213323" w:rsidRDefault="00F27724" w:rsidP="000F226A">
            <w:pPr>
              <w:spacing w:after="80"/>
              <w:jc w:val="center"/>
              <w:rPr>
                <w:b/>
              </w:rPr>
            </w:pPr>
            <w:r>
              <w:rPr>
                <w:b/>
              </w:rPr>
              <w:t>Dep</w:t>
            </w:r>
            <w:r w:rsidR="0025397F">
              <w:rPr>
                <w:b/>
                <w:vertAlign w:val="superscript"/>
              </w:rPr>
              <w:t>1</w:t>
            </w:r>
          </w:p>
        </w:tc>
        <w:tc>
          <w:tcPr>
            <w:tcW w:w="1096" w:type="dxa"/>
          </w:tcPr>
          <w:p w14:paraId="7109E189" w14:textId="77777777" w:rsidR="00F27724" w:rsidRPr="00213323" w:rsidRDefault="00F27724" w:rsidP="00333000">
            <w:pPr>
              <w:spacing w:after="80"/>
              <w:jc w:val="center"/>
              <w:rPr>
                <w:b/>
              </w:rPr>
            </w:pPr>
            <w:r w:rsidRPr="00213323">
              <w:rPr>
                <w:b/>
              </w:rPr>
              <w:t>InOut</w:t>
            </w:r>
          </w:p>
        </w:tc>
      </w:tr>
      <w:tr w:rsidR="00F27724" w:rsidRPr="00213323" w14:paraId="55DCF769" w14:textId="77777777" w:rsidTr="000250F1">
        <w:tc>
          <w:tcPr>
            <w:tcW w:w="2518" w:type="dxa"/>
          </w:tcPr>
          <w:p w14:paraId="56B12B2C" w14:textId="77777777" w:rsidR="00F27724" w:rsidRPr="00213323" w:rsidRDefault="00F27724" w:rsidP="00333000">
            <w:pPr>
              <w:spacing w:after="80"/>
            </w:pPr>
            <w:r w:rsidRPr="00213323">
              <w:t>AMI_Version</w:t>
            </w:r>
          </w:p>
        </w:tc>
        <w:tc>
          <w:tcPr>
            <w:tcW w:w="1277" w:type="dxa"/>
          </w:tcPr>
          <w:p w14:paraId="65D21BD6" w14:textId="77777777" w:rsidR="00F27724" w:rsidRPr="00213323" w:rsidRDefault="00F27724" w:rsidP="00333000">
            <w:pPr>
              <w:spacing w:after="80"/>
              <w:jc w:val="center"/>
              <w:rPr>
                <w:rFonts w:cs="Arial"/>
                <w:b/>
              </w:rPr>
            </w:pPr>
            <w:r w:rsidRPr="00213323">
              <w:t>Yes</w:t>
            </w:r>
          </w:p>
        </w:tc>
        <w:tc>
          <w:tcPr>
            <w:tcW w:w="1178" w:type="dxa"/>
          </w:tcPr>
          <w:p w14:paraId="4882CD50" w14:textId="77777777" w:rsidR="00F27724" w:rsidRPr="00213323" w:rsidRDefault="00F27724" w:rsidP="00333000">
            <w:pPr>
              <w:spacing w:after="80"/>
              <w:jc w:val="center"/>
              <w:rPr>
                <w:rFonts w:cs="Arial"/>
                <w:b/>
              </w:rPr>
            </w:pPr>
            <w:r w:rsidRPr="00213323">
              <w:t>--</w:t>
            </w:r>
          </w:p>
        </w:tc>
        <w:tc>
          <w:tcPr>
            <w:tcW w:w="987" w:type="dxa"/>
          </w:tcPr>
          <w:p w14:paraId="5D0B5778" w14:textId="77777777" w:rsidR="00F27724" w:rsidRPr="00213323" w:rsidRDefault="00F27724" w:rsidP="00333000">
            <w:pPr>
              <w:spacing w:after="80"/>
              <w:jc w:val="center"/>
              <w:rPr>
                <w:rFonts w:cs="Arial"/>
                <w:b/>
              </w:rPr>
            </w:pPr>
            <w:r w:rsidRPr="00213323">
              <w:t>X</w:t>
            </w:r>
          </w:p>
        </w:tc>
        <w:tc>
          <w:tcPr>
            <w:tcW w:w="879" w:type="dxa"/>
          </w:tcPr>
          <w:p w14:paraId="17277588" w14:textId="77777777" w:rsidR="00F27724" w:rsidRPr="00213323" w:rsidRDefault="00F27724" w:rsidP="00333000">
            <w:pPr>
              <w:spacing w:after="80"/>
              <w:jc w:val="center"/>
            </w:pPr>
          </w:p>
        </w:tc>
        <w:tc>
          <w:tcPr>
            <w:tcW w:w="974" w:type="dxa"/>
          </w:tcPr>
          <w:p w14:paraId="5FD49B33" w14:textId="77777777" w:rsidR="00F27724" w:rsidRPr="00213323" w:rsidRDefault="00F27724" w:rsidP="00333000">
            <w:pPr>
              <w:spacing w:after="80"/>
              <w:jc w:val="center"/>
            </w:pPr>
          </w:p>
        </w:tc>
        <w:tc>
          <w:tcPr>
            <w:tcW w:w="897" w:type="dxa"/>
          </w:tcPr>
          <w:p w14:paraId="7A52E797" w14:textId="77777777" w:rsidR="00F27724" w:rsidRPr="00213323" w:rsidRDefault="00F27724" w:rsidP="00333000">
            <w:pPr>
              <w:spacing w:after="80"/>
            </w:pPr>
          </w:p>
        </w:tc>
        <w:tc>
          <w:tcPr>
            <w:tcW w:w="1096" w:type="dxa"/>
          </w:tcPr>
          <w:p w14:paraId="598B738E" w14:textId="77777777" w:rsidR="00F27724" w:rsidRPr="00213323" w:rsidRDefault="00F27724" w:rsidP="00333000">
            <w:pPr>
              <w:spacing w:after="80"/>
            </w:pPr>
          </w:p>
        </w:tc>
      </w:tr>
      <w:tr w:rsidR="00F27724" w:rsidRPr="00213323" w14:paraId="5C2348FB" w14:textId="77777777" w:rsidTr="000250F1">
        <w:tc>
          <w:tcPr>
            <w:tcW w:w="2518" w:type="dxa"/>
          </w:tcPr>
          <w:p w14:paraId="190C5568" w14:textId="77777777" w:rsidR="00F27724" w:rsidRPr="00213323" w:rsidRDefault="00F27724" w:rsidP="00333000">
            <w:pPr>
              <w:spacing w:after="80"/>
              <w:rPr>
                <w:rFonts w:cs="Arial"/>
                <w:b/>
              </w:rPr>
            </w:pPr>
            <w:r w:rsidRPr="00213323">
              <w:t>GetWave_Exists</w:t>
            </w:r>
          </w:p>
        </w:tc>
        <w:tc>
          <w:tcPr>
            <w:tcW w:w="1277" w:type="dxa"/>
          </w:tcPr>
          <w:p w14:paraId="09353D98" w14:textId="77777777" w:rsidR="00F27724" w:rsidRPr="00213323" w:rsidRDefault="00F27724" w:rsidP="00333000">
            <w:pPr>
              <w:spacing w:after="80"/>
              <w:jc w:val="center"/>
              <w:rPr>
                <w:rFonts w:cs="Arial"/>
                <w:b/>
              </w:rPr>
            </w:pPr>
            <w:r w:rsidRPr="00213323">
              <w:t>Yes</w:t>
            </w:r>
          </w:p>
        </w:tc>
        <w:tc>
          <w:tcPr>
            <w:tcW w:w="1178" w:type="dxa"/>
          </w:tcPr>
          <w:p w14:paraId="5A889648" w14:textId="77777777" w:rsidR="00F27724" w:rsidRPr="00213323" w:rsidRDefault="00F27724" w:rsidP="00333000">
            <w:pPr>
              <w:spacing w:after="80"/>
              <w:jc w:val="center"/>
              <w:rPr>
                <w:rFonts w:cs="Arial"/>
                <w:b/>
              </w:rPr>
            </w:pPr>
            <w:r w:rsidRPr="00213323">
              <w:t>--</w:t>
            </w:r>
          </w:p>
        </w:tc>
        <w:tc>
          <w:tcPr>
            <w:tcW w:w="987" w:type="dxa"/>
          </w:tcPr>
          <w:p w14:paraId="44FA2C7C" w14:textId="77777777" w:rsidR="00F27724" w:rsidRPr="00213323" w:rsidRDefault="00F27724" w:rsidP="00333000">
            <w:pPr>
              <w:spacing w:after="80"/>
              <w:jc w:val="center"/>
              <w:rPr>
                <w:rFonts w:cs="Arial"/>
                <w:b/>
              </w:rPr>
            </w:pPr>
            <w:r w:rsidRPr="00213323">
              <w:t>X</w:t>
            </w:r>
          </w:p>
        </w:tc>
        <w:tc>
          <w:tcPr>
            <w:tcW w:w="879" w:type="dxa"/>
          </w:tcPr>
          <w:p w14:paraId="4C897334" w14:textId="77777777" w:rsidR="00F27724" w:rsidRPr="00213323" w:rsidRDefault="00F27724" w:rsidP="00333000">
            <w:pPr>
              <w:spacing w:after="80"/>
              <w:jc w:val="center"/>
            </w:pPr>
          </w:p>
        </w:tc>
        <w:tc>
          <w:tcPr>
            <w:tcW w:w="974" w:type="dxa"/>
          </w:tcPr>
          <w:p w14:paraId="501569C8" w14:textId="77777777" w:rsidR="00F27724" w:rsidRPr="00213323" w:rsidRDefault="00F27724" w:rsidP="00333000">
            <w:pPr>
              <w:spacing w:after="80"/>
              <w:jc w:val="center"/>
            </w:pPr>
          </w:p>
        </w:tc>
        <w:tc>
          <w:tcPr>
            <w:tcW w:w="897" w:type="dxa"/>
          </w:tcPr>
          <w:p w14:paraId="6087F9F7" w14:textId="77777777" w:rsidR="00F27724" w:rsidRPr="00213323" w:rsidRDefault="00F27724" w:rsidP="00333000">
            <w:pPr>
              <w:spacing w:after="80"/>
            </w:pPr>
          </w:p>
        </w:tc>
        <w:tc>
          <w:tcPr>
            <w:tcW w:w="1096" w:type="dxa"/>
          </w:tcPr>
          <w:p w14:paraId="5B8D708A" w14:textId="77777777" w:rsidR="00F27724" w:rsidRPr="00213323" w:rsidRDefault="00F27724" w:rsidP="00333000">
            <w:pPr>
              <w:spacing w:after="80"/>
            </w:pPr>
          </w:p>
        </w:tc>
      </w:tr>
      <w:tr w:rsidR="00F27724" w:rsidRPr="00213323" w14:paraId="33E8B10C" w14:textId="77777777" w:rsidTr="000250F1">
        <w:tc>
          <w:tcPr>
            <w:tcW w:w="2518" w:type="dxa"/>
          </w:tcPr>
          <w:p w14:paraId="50B39FC5" w14:textId="77777777" w:rsidR="00F27724" w:rsidRPr="00213323" w:rsidRDefault="00F27724" w:rsidP="00333000">
            <w:pPr>
              <w:spacing w:after="80"/>
              <w:rPr>
                <w:rFonts w:cs="Arial"/>
                <w:b/>
              </w:rPr>
            </w:pPr>
            <w:r w:rsidRPr="00213323">
              <w:t>Ignore_Bits</w:t>
            </w:r>
          </w:p>
        </w:tc>
        <w:tc>
          <w:tcPr>
            <w:tcW w:w="1277" w:type="dxa"/>
          </w:tcPr>
          <w:p w14:paraId="16053990" w14:textId="77777777" w:rsidR="00F27724" w:rsidRPr="00213323" w:rsidRDefault="00F27724" w:rsidP="00333000">
            <w:pPr>
              <w:spacing w:after="80"/>
              <w:jc w:val="center"/>
              <w:rPr>
                <w:rFonts w:cs="Arial"/>
                <w:b/>
              </w:rPr>
            </w:pPr>
            <w:r w:rsidRPr="00213323">
              <w:t>No</w:t>
            </w:r>
          </w:p>
        </w:tc>
        <w:tc>
          <w:tcPr>
            <w:tcW w:w="1178" w:type="dxa"/>
          </w:tcPr>
          <w:p w14:paraId="617DF97D" w14:textId="77777777" w:rsidR="00F27724" w:rsidRPr="00213323" w:rsidRDefault="00F27724" w:rsidP="00333000">
            <w:pPr>
              <w:spacing w:after="80"/>
              <w:jc w:val="center"/>
              <w:rPr>
                <w:rFonts w:cs="Arial"/>
                <w:b/>
              </w:rPr>
            </w:pPr>
            <w:r w:rsidRPr="00213323">
              <w:t>0</w:t>
            </w:r>
          </w:p>
        </w:tc>
        <w:tc>
          <w:tcPr>
            <w:tcW w:w="987" w:type="dxa"/>
          </w:tcPr>
          <w:p w14:paraId="38D928BF" w14:textId="77777777" w:rsidR="00F27724" w:rsidRPr="00213323" w:rsidRDefault="00F27724" w:rsidP="00333000">
            <w:pPr>
              <w:spacing w:after="80"/>
              <w:jc w:val="center"/>
              <w:rPr>
                <w:rFonts w:cs="Arial"/>
                <w:b/>
              </w:rPr>
            </w:pPr>
            <w:r w:rsidRPr="00213323">
              <w:t>X</w:t>
            </w:r>
          </w:p>
        </w:tc>
        <w:tc>
          <w:tcPr>
            <w:tcW w:w="879" w:type="dxa"/>
          </w:tcPr>
          <w:p w14:paraId="7DFCF648" w14:textId="77777777" w:rsidR="00F27724" w:rsidRPr="00213323" w:rsidRDefault="00F27724" w:rsidP="00333000">
            <w:pPr>
              <w:spacing w:after="80"/>
              <w:jc w:val="center"/>
            </w:pPr>
          </w:p>
        </w:tc>
        <w:tc>
          <w:tcPr>
            <w:tcW w:w="974" w:type="dxa"/>
          </w:tcPr>
          <w:p w14:paraId="6C81329F" w14:textId="77777777" w:rsidR="00F27724" w:rsidRPr="00213323" w:rsidRDefault="00F27724" w:rsidP="00333000">
            <w:pPr>
              <w:spacing w:after="80"/>
              <w:jc w:val="center"/>
            </w:pPr>
          </w:p>
        </w:tc>
        <w:tc>
          <w:tcPr>
            <w:tcW w:w="897" w:type="dxa"/>
          </w:tcPr>
          <w:p w14:paraId="337FF161" w14:textId="77777777" w:rsidR="00F27724" w:rsidRPr="00213323" w:rsidRDefault="00F27724" w:rsidP="00333000">
            <w:pPr>
              <w:spacing w:after="80"/>
            </w:pPr>
          </w:p>
        </w:tc>
        <w:tc>
          <w:tcPr>
            <w:tcW w:w="1096" w:type="dxa"/>
          </w:tcPr>
          <w:p w14:paraId="4E5BD434" w14:textId="77777777" w:rsidR="00F27724" w:rsidRPr="00213323" w:rsidRDefault="00F27724" w:rsidP="00333000">
            <w:pPr>
              <w:spacing w:after="80"/>
            </w:pPr>
          </w:p>
        </w:tc>
      </w:tr>
      <w:tr w:rsidR="00F27724" w:rsidRPr="00213323" w14:paraId="723505D8" w14:textId="77777777" w:rsidTr="000250F1">
        <w:trPr>
          <w:trHeight w:val="269"/>
        </w:trPr>
        <w:tc>
          <w:tcPr>
            <w:tcW w:w="2518" w:type="dxa"/>
          </w:tcPr>
          <w:p w14:paraId="00DCF141" w14:textId="77777777" w:rsidR="00F27724" w:rsidRPr="00213323" w:rsidRDefault="00F27724" w:rsidP="00333000">
            <w:pPr>
              <w:spacing w:after="80"/>
              <w:rPr>
                <w:rFonts w:cs="Arial"/>
                <w:b/>
              </w:rPr>
            </w:pPr>
            <w:r w:rsidRPr="00213323">
              <w:t>Init_Returns_Impulse</w:t>
            </w:r>
          </w:p>
        </w:tc>
        <w:tc>
          <w:tcPr>
            <w:tcW w:w="1277" w:type="dxa"/>
          </w:tcPr>
          <w:p w14:paraId="37200090" w14:textId="77777777" w:rsidR="00F27724" w:rsidRPr="00213323" w:rsidRDefault="00F27724" w:rsidP="00333000">
            <w:pPr>
              <w:spacing w:after="80"/>
              <w:jc w:val="center"/>
              <w:rPr>
                <w:rFonts w:cs="Arial"/>
                <w:b/>
              </w:rPr>
            </w:pPr>
            <w:r w:rsidRPr="00213323">
              <w:t>Yes</w:t>
            </w:r>
          </w:p>
        </w:tc>
        <w:tc>
          <w:tcPr>
            <w:tcW w:w="1178" w:type="dxa"/>
          </w:tcPr>
          <w:p w14:paraId="61C265C2" w14:textId="77777777" w:rsidR="00F27724" w:rsidRPr="00213323" w:rsidRDefault="00F27724" w:rsidP="00333000">
            <w:pPr>
              <w:spacing w:after="80"/>
              <w:jc w:val="center"/>
              <w:rPr>
                <w:rFonts w:cs="Arial"/>
                <w:b/>
              </w:rPr>
            </w:pPr>
            <w:r w:rsidRPr="00213323">
              <w:t>--</w:t>
            </w:r>
          </w:p>
        </w:tc>
        <w:tc>
          <w:tcPr>
            <w:tcW w:w="987" w:type="dxa"/>
          </w:tcPr>
          <w:p w14:paraId="79C6B9C9" w14:textId="77777777" w:rsidR="00F27724" w:rsidRPr="00213323" w:rsidRDefault="00F27724" w:rsidP="00333000">
            <w:pPr>
              <w:spacing w:after="80"/>
              <w:jc w:val="center"/>
              <w:rPr>
                <w:rFonts w:cs="Arial"/>
                <w:b/>
              </w:rPr>
            </w:pPr>
            <w:r w:rsidRPr="00213323">
              <w:t>X</w:t>
            </w:r>
          </w:p>
        </w:tc>
        <w:tc>
          <w:tcPr>
            <w:tcW w:w="879" w:type="dxa"/>
          </w:tcPr>
          <w:p w14:paraId="57D24CF4" w14:textId="77777777" w:rsidR="00F27724" w:rsidRPr="00213323" w:rsidRDefault="00F27724" w:rsidP="00333000">
            <w:pPr>
              <w:spacing w:after="80"/>
              <w:jc w:val="center"/>
            </w:pPr>
          </w:p>
        </w:tc>
        <w:tc>
          <w:tcPr>
            <w:tcW w:w="974" w:type="dxa"/>
          </w:tcPr>
          <w:p w14:paraId="39DF0D13" w14:textId="77777777" w:rsidR="00F27724" w:rsidRPr="00213323" w:rsidRDefault="00F27724" w:rsidP="00333000">
            <w:pPr>
              <w:spacing w:after="80"/>
              <w:jc w:val="center"/>
            </w:pPr>
          </w:p>
        </w:tc>
        <w:tc>
          <w:tcPr>
            <w:tcW w:w="897" w:type="dxa"/>
          </w:tcPr>
          <w:p w14:paraId="3D0562FA" w14:textId="77777777" w:rsidR="00F27724" w:rsidRPr="00213323" w:rsidRDefault="00F27724" w:rsidP="00333000">
            <w:pPr>
              <w:spacing w:after="80"/>
            </w:pPr>
          </w:p>
        </w:tc>
        <w:tc>
          <w:tcPr>
            <w:tcW w:w="1096" w:type="dxa"/>
          </w:tcPr>
          <w:p w14:paraId="12B2D8D4" w14:textId="77777777" w:rsidR="00F27724" w:rsidRPr="00213323" w:rsidRDefault="00F27724" w:rsidP="00333000">
            <w:pPr>
              <w:spacing w:after="80"/>
            </w:pPr>
          </w:p>
        </w:tc>
      </w:tr>
      <w:tr w:rsidR="00F27724" w:rsidRPr="00213323" w14:paraId="5483A2C5" w14:textId="77777777" w:rsidTr="000250F1">
        <w:tc>
          <w:tcPr>
            <w:tcW w:w="2518" w:type="dxa"/>
          </w:tcPr>
          <w:p w14:paraId="772E1E96" w14:textId="77777777" w:rsidR="00F27724" w:rsidRPr="00213323" w:rsidRDefault="00F27724" w:rsidP="00333000">
            <w:pPr>
              <w:spacing w:after="80"/>
              <w:rPr>
                <w:rFonts w:cs="Arial"/>
                <w:b/>
              </w:rPr>
            </w:pPr>
            <w:r w:rsidRPr="00213323">
              <w:t>Max_Init_Aggressors</w:t>
            </w:r>
          </w:p>
        </w:tc>
        <w:tc>
          <w:tcPr>
            <w:tcW w:w="1277" w:type="dxa"/>
          </w:tcPr>
          <w:p w14:paraId="3F5848B8" w14:textId="77777777" w:rsidR="00F27724" w:rsidRPr="00213323" w:rsidRDefault="00F27724" w:rsidP="00333000">
            <w:pPr>
              <w:spacing w:after="80"/>
              <w:jc w:val="center"/>
              <w:rPr>
                <w:rFonts w:cs="Arial"/>
                <w:b/>
              </w:rPr>
            </w:pPr>
            <w:r w:rsidRPr="00213323">
              <w:t>No</w:t>
            </w:r>
          </w:p>
        </w:tc>
        <w:tc>
          <w:tcPr>
            <w:tcW w:w="1178" w:type="dxa"/>
          </w:tcPr>
          <w:p w14:paraId="38EA87CC" w14:textId="77777777" w:rsidR="00F27724" w:rsidRPr="00213323" w:rsidRDefault="00F27724" w:rsidP="00333000">
            <w:pPr>
              <w:spacing w:after="80"/>
              <w:jc w:val="center"/>
              <w:rPr>
                <w:rFonts w:cs="Arial"/>
                <w:b/>
              </w:rPr>
            </w:pPr>
            <w:r w:rsidRPr="00213323">
              <w:t>0</w:t>
            </w:r>
          </w:p>
        </w:tc>
        <w:tc>
          <w:tcPr>
            <w:tcW w:w="987" w:type="dxa"/>
          </w:tcPr>
          <w:p w14:paraId="1868657E" w14:textId="77777777" w:rsidR="00F27724" w:rsidRPr="00213323" w:rsidRDefault="00F27724" w:rsidP="00333000">
            <w:pPr>
              <w:spacing w:after="80"/>
              <w:jc w:val="center"/>
              <w:rPr>
                <w:rFonts w:cs="Arial"/>
                <w:b/>
              </w:rPr>
            </w:pPr>
            <w:r w:rsidRPr="00213323">
              <w:t>X</w:t>
            </w:r>
          </w:p>
        </w:tc>
        <w:tc>
          <w:tcPr>
            <w:tcW w:w="879" w:type="dxa"/>
          </w:tcPr>
          <w:p w14:paraId="780A5814" w14:textId="77777777" w:rsidR="00F27724" w:rsidRPr="00213323" w:rsidRDefault="00F27724" w:rsidP="00333000">
            <w:pPr>
              <w:spacing w:after="80"/>
              <w:jc w:val="center"/>
            </w:pPr>
          </w:p>
        </w:tc>
        <w:tc>
          <w:tcPr>
            <w:tcW w:w="974" w:type="dxa"/>
          </w:tcPr>
          <w:p w14:paraId="3FE1F825" w14:textId="77777777" w:rsidR="00F27724" w:rsidRPr="00213323" w:rsidRDefault="00F27724" w:rsidP="00333000">
            <w:pPr>
              <w:spacing w:after="80"/>
              <w:jc w:val="center"/>
            </w:pPr>
          </w:p>
        </w:tc>
        <w:tc>
          <w:tcPr>
            <w:tcW w:w="897" w:type="dxa"/>
          </w:tcPr>
          <w:p w14:paraId="5AF9671A" w14:textId="77777777" w:rsidR="00F27724" w:rsidRPr="00213323" w:rsidRDefault="00F27724" w:rsidP="00333000">
            <w:pPr>
              <w:spacing w:after="80"/>
            </w:pPr>
          </w:p>
        </w:tc>
        <w:tc>
          <w:tcPr>
            <w:tcW w:w="1096" w:type="dxa"/>
          </w:tcPr>
          <w:p w14:paraId="2CF52B1C" w14:textId="77777777" w:rsidR="00F27724" w:rsidRPr="00213323" w:rsidRDefault="00F27724" w:rsidP="00333000">
            <w:pPr>
              <w:spacing w:after="80"/>
            </w:pPr>
          </w:p>
        </w:tc>
      </w:tr>
      <w:tr w:rsidR="00F27724" w:rsidRPr="00213323" w14:paraId="7DE1C0D8" w14:textId="77777777" w:rsidTr="000250F1">
        <w:tc>
          <w:tcPr>
            <w:tcW w:w="2518" w:type="dxa"/>
          </w:tcPr>
          <w:p w14:paraId="590831FC" w14:textId="77777777" w:rsidR="00F27724" w:rsidRPr="00213323" w:rsidRDefault="00F27724" w:rsidP="00333000">
            <w:pPr>
              <w:spacing w:after="80"/>
              <w:rPr>
                <w:rFonts w:cs="Arial"/>
                <w:b/>
              </w:rPr>
            </w:pPr>
            <w:r w:rsidRPr="00213323">
              <w:t>Use_Init_Output</w:t>
            </w:r>
          </w:p>
        </w:tc>
        <w:tc>
          <w:tcPr>
            <w:tcW w:w="1277" w:type="dxa"/>
          </w:tcPr>
          <w:p w14:paraId="2A728942" w14:textId="77777777" w:rsidR="00F27724" w:rsidRPr="00213323" w:rsidRDefault="00F27724" w:rsidP="00333000">
            <w:pPr>
              <w:spacing w:after="80"/>
              <w:jc w:val="center"/>
              <w:rPr>
                <w:rFonts w:cs="Arial"/>
                <w:b/>
              </w:rPr>
            </w:pPr>
            <w:r w:rsidRPr="00213323">
              <w:t>No</w:t>
            </w:r>
          </w:p>
        </w:tc>
        <w:tc>
          <w:tcPr>
            <w:tcW w:w="1178" w:type="dxa"/>
          </w:tcPr>
          <w:p w14:paraId="0708745C" w14:textId="77777777" w:rsidR="00F27724" w:rsidRPr="00213323" w:rsidRDefault="00F27724" w:rsidP="00333000">
            <w:pPr>
              <w:spacing w:after="80"/>
              <w:jc w:val="center"/>
              <w:rPr>
                <w:rFonts w:cs="Arial"/>
                <w:b/>
              </w:rPr>
            </w:pPr>
            <w:r w:rsidRPr="00213323">
              <w:t>True</w:t>
            </w:r>
          </w:p>
        </w:tc>
        <w:tc>
          <w:tcPr>
            <w:tcW w:w="987" w:type="dxa"/>
          </w:tcPr>
          <w:p w14:paraId="6A64968E" w14:textId="77777777" w:rsidR="00F27724" w:rsidRPr="00213323" w:rsidRDefault="00F27724" w:rsidP="00333000">
            <w:pPr>
              <w:spacing w:after="80"/>
              <w:jc w:val="center"/>
              <w:rPr>
                <w:rFonts w:cs="Arial"/>
                <w:b/>
              </w:rPr>
            </w:pPr>
            <w:r w:rsidRPr="00213323">
              <w:t>X</w:t>
            </w:r>
          </w:p>
        </w:tc>
        <w:tc>
          <w:tcPr>
            <w:tcW w:w="879" w:type="dxa"/>
          </w:tcPr>
          <w:p w14:paraId="2FF0BB13" w14:textId="77777777" w:rsidR="00F27724" w:rsidRPr="00213323" w:rsidRDefault="00F27724" w:rsidP="00333000">
            <w:pPr>
              <w:spacing w:after="80"/>
              <w:jc w:val="center"/>
            </w:pPr>
          </w:p>
        </w:tc>
        <w:tc>
          <w:tcPr>
            <w:tcW w:w="974" w:type="dxa"/>
          </w:tcPr>
          <w:p w14:paraId="41459A8C" w14:textId="77777777" w:rsidR="00F27724" w:rsidRPr="00213323" w:rsidRDefault="00F27724" w:rsidP="00333000">
            <w:pPr>
              <w:spacing w:after="80"/>
              <w:jc w:val="center"/>
            </w:pPr>
          </w:p>
        </w:tc>
        <w:tc>
          <w:tcPr>
            <w:tcW w:w="897" w:type="dxa"/>
          </w:tcPr>
          <w:p w14:paraId="2646D41D" w14:textId="77777777" w:rsidR="00F27724" w:rsidRPr="00213323" w:rsidRDefault="00F27724" w:rsidP="00333000">
            <w:pPr>
              <w:spacing w:after="80"/>
            </w:pPr>
          </w:p>
        </w:tc>
        <w:tc>
          <w:tcPr>
            <w:tcW w:w="1096" w:type="dxa"/>
          </w:tcPr>
          <w:p w14:paraId="06441B8E" w14:textId="77777777" w:rsidR="00F27724" w:rsidRPr="00213323" w:rsidRDefault="00F27724" w:rsidP="00333000">
            <w:pPr>
              <w:spacing w:after="80"/>
            </w:pPr>
          </w:p>
        </w:tc>
      </w:tr>
      <w:tr w:rsidR="00F27724" w:rsidRPr="00213323" w14:paraId="214872C0" w14:textId="77777777" w:rsidTr="000250F1">
        <w:tc>
          <w:tcPr>
            <w:tcW w:w="2518" w:type="dxa"/>
          </w:tcPr>
          <w:p w14:paraId="58B00964" w14:textId="77777777" w:rsidR="00F27724" w:rsidRPr="00213323" w:rsidRDefault="00F27724" w:rsidP="00333000">
            <w:pPr>
              <w:spacing w:after="80"/>
            </w:pPr>
            <w:r>
              <w:t>Resolve_Exists</w:t>
            </w:r>
          </w:p>
        </w:tc>
        <w:tc>
          <w:tcPr>
            <w:tcW w:w="1277" w:type="dxa"/>
          </w:tcPr>
          <w:p w14:paraId="746522F5" w14:textId="77777777" w:rsidR="00F27724" w:rsidRPr="00213323" w:rsidRDefault="00F27724" w:rsidP="00333000">
            <w:pPr>
              <w:spacing w:after="80"/>
              <w:jc w:val="center"/>
            </w:pPr>
            <w:r w:rsidRPr="00213323">
              <w:t>No</w:t>
            </w:r>
          </w:p>
        </w:tc>
        <w:tc>
          <w:tcPr>
            <w:tcW w:w="1178" w:type="dxa"/>
          </w:tcPr>
          <w:p w14:paraId="66FB04D7" w14:textId="77777777" w:rsidR="00F27724" w:rsidRPr="00213323" w:rsidRDefault="00F27724" w:rsidP="00333000">
            <w:pPr>
              <w:spacing w:after="80"/>
              <w:jc w:val="center"/>
            </w:pPr>
            <w:r>
              <w:t>False</w:t>
            </w:r>
          </w:p>
        </w:tc>
        <w:tc>
          <w:tcPr>
            <w:tcW w:w="987" w:type="dxa"/>
          </w:tcPr>
          <w:p w14:paraId="46F5A56A" w14:textId="77777777" w:rsidR="00F27724" w:rsidRPr="00213323" w:rsidRDefault="00F27724" w:rsidP="00333000">
            <w:pPr>
              <w:spacing w:after="80"/>
              <w:jc w:val="center"/>
            </w:pPr>
            <w:r w:rsidRPr="00213323">
              <w:t>X</w:t>
            </w:r>
          </w:p>
        </w:tc>
        <w:tc>
          <w:tcPr>
            <w:tcW w:w="879" w:type="dxa"/>
          </w:tcPr>
          <w:p w14:paraId="58D7B045" w14:textId="77777777" w:rsidR="00F27724" w:rsidRPr="00213323" w:rsidRDefault="00F27724" w:rsidP="00333000">
            <w:pPr>
              <w:spacing w:after="80"/>
              <w:jc w:val="center"/>
            </w:pPr>
          </w:p>
        </w:tc>
        <w:tc>
          <w:tcPr>
            <w:tcW w:w="974" w:type="dxa"/>
          </w:tcPr>
          <w:p w14:paraId="65921BF5" w14:textId="77777777" w:rsidR="00F27724" w:rsidRPr="00213323" w:rsidRDefault="00F27724" w:rsidP="00333000">
            <w:pPr>
              <w:spacing w:after="80"/>
              <w:jc w:val="center"/>
            </w:pPr>
          </w:p>
        </w:tc>
        <w:tc>
          <w:tcPr>
            <w:tcW w:w="897" w:type="dxa"/>
          </w:tcPr>
          <w:p w14:paraId="31477E7D" w14:textId="77777777" w:rsidR="00F27724" w:rsidRPr="00213323" w:rsidRDefault="00F27724" w:rsidP="00333000">
            <w:pPr>
              <w:spacing w:after="80"/>
            </w:pPr>
          </w:p>
        </w:tc>
        <w:tc>
          <w:tcPr>
            <w:tcW w:w="1096" w:type="dxa"/>
          </w:tcPr>
          <w:p w14:paraId="1ECC5E40" w14:textId="77777777" w:rsidR="00F27724" w:rsidRPr="00213323" w:rsidRDefault="00F27724" w:rsidP="00333000">
            <w:pPr>
              <w:spacing w:after="80"/>
            </w:pPr>
          </w:p>
        </w:tc>
      </w:tr>
      <w:tr w:rsidR="00F27724" w:rsidRPr="00213323" w14:paraId="07186056" w14:textId="77777777" w:rsidTr="000250F1">
        <w:tc>
          <w:tcPr>
            <w:tcW w:w="2518" w:type="dxa"/>
          </w:tcPr>
          <w:p w14:paraId="7366FDBF" w14:textId="77777777" w:rsidR="00F27724" w:rsidRDefault="00F27724">
            <w:pPr>
              <w:spacing w:after="80"/>
            </w:pPr>
            <w:r>
              <w:t>Model_Name</w:t>
            </w:r>
          </w:p>
        </w:tc>
        <w:tc>
          <w:tcPr>
            <w:tcW w:w="1277" w:type="dxa"/>
          </w:tcPr>
          <w:p w14:paraId="51218BF6" w14:textId="77777777" w:rsidR="00F27724" w:rsidRPr="00213323" w:rsidRDefault="00F27724" w:rsidP="00333000">
            <w:pPr>
              <w:spacing w:after="80"/>
              <w:jc w:val="center"/>
            </w:pPr>
            <w:r w:rsidRPr="00213323">
              <w:t>No</w:t>
            </w:r>
          </w:p>
        </w:tc>
        <w:tc>
          <w:tcPr>
            <w:tcW w:w="1178" w:type="dxa"/>
          </w:tcPr>
          <w:p w14:paraId="0F0334B6" w14:textId="77777777" w:rsidR="00F27724" w:rsidRPr="00213323" w:rsidRDefault="00F27724" w:rsidP="00333000">
            <w:pPr>
              <w:spacing w:after="80"/>
              <w:jc w:val="center"/>
            </w:pPr>
            <w:r w:rsidRPr="00213323">
              <w:t>--</w:t>
            </w:r>
          </w:p>
        </w:tc>
        <w:tc>
          <w:tcPr>
            <w:tcW w:w="987" w:type="dxa"/>
          </w:tcPr>
          <w:p w14:paraId="0909E384" w14:textId="77777777" w:rsidR="00F27724" w:rsidRPr="00213323" w:rsidRDefault="00F27724" w:rsidP="00333000">
            <w:pPr>
              <w:spacing w:after="80"/>
              <w:jc w:val="center"/>
            </w:pPr>
          </w:p>
        </w:tc>
        <w:tc>
          <w:tcPr>
            <w:tcW w:w="879" w:type="dxa"/>
          </w:tcPr>
          <w:p w14:paraId="5B69F7AC" w14:textId="77777777" w:rsidR="00F27724" w:rsidRPr="00213323" w:rsidRDefault="00F27724" w:rsidP="00333000">
            <w:pPr>
              <w:spacing w:after="80"/>
              <w:jc w:val="center"/>
            </w:pPr>
            <w:r w:rsidRPr="00213323">
              <w:t>X</w:t>
            </w:r>
          </w:p>
        </w:tc>
        <w:tc>
          <w:tcPr>
            <w:tcW w:w="974" w:type="dxa"/>
          </w:tcPr>
          <w:p w14:paraId="0B4F6E95" w14:textId="77777777" w:rsidR="00F27724" w:rsidRPr="00213323" w:rsidRDefault="00F27724" w:rsidP="00333000">
            <w:pPr>
              <w:spacing w:after="80"/>
              <w:jc w:val="center"/>
            </w:pPr>
          </w:p>
        </w:tc>
        <w:tc>
          <w:tcPr>
            <w:tcW w:w="897" w:type="dxa"/>
          </w:tcPr>
          <w:p w14:paraId="01520F97" w14:textId="77777777" w:rsidR="00F27724" w:rsidRPr="00213323" w:rsidRDefault="00F27724" w:rsidP="00333000">
            <w:pPr>
              <w:spacing w:after="80"/>
            </w:pPr>
          </w:p>
        </w:tc>
        <w:tc>
          <w:tcPr>
            <w:tcW w:w="1096" w:type="dxa"/>
          </w:tcPr>
          <w:p w14:paraId="442CD5F1" w14:textId="77777777" w:rsidR="00F27724" w:rsidRPr="00213323" w:rsidRDefault="00F27724" w:rsidP="00333000">
            <w:pPr>
              <w:spacing w:after="80"/>
            </w:pPr>
          </w:p>
        </w:tc>
      </w:tr>
      <w:tr w:rsidR="00BC10E3" w:rsidRPr="00213323" w14:paraId="25B721E0" w14:textId="77777777" w:rsidTr="000250F1">
        <w:trPr>
          <w:ins w:id="6876" w:author="Author"/>
        </w:trPr>
        <w:tc>
          <w:tcPr>
            <w:tcW w:w="2518" w:type="dxa"/>
          </w:tcPr>
          <w:p w14:paraId="4D3483C1" w14:textId="77777777" w:rsidR="00BC10E3" w:rsidRDefault="00BC10E3">
            <w:pPr>
              <w:spacing w:after="80"/>
              <w:rPr>
                <w:ins w:id="6877" w:author="Author"/>
              </w:rPr>
            </w:pPr>
            <w:ins w:id="6878" w:author="Author">
              <w:r>
                <w:t>Special_Param_Names</w:t>
              </w:r>
            </w:ins>
          </w:p>
        </w:tc>
        <w:tc>
          <w:tcPr>
            <w:tcW w:w="1277" w:type="dxa"/>
          </w:tcPr>
          <w:p w14:paraId="72AF6C03" w14:textId="77777777" w:rsidR="00BC10E3" w:rsidRPr="00213323" w:rsidRDefault="00BC10E3" w:rsidP="00333000">
            <w:pPr>
              <w:spacing w:after="80"/>
              <w:jc w:val="center"/>
              <w:rPr>
                <w:ins w:id="6879" w:author="Author"/>
              </w:rPr>
            </w:pPr>
            <w:ins w:id="6880" w:author="Author">
              <w:r>
                <w:t>No</w:t>
              </w:r>
            </w:ins>
          </w:p>
        </w:tc>
        <w:tc>
          <w:tcPr>
            <w:tcW w:w="1178" w:type="dxa"/>
          </w:tcPr>
          <w:p w14:paraId="4ECF9451" w14:textId="77777777" w:rsidR="00BC10E3" w:rsidRPr="00213323" w:rsidRDefault="00BC10E3" w:rsidP="00333000">
            <w:pPr>
              <w:spacing w:after="80"/>
              <w:jc w:val="center"/>
              <w:rPr>
                <w:ins w:id="6881" w:author="Author"/>
              </w:rPr>
            </w:pPr>
            <w:ins w:id="6882" w:author="Author">
              <w:r>
                <w:t>--</w:t>
              </w:r>
            </w:ins>
          </w:p>
        </w:tc>
        <w:tc>
          <w:tcPr>
            <w:tcW w:w="987" w:type="dxa"/>
          </w:tcPr>
          <w:p w14:paraId="0C79D08E" w14:textId="77777777" w:rsidR="00BC10E3" w:rsidRPr="00213323" w:rsidRDefault="00BC10E3" w:rsidP="00333000">
            <w:pPr>
              <w:spacing w:after="80"/>
              <w:jc w:val="center"/>
              <w:rPr>
                <w:ins w:id="6883" w:author="Author"/>
              </w:rPr>
            </w:pPr>
            <w:ins w:id="6884" w:author="Author">
              <w:r w:rsidRPr="00213323">
                <w:t>X</w:t>
              </w:r>
            </w:ins>
          </w:p>
        </w:tc>
        <w:tc>
          <w:tcPr>
            <w:tcW w:w="879" w:type="dxa"/>
          </w:tcPr>
          <w:p w14:paraId="384284FE" w14:textId="77777777" w:rsidR="00BC10E3" w:rsidRPr="00213323" w:rsidRDefault="00BC10E3" w:rsidP="00333000">
            <w:pPr>
              <w:spacing w:after="80"/>
              <w:jc w:val="center"/>
              <w:rPr>
                <w:ins w:id="6885" w:author="Author"/>
              </w:rPr>
            </w:pPr>
          </w:p>
        </w:tc>
        <w:tc>
          <w:tcPr>
            <w:tcW w:w="974" w:type="dxa"/>
          </w:tcPr>
          <w:p w14:paraId="6AF4E0F5" w14:textId="77777777" w:rsidR="00BC10E3" w:rsidRPr="00213323" w:rsidRDefault="00BC10E3" w:rsidP="00333000">
            <w:pPr>
              <w:spacing w:after="80"/>
              <w:jc w:val="center"/>
              <w:rPr>
                <w:ins w:id="6886" w:author="Author"/>
              </w:rPr>
            </w:pPr>
          </w:p>
        </w:tc>
        <w:tc>
          <w:tcPr>
            <w:tcW w:w="897" w:type="dxa"/>
          </w:tcPr>
          <w:p w14:paraId="4F670B4B" w14:textId="77777777" w:rsidR="00BC10E3" w:rsidRPr="00213323" w:rsidRDefault="00BC10E3" w:rsidP="00333000">
            <w:pPr>
              <w:spacing w:after="80"/>
              <w:rPr>
                <w:ins w:id="6887" w:author="Author"/>
              </w:rPr>
            </w:pPr>
          </w:p>
        </w:tc>
        <w:tc>
          <w:tcPr>
            <w:tcW w:w="1096" w:type="dxa"/>
          </w:tcPr>
          <w:p w14:paraId="3F29127D" w14:textId="77777777" w:rsidR="00BC10E3" w:rsidRPr="00213323" w:rsidRDefault="00BC10E3" w:rsidP="00333000">
            <w:pPr>
              <w:spacing w:after="80"/>
              <w:rPr>
                <w:ins w:id="6888" w:author="Author"/>
              </w:rPr>
            </w:pPr>
          </w:p>
        </w:tc>
      </w:tr>
    </w:tbl>
    <w:p w14:paraId="7D9B4764" w14:textId="77777777" w:rsidR="002C659E" w:rsidRDefault="002C659E" w:rsidP="002C659E">
      <w:pPr>
        <w:autoSpaceDE w:val="0"/>
        <w:autoSpaceDN w:val="0"/>
        <w:spacing w:after="80"/>
        <w:rPr>
          <w:lang w:eastAsia="en-US"/>
        </w:rPr>
      </w:pPr>
    </w:p>
    <w:p w14:paraId="490ED04C" w14:textId="77777777" w:rsidR="0025397F" w:rsidRDefault="0025397F" w:rsidP="001F4038">
      <w:pPr>
        <w:pStyle w:val="ListParagraph"/>
        <w:numPr>
          <w:ilvl w:val="0"/>
          <w:numId w:val="52"/>
        </w:numPr>
        <w:autoSpaceDE w:val="0"/>
        <w:autoSpaceDN w:val="0"/>
        <w:spacing w:after="80"/>
        <w:rPr>
          <w:lang w:eastAsia="en-US"/>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5859CEF2" w14:textId="77777777" w:rsidR="00F873B3" w:rsidRPr="00213323" w:rsidRDefault="00F873B3" w:rsidP="001F4038">
      <w:pPr>
        <w:spacing w:after="80"/>
      </w:pPr>
    </w:p>
    <w:p w14:paraId="086503DE" w14:textId="77777777" w:rsidR="002C659E" w:rsidRPr="00213323" w:rsidRDefault="002C659E" w:rsidP="002C659E">
      <w:pPr>
        <w:pStyle w:val="Exampletext"/>
        <w:spacing w:after="80"/>
        <w:rPr>
          <w:rFonts w:ascii="Times New Roman" w:hAnsi="Times New Roman" w:cs="Times New Roman"/>
          <w:sz w:val="24"/>
          <w:szCs w:val="24"/>
        </w:rPr>
      </w:pPr>
    </w:p>
    <w:p w14:paraId="265208FB"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19</w:t>
      </w:r>
      <w:r w:rsidR="00B34E20" w:rsidRPr="00213323">
        <w:fldChar w:fldCharType="end"/>
      </w:r>
      <w:r w:rsidR="00B14E65" w:rsidRPr="00213323">
        <w:t xml:space="preserve"> – Allowable</w:t>
      </w:r>
      <w:r w:rsidRPr="00213323">
        <w:t xml:space="preserve"> Data Types for General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1A86D69A" w14:textId="77777777" w:rsidTr="0021662D">
        <w:trPr>
          <w:tblHeader/>
        </w:trPr>
        <w:tc>
          <w:tcPr>
            <w:tcW w:w="2616" w:type="dxa"/>
            <w:vMerge w:val="restart"/>
            <w:vAlign w:val="center"/>
          </w:tcPr>
          <w:p w14:paraId="342F5AE7" w14:textId="77777777" w:rsidR="002C659E" w:rsidRPr="00213323" w:rsidRDefault="002C659E" w:rsidP="00333000">
            <w:pPr>
              <w:spacing w:after="80"/>
              <w:jc w:val="center"/>
              <w:rPr>
                <w:b/>
              </w:rPr>
            </w:pPr>
            <w:r w:rsidRPr="00213323">
              <w:rPr>
                <w:b/>
              </w:rPr>
              <w:t>Reserved Parameter</w:t>
            </w:r>
          </w:p>
        </w:tc>
        <w:tc>
          <w:tcPr>
            <w:tcW w:w="6514" w:type="dxa"/>
            <w:gridSpan w:val="5"/>
          </w:tcPr>
          <w:p w14:paraId="17BF21F8" w14:textId="77777777" w:rsidR="002C659E" w:rsidRPr="00213323" w:rsidRDefault="002C659E" w:rsidP="00333000">
            <w:pPr>
              <w:spacing w:after="80"/>
              <w:jc w:val="center"/>
              <w:rPr>
                <w:b/>
              </w:rPr>
            </w:pPr>
            <w:r w:rsidRPr="00213323">
              <w:rPr>
                <w:b/>
              </w:rPr>
              <w:t>Data Type</w:t>
            </w:r>
          </w:p>
        </w:tc>
      </w:tr>
      <w:tr w:rsidR="002C659E" w:rsidRPr="00213323" w14:paraId="45373C54" w14:textId="77777777" w:rsidTr="00333000">
        <w:tc>
          <w:tcPr>
            <w:tcW w:w="2616" w:type="dxa"/>
            <w:vMerge/>
          </w:tcPr>
          <w:p w14:paraId="41E38B91" w14:textId="77777777" w:rsidR="002C659E" w:rsidRPr="00213323" w:rsidRDefault="002C659E" w:rsidP="00333000">
            <w:pPr>
              <w:spacing w:after="80"/>
              <w:jc w:val="center"/>
              <w:rPr>
                <w:b/>
              </w:rPr>
            </w:pPr>
          </w:p>
        </w:tc>
        <w:tc>
          <w:tcPr>
            <w:tcW w:w="1325" w:type="dxa"/>
          </w:tcPr>
          <w:p w14:paraId="516E074D" w14:textId="77777777" w:rsidR="002C659E" w:rsidRPr="00213323" w:rsidRDefault="002C659E" w:rsidP="00333000">
            <w:pPr>
              <w:spacing w:after="80"/>
              <w:jc w:val="center"/>
              <w:rPr>
                <w:rFonts w:cs="Arial"/>
                <w:b/>
              </w:rPr>
            </w:pPr>
            <w:r w:rsidRPr="00213323">
              <w:rPr>
                <w:b/>
              </w:rPr>
              <w:t>Float</w:t>
            </w:r>
          </w:p>
        </w:tc>
        <w:tc>
          <w:tcPr>
            <w:tcW w:w="1273" w:type="dxa"/>
          </w:tcPr>
          <w:p w14:paraId="051AF5B6" w14:textId="77777777" w:rsidR="002C659E" w:rsidRPr="00213323" w:rsidRDefault="002C659E" w:rsidP="00333000">
            <w:pPr>
              <w:spacing w:after="80"/>
              <w:jc w:val="center"/>
              <w:rPr>
                <w:rFonts w:cs="Arial"/>
                <w:b/>
              </w:rPr>
            </w:pPr>
            <w:r w:rsidRPr="00213323">
              <w:rPr>
                <w:b/>
              </w:rPr>
              <w:t>UI</w:t>
            </w:r>
          </w:p>
        </w:tc>
        <w:tc>
          <w:tcPr>
            <w:tcW w:w="1150" w:type="dxa"/>
          </w:tcPr>
          <w:p w14:paraId="7650E755" w14:textId="77777777" w:rsidR="002C659E" w:rsidRPr="00213323" w:rsidRDefault="002C659E" w:rsidP="00333000">
            <w:pPr>
              <w:spacing w:after="80"/>
              <w:jc w:val="center"/>
              <w:rPr>
                <w:b/>
              </w:rPr>
            </w:pPr>
            <w:r w:rsidRPr="00213323">
              <w:rPr>
                <w:b/>
              </w:rPr>
              <w:t>Integer</w:t>
            </w:r>
          </w:p>
        </w:tc>
        <w:tc>
          <w:tcPr>
            <w:tcW w:w="1550" w:type="dxa"/>
          </w:tcPr>
          <w:p w14:paraId="18C7AC21" w14:textId="77777777" w:rsidR="002C659E" w:rsidRPr="00213323" w:rsidRDefault="002C659E" w:rsidP="00333000">
            <w:pPr>
              <w:spacing w:after="80"/>
              <w:jc w:val="center"/>
              <w:rPr>
                <w:b/>
              </w:rPr>
            </w:pPr>
            <w:r w:rsidRPr="00213323">
              <w:rPr>
                <w:b/>
              </w:rPr>
              <w:t>String</w:t>
            </w:r>
          </w:p>
        </w:tc>
        <w:tc>
          <w:tcPr>
            <w:tcW w:w="1216" w:type="dxa"/>
          </w:tcPr>
          <w:p w14:paraId="3F233864" w14:textId="77777777" w:rsidR="002C659E" w:rsidRPr="00213323" w:rsidRDefault="002C659E" w:rsidP="00333000">
            <w:pPr>
              <w:spacing w:after="80"/>
              <w:jc w:val="center"/>
              <w:rPr>
                <w:b/>
              </w:rPr>
            </w:pPr>
            <w:r w:rsidRPr="00213323">
              <w:rPr>
                <w:b/>
              </w:rPr>
              <w:t>Boolean</w:t>
            </w:r>
          </w:p>
        </w:tc>
      </w:tr>
      <w:tr w:rsidR="00B56D96" w:rsidRPr="00213323" w14:paraId="7F0A9522" w14:textId="77777777" w:rsidTr="00333000">
        <w:tc>
          <w:tcPr>
            <w:tcW w:w="2616" w:type="dxa"/>
          </w:tcPr>
          <w:p w14:paraId="731240D9" w14:textId="77777777" w:rsidR="00B56D96" w:rsidRPr="00213323" w:rsidRDefault="00B56D96" w:rsidP="00333000">
            <w:pPr>
              <w:spacing w:after="80"/>
            </w:pPr>
            <w:r w:rsidRPr="00213323">
              <w:t>AMI_Version</w:t>
            </w:r>
          </w:p>
        </w:tc>
        <w:tc>
          <w:tcPr>
            <w:tcW w:w="1325" w:type="dxa"/>
          </w:tcPr>
          <w:p w14:paraId="1E4EB8F9" w14:textId="77777777" w:rsidR="00B56D96" w:rsidRPr="00213323" w:rsidRDefault="00B56D96" w:rsidP="00333000">
            <w:pPr>
              <w:spacing w:after="80"/>
              <w:jc w:val="center"/>
            </w:pPr>
          </w:p>
        </w:tc>
        <w:tc>
          <w:tcPr>
            <w:tcW w:w="1273" w:type="dxa"/>
          </w:tcPr>
          <w:p w14:paraId="4D1AF0EA" w14:textId="77777777" w:rsidR="00B56D96" w:rsidRPr="00213323" w:rsidRDefault="00B56D96" w:rsidP="00333000">
            <w:pPr>
              <w:spacing w:after="80"/>
              <w:jc w:val="center"/>
            </w:pPr>
          </w:p>
        </w:tc>
        <w:tc>
          <w:tcPr>
            <w:tcW w:w="1150" w:type="dxa"/>
          </w:tcPr>
          <w:p w14:paraId="1D990D4A" w14:textId="77777777" w:rsidR="00B56D96" w:rsidRPr="00213323" w:rsidRDefault="00B56D96" w:rsidP="00333000">
            <w:pPr>
              <w:spacing w:after="80"/>
              <w:jc w:val="center"/>
            </w:pPr>
          </w:p>
        </w:tc>
        <w:tc>
          <w:tcPr>
            <w:tcW w:w="1550" w:type="dxa"/>
          </w:tcPr>
          <w:p w14:paraId="139F7FEA" w14:textId="77777777" w:rsidR="00B56D96" w:rsidRPr="00213323" w:rsidRDefault="00B56D96" w:rsidP="00333000">
            <w:pPr>
              <w:spacing w:after="80"/>
              <w:jc w:val="center"/>
              <w:rPr>
                <w:rFonts w:cs="Arial"/>
                <w:b/>
              </w:rPr>
            </w:pPr>
            <w:r w:rsidRPr="00213323">
              <w:t>X</w:t>
            </w:r>
          </w:p>
        </w:tc>
        <w:tc>
          <w:tcPr>
            <w:tcW w:w="1216" w:type="dxa"/>
          </w:tcPr>
          <w:p w14:paraId="68FAF80A" w14:textId="77777777" w:rsidR="00B56D96" w:rsidRPr="00213323" w:rsidRDefault="00B56D96" w:rsidP="00333000">
            <w:pPr>
              <w:spacing w:after="80"/>
            </w:pPr>
          </w:p>
        </w:tc>
      </w:tr>
      <w:tr w:rsidR="00B56D96" w:rsidRPr="00213323" w14:paraId="3E41E08B" w14:textId="77777777" w:rsidTr="00333000">
        <w:tc>
          <w:tcPr>
            <w:tcW w:w="2616" w:type="dxa"/>
          </w:tcPr>
          <w:p w14:paraId="54084312" w14:textId="77777777" w:rsidR="00B56D96" w:rsidRPr="00213323" w:rsidRDefault="00B56D96" w:rsidP="00333000">
            <w:pPr>
              <w:spacing w:after="80"/>
              <w:rPr>
                <w:rFonts w:cs="Arial"/>
                <w:b/>
              </w:rPr>
            </w:pPr>
            <w:r w:rsidRPr="00213323">
              <w:t>GetWave_Exists</w:t>
            </w:r>
          </w:p>
        </w:tc>
        <w:tc>
          <w:tcPr>
            <w:tcW w:w="1325" w:type="dxa"/>
          </w:tcPr>
          <w:p w14:paraId="5C01DDFB" w14:textId="77777777" w:rsidR="00B56D96" w:rsidRPr="00213323" w:rsidRDefault="00B56D96" w:rsidP="00333000">
            <w:pPr>
              <w:spacing w:after="80"/>
              <w:jc w:val="center"/>
            </w:pPr>
          </w:p>
        </w:tc>
        <w:tc>
          <w:tcPr>
            <w:tcW w:w="1273" w:type="dxa"/>
          </w:tcPr>
          <w:p w14:paraId="4EADDB39" w14:textId="77777777" w:rsidR="00B56D96" w:rsidRPr="00213323" w:rsidRDefault="00B56D96" w:rsidP="00333000">
            <w:pPr>
              <w:spacing w:after="80"/>
              <w:jc w:val="center"/>
            </w:pPr>
          </w:p>
        </w:tc>
        <w:tc>
          <w:tcPr>
            <w:tcW w:w="1150" w:type="dxa"/>
          </w:tcPr>
          <w:p w14:paraId="7EBFE8E7" w14:textId="77777777" w:rsidR="00B56D96" w:rsidRPr="00213323" w:rsidRDefault="00B56D96" w:rsidP="00333000">
            <w:pPr>
              <w:spacing w:after="80"/>
              <w:jc w:val="center"/>
            </w:pPr>
          </w:p>
        </w:tc>
        <w:tc>
          <w:tcPr>
            <w:tcW w:w="1550" w:type="dxa"/>
          </w:tcPr>
          <w:p w14:paraId="2356E5E6" w14:textId="77777777" w:rsidR="00B56D96" w:rsidRPr="00213323" w:rsidRDefault="00B56D96" w:rsidP="00333000">
            <w:pPr>
              <w:spacing w:after="80"/>
              <w:jc w:val="center"/>
            </w:pPr>
          </w:p>
        </w:tc>
        <w:tc>
          <w:tcPr>
            <w:tcW w:w="1216" w:type="dxa"/>
          </w:tcPr>
          <w:p w14:paraId="57BE6552" w14:textId="77777777" w:rsidR="00B56D96" w:rsidRPr="00213323" w:rsidRDefault="00B56D96" w:rsidP="00333000">
            <w:pPr>
              <w:spacing w:after="80"/>
              <w:jc w:val="center"/>
              <w:rPr>
                <w:rFonts w:cs="Arial"/>
                <w:b/>
              </w:rPr>
            </w:pPr>
            <w:r w:rsidRPr="00213323">
              <w:t>X</w:t>
            </w:r>
          </w:p>
        </w:tc>
      </w:tr>
      <w:tr w:rsidR="00B56D96" w:rsidRPr="00213323" w14:paraId="722B61BD" w14:textId="77777777" w:rsidTr="00333000">
        <w:tc>
          <w:tcPr>
            <w:tcW w:w="2616" w:type="dxa"/>
          </w:tcPr>
          <w:p w14:paraId="0050019A" w14:textId="77777777" w:rsidR="00B56D96" w:rsidRPr="00213323" w:rsidRDefault="00B56D96" w:rsidP="00333000">
            <w:pPr>
              <w:spacing w:after="80"/>
              <w:rPr>
                <w:rFonts w:cs="Arial"/>
                <w:b/>
              </w:rPr>
            </w:pPr>
            <w:r w:rsidRPr="00213323">
              <w:t>Ignore_Bits</w:t>
            </w:r>
          </w:p>
        </w:tc>
        <w:tc>
          <w:tcPr>
            <w:tcW w:w="1325" w:type="dxa"/>
          </w:tcPr>
          <w:p w14:paraId="185A20E7" w14:textId="77777777" w:rsidR="00B56D96" w:rsidRPr="00213323" w:rsidRDefault="00B56D96" w:rsidP="00333000">
            <w:pPr>
              <w:spacing w:after="80"/>
              <w:jc w:val="center"/>
            </w:pPr>
          </w:p>
        </w:tc>
        <w:tc>
          <w:tcPr>
            <w:tcW w:w="1273" w:type="dxa"/>
          </w:tcPr>
          <w:p w14:paraId="54ACFAFC" w14:textId="77777777" w:rsidR="00B56D96" w:rsidRPr="00213323" w:rsidRDefault="00B56D96" w:rsidP="00333000">
            <w:pPr>
              <w:spacing w:after="80"/>
              <w:jc w:val="center"/>
            </w:pPr>
          </w:p>
        </w:tc>
        <w:tc>
          <w:tcPr>
            <w:tcW w:w="1150" w:type="dxa"/>
          </w:tcPr>
          <w:p w14:paraId="0B257F2E" w14:textId="77777777" w:rsidR="00B56D96" w:rsidRPr="00213323" w:rsidRDefault="00B56D96" w:rsidP="00333000">
            <w:pPr>
              <w:spacing w:after="80"/>
              <w:jc w:val="center"/>
              <w:rPr>
                <w:rFonts w:cs="Arial"/>
                <w:b/>
              </w:rPr>
            </w:pPr>
            <w:r w:rsidRPr="00213323">
              <w:t>X</w:t>
            </w:r>
          </w:p>
        </w:tc>
        <w:tc>
          <w:tcPr>
            <w:tcW w:w="1550" w:type="dxa"/>
          </w:tcPr>
          <w:p w14:paraId="388CC767" w14:textId="77777777" w:rsidR="00B56D96" w:rsidRPr="00213323" w:rsidRDefault="00B56D96" w:rsidP="00333000">
            <w:pPr>
              <w:spacing w:after="80"/>
              <w:jc w:val="center"/>
            </w:pPr>
          </w:p>
        </w:tc>
        <w:tc>
          <w:tcPr>
            <w:tcW w:w="1216" w:type="dxa"/>
          </w:tcPr>
          <w:p w14:paraId="0BCA7D08" w14:textId="77777777" w:rsidR="00B56D96" w:rsidRPr="00213323" w:rsidRDefault="00B56D96" w:rsidP="00333000">
            <w:pPr>
              <w:spacing w:after="80"/>
            </w:pPr>
          </w:p>
        </w:tc>
      </w:tr>
      <w:tr w:rsidR="00B56D96" w:rsidRPr="00213323" w14:paraId="1663AF84" w14:textId="77777777" w:rsidTr="00333000">
        <w:trPr>
          <w:trHeight w:val="269"/>
        </w:trPr>
        <w:tc>
          <w:tcPr>
            <w:tcW w:w="2616" w:type="dxa"/>
          </w:tcPr>
          <w:p w14:paraId="05517498" w14:textId="77777777" w:rsidR="00B56D96" w:rsidRPr="00213323" w:rsidRDefault="00B56D96" w:rsidP="00333000">
            <w:pPr>
              <w:spacing w:after="80"/>
              <w:rPr>
                <w:rFonts w:cs="Arial"/>
                <w:b/>
              </w:rPr>
            </w:pPr>
            <w:r w:rsidRPr="00213323">
              <w:t>Init_Returns_Impulse</w:t>
            </w:r>
          </w:p>
        </w:tc>
        <w:tc>
          <w:tcPr>
            <w:tcW w:w="1325" w:type="dxa"/>
          </w:tcPr>
          <w:p w14:paraId="20F2921C" w14:textId="77777777" w:rsidR="00B56D96" w:rsidRPr="00213323" w:rsidRDefault="00B56D96" w:rsidP="00333000">
            <w:pPr>
              <w:spacing w:after="80"/>
              <w:jc w:val="center"/>
            </w:pPr>
          </w:p>
        </w:tc>
        <w:tc>
          <w:tcPr>
            <w:tcW w:w="1273" w:type="dxa"/>
          </w:tcPr>
          <w:p w14:paraId="14DBFA11" w14:textId="77777777" w:rsidR="00B56D96" w:rsidRPr="00213323" w:rsidRDefault="00B56D96" w:rsidP="00333000">
            <w:pPr>
              <w:spacing w:after="80"/>
              <w:jc w:val="center"/>
            </w:pPr>
          </w:p>
        </w:tc>
        <w:tc>
          <w:tcPr>
            <w:tcW w:w="1150" w:type="dxa"/>
          </w:tcPr>
          <w:p w14:paraId="56151300" w14:textId="77777777" w:rsidR="00B56D96" w:rsidRPr="00213323" w:rsidRDefault="00B56D96" w:rsidP="00333000">
            <w:pPr>
              <w:spacing w:after="80"/>
              <w:jc w:val="center"/>
            </w:pPr>
          </w:p>
        </w:tc>
        <w:tc>
          <w:tcPr>
            <w:tcW w:w="1550" w:type="dxa"/>
          </w:tcPr>
          <w:p w14:paraId="0186C304" w14:textId="77777777" w:rsidR="00B56D96" w:rsidRPr="00213323" w:rsidRDefault="00B56D96" w:rsidP="00333000">
            <w:pPr>
              <w:spacing w:after="80"/>
              <w:jc w:val="center"/>
            </w:pPr>
          </w:p>
        </w:tc>
        <w:tc>
          <w:tcPr>
            <w:tcW w:w="1216" w:type="dxa"/>
          </w:tcPr>
          <w:p w14:paraId="29F42607" w14:textId="77777777" w:rsidR="00B56D96" w:rsidRPr="00213323" w:rsidRDefault="00B56D96" w:rsidP="00333000">
            <w:pPr>
              <w:spacing w:after="80"/>
              <w:jc w:val="center"/>
              <w:rPr>
                <w:rFonts w:cs="Arial"/>
                <w:b/>
              </w:rPr>
            </w:pPr>
            <w:r w:rsidRPr="00213323">
              <w:t>X</w:t>
            </w:r>
          </w:p>
        </w:tc>
      </w:tr>
      <w:tr w:rsidR="00B56D96" w:rsidRPr="00213323" w14:paraId="5EA111F2" w14:textId="77777777" w:rsidTr="00333000">
        <w:tc>
          <w:tcPr>
            <w:tcW w:w="2616" w:type="dxa"/>
          </w:tcPr>
          <w:p w14:paraId="0951192F" w14:textId="77777777" w:rsidR="00B56D96" w:rsidRPr="00213323" w:rsidRDefault="00B56D96" w:rsidP="00333000">
            <w:pPr>
              <w:spacing w:after="80"/>
              <w:rPr>
                <w:rFonts w:cs="Arial"/>
                <w:b/>
              </w:rPr>
            </w:pPr>
            <w:r w:rsidRPr="00213323">
              <w:t>Max_Init_Aggressors</w:t>
            </w:r>
          </w:p>
        </w:tc>
        <w:tc>
          <w:tcPr>
            <w:tcW w:w="1325" w:type="dxa"/>
          </w:tcPr>
          <w:p w14:paraId="073FE114" w14:textId="77777777" w:rsidR="00B56D96" w:rsidRPr="00213323" w:rsidRDefault="00B56D96" w:rsidP="00333000">
            <w:pPr>
              <w:spacing w:after="80"/>
              <w:jc w:val="center"/>
            </w:pPr>
          </w:p>
        </w:tc>
        <w:tc>
          <w:tcPr>
            <w:tcW w:w="1273" w:type="dxa"/>
          </w:tcPr>
          <w:p w14:paraId="38AA728D" w14:textId="77777777" w:rsidR="00B56D96" w:rsidRPr="00213323" w:rsidRDefault="00B56D96" w:rsidP="00333000">
            <w:pPr>
              <w:spacing w:after="80"/>
              <w:jc w:val="center"/>
            </w:pPr>
          </w:p>
        </w:tc>
        <w:tc>
          <w:tcPr>
            <w:tcW w:w="1150" w:type="dxa"/>
          </w:tcPr>
          <w:p w14:paraId="7DF968D8" w14:textId="77777777" w:rsidR="00B56D96" w:rsidRPr="00213323" w:rsidRDefault="00B56D96" w:rsidP="00333000">
            <w:pPr>
              <w:spacing w:after="80"/>
              <w:jc w:val="center"/>
              <w:rPr>
                <w:rFonts w:cs="Arial"/>
                <w:b/>
              </w:rPr>
            </w:pPr>
            <w:r w:rsidRPr="00213323">
              <w:t>X</w:t>
            </w:r>
          </w:p>
        </w:tc>
        <w:tc>
          <w:tcPr>
            <w:tcW w:w="1550" w:type="dxa"/>
          </w:tcPr>
          <w:p w14:paraId="643811EA" w14:textId="77777777" w:rsidR="00B56D96" w:rsidRPr="00213323" w:rsidRDefault="00B56D96" w:rsidP="00333000">
            <w:pPr>
              <w:spacing w:after="80"/>
              <w:jc w:val="center"/>
            </w:pPr>
          </w:p>
        </w:tc>
        <w:tc>
          <w:tcPr>
            <w:tcW w:w="1216" w:type="dxa"/>
          </w:tcPr>
          <w:p w14:paraId="56142A21" w14:textId="77777777" w:rsidR="00B56D96" w:rsidRPr="00213323" w:rsidRDefault="00B56D96" w:rsidP="00333000">
            <w:pPr>
              <w:spacing w:after="80"/>
            </w:pPr>
          </w:p>
        </w:tc>
      </w:tr>
      <w:tr w:rsidR="00B56D96" w:rsidRPr="00213323" w14:paraId="4EC8E291" w14:textId="77777777" w:rsidTr="00333000">
        <w:tc>
          <w:tcPr>
            <w:tcW w:w="2616" w:type="dxa"/>
          </w:tcPr>
          <w:p w14:paraId="643A6893" w14:textId="77777777" w:rsidR="00B56D96" w:rsidRPr="00213323" w:rsidRDefault="00B56D96" w:rsidP="00333000">
            <w:pPr>
              <w:spacing w:after="80"/>
              <w:rPr>
                <w:rFonts w:cs="Arial"/>
                <w:b/>
              </w:rPr>
            </w:pPr>
            <w:r w:rsidRPr="00213323">
              <w:t>Use_Init_Output</w:t>
            </w:r>
          </w:p>
        </w:tc>
        <w:tc>
          <w:tcPr>
            <w:tcW w:w="1325" w:type="dxa"/>
          </w:tcPr>
          <w:p w14:paraId="2FCAAC51" w14:textId="77777777" w:rsidR="00B56D96" w:rsidRPr="00213323" w:rsidRDefault="00B56D96" w:rsidP="00333000">
            <w:pPr>
              <w:spacing w:after="80"/>
              <w:jc w:val="center"/>
            </w:pPr>
          </w:p>
        </w:tc>
        <w:tc>
          <w:tcPr>
            <w:tcW w:w="1273" w:type="dxa"/>
          </w:tcPr>
          <w:p w14:paraId="0D415BE5" w14:textId="77777777" w:rsidR="00B56D96" w:rsidRPr="00213323" w:rsidRDefault="00B56D96" w:rsidP="00333000">
            <w:pPr>
              <w:spacing w:after="80"/>
              <w:jc w:val="center"/>
            </w:pPr>
          </w:p>
        </w:tc>
        <w:tc>
          <w:tcPr>
            <w:tcW w:w="1150" w:type="dxa"/>
          </w:tcPr>
          <w:p w14:paraId="1F6F2A13" w14:textId="77777777" w:rsidR="00B56D96" w:rsidRPr="00213323" w:rsidRDefault="00B56D96" w:rsidP="00333000">
            <w:pPr>
              <w:spacing w:after="80"/>
              <w:jc w:val="center"/>
            </w:pPr>
          </w:p>
        </w:tc>
        <w:tc>
          <w:tcPr>
            <w:tcW w:w="1550" w:type="dxa"/>
          </w:tcPr>
          <w:p w14:paraId="06ADD221" w14:textId="77777777" w:rsidR="00B56D96" w:rsidRPr="00213323" w:rsidRDefault="00B56D96" w:rsidP="00333000">
            <w:pPr>
              <w:spacing w:after="80"/>
              <w:jc w:val="center"/>
            </w:pPr>
          </w:p>
        </w:tc>
        <w:tc>
          <w:tcPr>
            <w:tcW w:w="1216" w:type="dxa"/>
          </w:tcPr>
          <w:p w14:paraId="5562EA71" w14:textId="77777777" w:rsidR="00B56D96" w:rsidRPr="00213323" w:rsidRDefault="00B56D96" w:rsidP="00333000">
            <w:pPr>
              <w:spacing w:after="80"/>
              <w:jc w:val="center"/>
              <w:rPr>
                <w:rFonts w:cs="Arial"/>
                <w:b/>
              </w:rPr>
            </w:pPr>
            <w:r w:rsidRPr="00213323">
              <w:t>X</w:t>
            </w:r>
          </w:p>
        </w:tc>
      </w:tr>
      <w:tr w:rsidR="00755DEC" w:rsidRPr="00213323" w14:paraId="645EA1E2" w14:textId="77777777" w:rsidTr="00333000">
        <w:tc>
          <w:tcPr>
            <w:tcW w:w="2616" w:type="dxa"/>
          </w:tcPr>
          <w:p w14:paraId="0BA8B5A3" w14:textId="77777777" w:rsidR="00755DEC" w:rsidRPr="00213323" w:rsidRDefault="00755DEC" w:rsidP="00333000">
            <w:pPr>
              <w:spacing w:after="80"/>
            </w:pPr>
            <w:r>
              <w:t>Resolve_Exists</w:t>
            </w:r>
          </w:p>
        </w:tc>
        <w:tc>
          <w:tcPr>
            <w:tcW w:w="1325" w:type="dxa"/>
          </w:tcPr>
          <w:p w14:paraId="624CE356" w14:textId="77777777" w:rsidR="00755DEC" w:rsidRPr="00213323" w:rsidRDefault="00755DEC" w:rsidP="00333000">
            <w:pPr>
              <w:spacing w:after="80"/>
              <w:jc w:val="center"/>
            </w:pPr>
          </w:p>
        </w:tc>
        <w:tc>
          <w:tcPr>
            <w:tcW w:w="1273" w:type="dxa"/>
          </w:tcPr>
          <w:p w14:paraId="3ABA5221" w14:textId="77777777" w:rsidR="00755DEC" w:rsidRPr="00213323" w:rsidRDefault="00755DEC" w:rsidP="00333000">
            <w:pPr>
              <w:spacing w:after="80"/>
              <w:jc w:val="center"/>
            </w:pPr>
          </w:p>
        </w:tc>
        <w:tc>
          <w:tcPr>
            <w:tcW w:w="1150" w:type="dxa"/>
          </w:tcPr>
          <w:p w14:paraId="18ED8772" w14:textId="77777777" w:rsidR="00755DEC" w:rsidRPr="00213323" w:rsidRDefault="00755DEC" w:rsidP="00333000">
            <w:pPr>
              <w:spacing w:after="80"/>
              <w:jc w:val="center"/>
            </w:pPr>
          </w:p>
        </w:tc>
        <w:tc>
          <w:tcPr>
            <w:tcW w:w="1550" w:type="dxa"/>
          </w:tcPr>
          <w:p w14:paraId="6B71D084" w14:textId="77777777" w:rsidR="00755DEC" w:rsidRPr="00213323" w:rsidRDefault="00755DEC" w:rsidP="00333000">
            <w:pPr>
              <w:spacing w:after="80"/>
              <w:jc w:val="center"/>
            </w:pPr>
          </w:p>
        </w:tc>
        <w:tc>
          <w:tcPr>
            <w:tcW w:w="1216" w:type="dxa"/>
          </w:tcPr>
          <w:p w14:paraId="08594953" w14:textId="77777777" w:rsidR="00755DEC" w:rsidRPr="00213323" w:rsidRDefault="00755DEC" w:rsidP="00333000">
            <w:pPr>
              <w:spacing w:after="80"/>
              <w:jc w:val="center"/>
            </w:pPr>
            <w:r w:rsidRPr="00213323">
              <w:t>X</w:t>
            </w:r>
          </w:p>
        </w:tc>
      </w:tr>
      <w:tr w:rsidR="00755DEC" w:rsidRPr="00213323" w14:paraId="01BAE68A" w14:textId="77777777" w:rsidTr="00333000">
        <w:tc>
          <w:tcPr>
            <w:tcW w:w="2616" w:type="dxa"/>
          </w:tcPr>
          <w:p w14:paraId="1D7545CD" w14:textId="77777777" w:rsidR="00755DEC" w:rsidRPr="00213323" w:rsidRDefault="00755DEC" w:rsidP="00333000">
            <w:pPr>
              <w:spacing w:after="80"/>
            </w:pPr>
            <w:r>
              <w:t>Model_Name</w:t>
            </w:r>
          </w:p>
        </w:tc>
        <w:tc>
          <w:tcPr>
            <w:tcW w:w="1325" w:type="dxa"/>
          </w:tcPr>
          <w:p w14:paraId="37039620" w14:textId="77777777" w:rsidR="00755DEC" w:rsidRPr="00213323" w:rsidRDefault="00755DEC" w:rsidP="00333000">
            <w:pPr>
              <w:spacing w:after="80"/>
              <w:jc w:val="center"/>
            </w:pPr>
          </w:p>
        </w:tc>
        <w:tc>
          <w:tcPr>
            <w:tcW w:w="1273" w:type="dxa"/>
          </w:tcPr>
          <w:p w14:paraId="1FA31C7F" w14:textId="77777777" w:rsidR="00755DEC" w:rsidRPr="00213323" w:rsidRDefault="00755DEC" w:rsidP="00333000">
            <w:pPr>
              <w:spacing w:after="80"/>
              <w:jc w:val="center"/>
            </w:pPr>
          </w:p>
        </w:tc>
        <w:tc>
          <w:tcPr>
            <w:tcW w:w="1150" w:type="dxa"/>
          </w:tcPr>
          <w:p w14:paraId="4F8909EE" w14:textId="77777777" w:rsidR="00755DEC" w:rsidRPr="00213323" w:rsidRDefault="00755DEC" w:rsidP="00333000">
            <w:pPr>
              <w:spacing w:after="80"/>
              <w:jc w:val="center"/>
            </w:pPr>
          </w:p>
        </w:tc>
        <w:tc>
          <w:tcPr>
            <w:tcW w:w="1550" w:type="dxa"/>
          </w:tcPr>
          <w:p w14:paraId="574EC87A" w14:textId="77777777" w:rsidR="00755DEC" w:rsidRPr="00213323" w:rsidRDefault="00755DEC" w:rsidP="00333000">
            <w:pPr>
              <w:spacing w:after="80"/>
              <w:jc w:val="center"/>
            </w:pPr>
            <w:r w:rsidRPr="00213323">
              <w:t>X</w:t>
            </w:r>
          </w:p>
        </w:tc>
        <w:tc>
          <w:tcPr>
            <w:tcW w:w="1216" w:type="dxa"/>
          </w:tcPr>
          <w:p w14:paraId="046DC212" w14:textId="77777777" w:rsidR="00755DEC" w:rsidRPr="00213323" w:rsidRDefault="00755DEC" w:rsidP="00333000">
            <w:pPr>
              <w:spacing w:after="80"/>
              <w:jc w:val="center"/>
            </w:pPr>
          </w:p>
        </w:tc>
      </w:tr>
      <w:tr w:rsidR="00BC10E3" w:rsidRPr="00213323" w14:paraId="4B3CABB2" w14:textId="77777777" w:rsidTr="00333000">
        <w:trPr>
          <w:ins w:id="6889" w:author="Author"/>
        </w:trPr>
        <w:tc>
          <w:tcPr>
            <w:tcW w:w="2616" w:type="dxa"/>
          </w:tcPr>
          <w:p w14:paraId="7A2ADFDF" w14:textId="77777777" w:rsidR="00BC10E3" w:rsidRDefault="00BC10E3" w:rsidP="00333000">
            <w:pPr>
              <w:spacing w:after="80"/>
              <w:rPr>
                <w:ins w:id="6890" w:author="Author"/>
              </w:rPr>
            </w:pPr>
            <w:ins w:id="6891" w:author="Author">
              <w:r>
                <w:t>Special_Param_Names</w:t>
              </w:r>
            </w:ins>
          </w:p>
        </w:tc>
        <w:tc>
          <w:tcPr>
            <w:tcW w:w="1325" w:type="dxa"/>
          </w:tcPr>
          <w:p w14:paraId="59DB6081" w14:textId="77777777" w:rsidR="00BC10E3" w:rsidRPr="00213323" w:rsidRDefault="00BC10E3" w:rsidP="00333000">
            <w:pPr>
              <w:spacing w:after="80"/>
              <w:jc w:val="center"/>
              <w:rPr>
                <w:ins w:id="6892" w:author="Author"/>
              </w:rPr>
            </w:pPr>
          </w:p>
        </w:tc>
        <w:tc>
          <w:tcPr>
            <w:tcW w:w="1273" w:type="dxa"/>
          </w:tcPr>
          <w:p w14:paraId="50121465" w14:textId="77777777" w:rsidR="00BC10E3" w:rsidRPr="00213323" w:rsidRDefault="00BC10E3" w:rsidP="00333000">
            <w:pPr>
              <w:spacing w:after="80"/>
              <w:jc w:val="center"/>
              <w:rPr>
                <w:ins w:id="6893" w:author="Author"/>
              </w:rPr>
            </w:pPr>
          </w:p>
        </w:tc>
        <w:tc>
          <w:tcPr>
            <w:tcW w:w="1150" w:type="dxa"/>
          </w:tcPr>
          <w:p w14:paraId="60A5573B" w14:textId="77777777" w:rsidR="00BC10E3" w:rsidRPr="00213323" w:rsidRDefault="00BC10E3" w:rsidP="00333000">
            <w:pPr>
              <w:spacing w:after="80"/>
              <w:jc w:val="center"/>
              <w:rPr>
                <w:ins w:id="6894" w:author="Author"/>
              </w:rPr>
            </w:pPr>
          </w:p>
        </w:tc>
        <w:tc>
          <w:tcPr>
            <w:tcW w:w="1550" w:type="dxa"/>
          </w:tcPr>
          <w:p w14:paraId="42106BE4" w14:textId="77777777" w:rsidR="00BC10E3" w:rsidRPr="00213323" w:rsidRDefault="00BC10E3" w:rsidP="00333000">
            <w:pPr>
              <w:spacing w:after="80"/>
              <w:jc w:val="center"/>
              <w:rPr>
                <w:ins w:id="6895" w:author="Author"/>
              </w:rPr>
            </w:pPr>
            <w:ins w:id="6896" w:author="Author">
              <w:r>
                <w:t>X</w:t>
              </w:r>
            </w:ins>
          </w:p>
        </w:tc>
        <w:tc>
          <w:tcPr>
            <w:tcW w:w="1216" w:type="dxa"/>
          </w:tcPr>
          <w:p w14:paraId="0B07F488" w14:textId="77777777" w:rsidR="00BC10E3" w:rsidRPr="00213323" w:rsidRDefault="00BC10E3" w:rsidP="00333000">
            <w:pPr>
              <w:spacing w:after="80"/>
              <w:jc w:val="center"/>
              <w:rPr>
                <w:ins w:id="6897" w:author="Author"/>
              </w:rPr>
            </w:pPr>
          </w:p>
        </w:tc>
      </w:tr>
    </w:tbl>
    <w:p w14:paraId="71939E88"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4735C390" w14:textId="77777777" w:rsidR="00F54801" w:rsidRPr="00213323" w:rsidRDefault="00F54801" w:rsidP="002C659E">
      <w:pPr>
        <w:pStyle w:val="Exampletext"/>
        <w:spacing w:after="80"/>
        <w:rPr>
          <w:rFonts w:ascii="Times New Roman" w:hAnsi="Times New Roman" w:cs="Times New Roman"/>
          <w:sz w:val="24"/>
          <w:szCs w:val="24"/>
        </w:rPr>
      </w:pPr>
    </w:p>
    <w:p w14:paraId="749C4466"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20</w:t>
      </w:r>
      <w:r w:rsidR="00B34E20" w:rsidRPr="00213323">
        <w:fldChar w:fldCharType="end"/>
      </w:r>
      <w:r w:rsidR="00B14E65" w:rsidRPr="00213323">
        <w:t xml:space="preserve"> – Allowable</w:t>
      </w:r>
      <w:r w:rsidRPr="00213323">
        <w:t xml:space="preserve"> Data Formats for General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656AEB55" w14:textId="77777777" w:rsidTr="0021662D">
        <w:trPr>
          <w:tblHeader/>
        </w:trPr>
        <w:tc>
          <w:tcPr>
            <w:tcW w:w="2216" w:type="dxa"/>
            <w:vMerge w:val="restart"/>
            <w:vAlign w:val="center"/>
          </w:tcPr>
          <w:p w14:paraId="29F8FC22"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4FED8096"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4879F290" w14:textId="77777777" w:rsidTr="00333000">
        <w:tc>
          <w:tcPr>
            <w:tcW w:w="2216" w:type="dxa"/>
            <w:vMerge/>
          </w:tcPr>
          <w:p w14:paraId="51D30AD9" w14:textId="77777777" w:rsidR="002C659E" w:rsidRPr="00213323" w:rsidRDefault="002C659E" w:rsidP="00333000">
            <w:pPr>
              <w:spacing w:after="80"/>
              <w:jc w:val="center"/>
              <w:rPr>
                <w:b/>
                <w:sz w:val="20"/>
                <w:szCs w:val="20"/>
              </w:rPr>
            </w:pPr>
          </w:p>
        </w:tc>
        <w:tc>
          <w:tcPr>
            <w:tcW w:w="716" w:type="dxa"/>
          </w:tcPr>
          <w:p w14:paraId="2854010C"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39B8F783"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07FC2161"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6E992FF9"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05D243F8"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6E8632C5"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2D5699D1"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6E57B047"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35128D54"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23C49AF8" w14:textId="77777777" w:rsidR="002C659E" w:rsidRPr="00213323" w:rsidRDefault="002C659E" w:rsidP="00333000">
            <w:pPr>
              <w:spacing w:after="80"/>
              <w:jc w:val="center"/>
              <w:rPr>
                <w:b/>
                <w:sz w:val="20"/>
                <w:szCs w:val="20"/>
              </w:rPr>
            </w:pPr>
            <w:r w:rsidRPr="00213323">
              <w:rPr>
                <w:b/>
                <w:sz w:val="20"/>
                <w:szCs w:val="20"/>
              </w:rPr>
              <w:t>Table</w:t>
            </w:r>
          </w:p>
        </w:tc>
      </w:tr>
      <w:tr w:rsidR="00B56D96" w:rsidRPr="00213323" w14:paraId="7763C8BD" w14:textId="77777777" w:rsidTr="00333000">
        <w:tc>
          <w:tcPr>
            <w:tcW w:w="2216" w:type="dxa"/>
          </w:tcPr>
          <w:p w14:paraId="095B4952" w14:textId="77777777" w:rsidR="00B56D96" w:rsidRPr="00213323" w:rsidRDefault="00B56D96" w:rsidP="00333000">
            <w:pPr>
              <w:spacing w:after="80"/>
              <w:rPr>
                <w:sz w:val="20"/>
                <w:szCs w:val="20"/>
              </w:rPr>
            </w:pPr>
            <w:r w:rsidRPr="00213323">
              <w:rPr>
                <w:sz w:val="20"/>
                <w:szCs w:val="20"/>
              </w:rPr>
              <w:t>AMI_Version</w:t>
            </w:r>
          </w:p>
        </w:tc>
        <w:tc>
          <w:tcPr>
            <w:tcW w:w="716" w:type="dxa"/>
          </w:tcPr>
          <w:p w14:paraId="0E187B73"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5C44A824" w14:textId="77777777" w:rsidR="00B56D96" w:rsidRPr="00213323" w:rsidRDefault="00B56D96" w:rsidP="00333000">
            <w:pPr>
              <w:spacing w:after="80"/>
              <w:jc w:val="center"/>
              <w:rPr>
                <w:szCs w:val="20"/>
              </w:rPr>
            </w:pPr>
          </w:p>
        </w:tc>
        <w:tc>
          <w:tcPr>
            <w:tcW w:w="838" w:type="dxa"/>
          </w:tcPr>
          <w:p w14:paraId="50F36437" w14:textId="77777777" w:rsidR="00B56D96" w:rsidRPr="00213323" w:rsidRDefault="00B56D96" w:rsidP="00333000">
            <w:pPr>
              <w:spacing w:after="80"/>
              <w:jc w:val="center"/>
              <w:rPr>
                <w:szCs w:val="20"/>
              </w:rPr>
            </w:pPr>
          </w:p>
        </w:tc>
        <w:tc>
          <w:tcPr>
            <w:tcW w:w="550" w:type="dxa"/>
          </w:tcPr>
          <w:p w14:paraId="2458647B" w14:textId="77777777" w:rsidR="00B56D96" w:rsidRPr="00213323" w:rsidRDefault="00B56D96" w:rsidP="00333000">
            <w:pPr>
              <w:spacing w:after="80"/>
              <w:jc w:val="center"/>
              <w:rPr>
                <w:szCs w:val="20"/>
              </w:rPr>
            </w:pPr>
          </w:p>
        </w:tc>
        <w:tc>
          <w:tcPr>
            <w:tcW w:w="1105" w:type="dxa"/>
          </w:tcPr>
          <w:p w14:paraId="6E1375A2" w14:textId="77777777" w:rsidR="00B56D96" w:rsidRPr="00213323" w:rsidRDefault="00B56D96" w:rsidP="00333000">
            <w:pPr>
              <w:spacing w:after="80"/>
              <w:jc w:val="center"/>
              <w:rPr>
                <w:szCs w:val="20"/>
              </w:rPr>
            </w:pPr>
          </w:p>
        </w:tc>
        <w:tc>
          <w:tcPr>
            <w:tcW w:w="672" w:type="dxa"/>
          </w:tcPr>
          <w:p w14:paraId="7B94B578" w14:textId="77777777" w:rsidR="00B56D96" w:rsidRPr="00213323" w:rsidRDefault="00B56D96" w:rsidP="00333000">
            <w:pPr>
              <w:spacing w:after="80"/>
              <w:jc w:val="center"/>
              <w:rPr>
                <w:szCs w:val="20"/>
              </w:rPr>
            </w:pPr>
          </w:p>
        </w:tc>
        <w:tc>
          <w:tcPr>
            <w:tcW w:w="1006" w:type="dxa"/>
          </w:tcPr>
          <w:p w14:paraId="1302B2E9" w14:textId="77777777" w:rsidR="00B56D96" w:rsidRPr="00213323" w:rsidRDefault="00B56D96" w:rsidP="00333000">
            <w:pPr>
              <w:spacing w:after="80"/>
              <w:rPr>
                <w:szCs w:val="20"/>
              </w:rPr>
            </w:pPr>
          </w:p>
        </w:tc>
        <w:tc>
          <w:tcPr>
            <w:tcW w:w="694" w:type="dxa"/>
          </w:tcPr>
          <w:p w14:paraId="699640ED" w14:textId="77777777" w:rsidR="00B56D96" w:rsidRPr="00213323" w:rsidRDefault="00B56D96" w:rsidP="00333000">
            <w:pPr>
              <w:spacing w:after="80"/>
              <w:rPr>
                <w:szCs w:val="20"/>
              </w:rPr>
            </w:pPr>
          </w:p>
        </w:tc>
        <w:tc>
          <w:tcPr>
            <w:tcW w:w="639" w:type="dxa"/>
          </w:tcPr>
          <w:p w14:paraId="4445AB59" w14:textId="77777777" w:rsidR="00B56D96" w:rsidRPr="00213323" w:rsidRDefault="00B56D96" w:rsidP="00333000">
            <w:pPr>
              <w:spacing w:after="80"/>
              <w:rPr>
                <w:szCs w:val="20"/>
              </w:rPr>
            </w:pPr>
          </w:p>
        </w:tc>
        <w:tc>
          <w:tcPr>
            <w:tcW w:w="721" w:type="dxa"/>
          </w:tcPr>
          <w:p w14:paraId="3FCB5AB6" w14:textId="77777777" w:rsidR="00B56D96" w:rsidRPr="00213323" w:rsidRDefault="00B56D96" w:rsidP="00333000">
            <w:pPr>
              <w:spacing w:after="80"/>
              <w:rPr>
                <w:szCs w:val="20"/>
              </w:rPr>
            </w:pPr>
          </w:p>
        </w:tc>
      </w:tr>
      <w:tr w:rsidR="00B56D96" w:rsidRPr="00213323" w14:paraId="1D17CF32" w14:textId="77777777" w:rsidTr="00333000">
        <w:tc>
          <w:tcPr>
            <w:tcW w:w="2216" w:type="dxa"/>
          </w:tcPr>
          <w:p w14:paraId="4A18E595" w14:textId="77777777" w:rsidR="00B56D96" w:rsidRPr="00213323" w:rsidRDefault="00B56D96" w:rsidP="00333000">
            <w:pPr>
              <w:spacing w:after="80"/>
              <w:rPr>
                <w:rFonts w:cs="Arial"/>
                <w:b/>
                <w:sz w:val="20"/>
                <w:szCs w:val="20"/>
              </w:rPr>
            </w:pPr>
            <w:r w:rsidRPr="00213323">
              <w:rPr>
                <w:sz w:val="20"/>
                <w:szCs w:val="20"/>
              </w:rPr>
              <w:t>GetWave_Exists</w:t>
            </w:r>
          </w:p>
        </w:tc>
        <w:tc>
          <w:tcPr>
            <w:tcW w:w="716" w:type="dxa"/>
          </w:tcPr>
          <w:p w14:paraId="382C66C3"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1A6F1451" w14:textId="77777777" w:rsidR="00B56D96" w:rsidRPr="00213323" w:rsidRDefault="00B56D96" w:rsidP="00333000">
            <w:pPr>
              <w:spacing w:after="80"/>
              <w:jc w:val="center"/>
              <w:rPr>
                <w:szCs w:val="20"/>
              </w:rPr>
            </w:pPr>
          </w:p>
        </w:tc>
        <w:tc>
          <w:tcPr>
            <w:tcW w:w="838" w:type="dxa"/>
          </w:tcPr>
          <w:p w14:paraId="326B3A39" w14:textId="77777777" w:rsidR="00B56D96" w:rsidRPr="00213323" w:rsidRDefault="00B56D96" w:rsidP="00333000">
            <w:pPr>
              <w:spacing w:after="80"/>
              <w:jc w:val="center"/>
              <w:rPr>
                <w:szCs w:val="20"/>
              </w:rPr>
            </w:pPr>
          </w:p>
        </w:tc>
        <w:tc>
          <w:tcPr>
            <w:tcW w:w="550" w:type="dxa"/>
          </w:tcPr>
          <w:p w14:paraId="56A56B88" w14:textId="77777777" w:rsidR="00B56D96" w:rsidRPr="00213323" w:rsidRDefault="00B56D96" w:rsidP="00333000">
            <w:pPr>
              <w:spacing w:after="80"/>
              <w:jc w:val="center"/>
              <w:rPr>
                <w:szCs w:val="20"/>
              </w:rPr>
            </w:pPr>
          </w:p>
        </w:tc>
        <w:tc>
          <w:tcPr>
            <w:tcW w:w="1105" w:type="dxa"/>
          </w:tcPr>
          <w:p w14:paraId="231B1D8B" w14:textId="77777777" w:rsidR="00B56D96" w:rsidRPr="00213323" w:rsidRDefault="00B56D96" w:rsidP="00333000">
            <w:pPr>
              <w:spacing w:after="80"/>
              <w:jc w:val="center"/>
              <w:rPr>
                <w:szCs w:val="20"/>
              </w:rPr>
            </w:pPr>
          </w:p>
        </w:tc>
        <w:tc>
          <w:tcPr>
            <w:tcW w:w="672" w:type="dxa"/>
          </w:tcPr>
          <w:p w14:paraId="62492EDE" w14:textId="77777777" w:rsidR="00B56D96" w:rsidRPr="00213323" w:rsidRDefault="00B56D96" w:rsidP="00333000">
            <w:pPr>
              <w:spacing w:after="80"/>
              <w:jc w:val="center"/>
              <w:rPr>
                <w:szCs w:val="20"/>
              </w:rPr>
            </w:pPr>
          </w:p>
        </w:tc>
        <w:tc>
          <w:tcPr>
            <w:tcW w:w="1006" w:type="dxa"/>
          </w:tcPr>
          <w:p w14:paraId="2C97DE88" w14:textId="77777777" w:rsidR="00B56D96" w:rsidRPr="00213323" w:rsidRDefault="00B56D96" w:rsidP="00333000">
            <w:pPr>
              <w:spacing w:after="80"/>
              <w:jc w:val="center"/>
              <w:rPr>
                <w:szCs w:val="20"/>
              </w:rPr>
            </w:pPr>
          </w:p>
        </w:tc>
        <w:tc>
          <w:tcPr>
            <w:tcW w:w="694" w:type="dxa"/>
          </w:tcPr>
          <w:p w14:paraId="5940BFC0" w14:textId="77777777" w:rsidR="00B56D96" w:rsidRPr="00213323" w:rsidRDefault="00B56D96" w:rsidP="00333000">
            <w:pPr>
              <w:spacing w:after="80"/>
              <w:jc w:val="center"/>
              <w:rPr>
                <w:szCs w:val="20"/>
              </w:rPr>
            </w:pPr>
          </w:p>
        </w:tc>
        <w:tc>
          <w:tcPr>
            <w:tcW w:w="639" w:type="dxa"/>
          </w:tcPr>
          <w:p w14:paraId="2409195F" w14:textId="77777777" w:rsidR="00B56D96" w:rsidRPr="00213323" w:rsidRDefault="00B56D96" w:rsidP="00333000">
            <w:pPr>
              <w:spacing w:after="80"/>
              <w:jc w:val="center"/>
              <w:rPr>
                <w:szCs w:val="20"/>
              </w:rPr>
            </w:pPr>
          </w:p>
        </w:tc>
        <w:tc>
          <w:tcPr>
            <w:tcW w:w="721" w:type="dxa"/>
          </w:tcPr>
          <w:p w14:paraId="0C1F0537" w14:textId="77777777" w:rsidR="00B56D96" w:rsidRPr="00213323" w:rsidRDefault="00B56D96" w:rsidP="00333000">
            <w:pPr>
              <w:spacing w:after="80"/>
              <w:jc w:val="center"/>
              <w:rPr>
                <w:szCs w:val="20"/>
              </w:rPr>
            </w:pPr>
          </w:p>
        </w:tc>
      </w:tr>
      <w:tr w:rsidR="00B56D96" w:rsidRPr="00213323" w14:paraId="1BA5DC65" w14:textId="77777777" w:rsidTr="00333000">
        <w:tc>
          <w:tcPr>
            <w:tcW w:w="2216" w:type="dxa"/>
          </w:tcPr>
          <w:p w14:paraId="35747E31" w14:textId="77777777" w:rsidR="00B56D96" w:rsidRPr="00213323" w:rsidRDefault="00B56D96" w:rsidP="00333000">
            <w:pPr>
              <w:spacing w:after="80"/>
              <w:rPr>
                <w:rFonts w:cs="Arial"/>
                <w:b/>
                <w:sz w:val="20"/>
                <w:szCs w:val="20"/>
              </w:rPr>
            </w:pPr>
            <w:r w:rsidRPr="00213323">
              <w:rPr>
                <w:sz w:val="20"/>
                <w:szCs w:val="20"/>
              </w:rPr>
              <w:lastRenderedPageBreak/>
              <w:t>Ignore_Bits</w:t>
            </w:r>
          </w:p>
        </w:tc>
        <w:tc>
          <w:tcPr>
            <w:tcW w:w="716" w:type="dxa"/>
          </w:tcPr>
          <w:p w14:paraId="5119ED26"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6AABB25A" w14:textId="77777777" w:rsidR="00B56D96" w:rsidRPr="00213323" w:rsidRDefault="00B56D96" w:rsidP="00333000">
            <w:pPr>
              <w:spacing w:after="80"/>
              <w:jc w:val="center"/>
              <w:rPr>
                <w:szCs w:val="20"/>
              </w:rPr>
            </w:pPr>
          </w:p>
        </w:tc>
        <w:tc>
          <w:tcPr>
            <w:tcW w:w="838" w:type="dxa"/>
          </w:tcPr>
          <w:p w14:paraId="57E627F2" w14:textId="77777777" w:rsidR="00B56D96" w:rsidRPr="00213323" w:rsidRDefault="00B56D96" w:rsidP="00333000">
            <w:pPr>
              <w:spacing w:after="80"/>
              <w:jc w:val="center"/>
              <w:rPr>
                <w:szCs w:val="20"/>
              </w:rPr>
            </w:pPr>
          </w:p>
        </w:tc>
        <w:tc>
          <w:tcPr>
            <w:tcW w:w="550" w:type="dxa"/>
          </w:tcPr>
          <w:p w14:paraId="3397556B" w14:textId="77777777" w:rsidR="00B56D96" w:rsidRPr="00213323" w:rsidRDefault="00B56D96" w:rsidP="00333000">
            <w:pPr>
              <w:spacing w:after="80"/>
              <w:jc w:val="center"/>
              <w:rPr>
                <w:szCs w:val="20"/>
              </w:rPr>
            </w:pPr>
          </w:p>
        </w:tc>
        <w:tc>
          <w:tcPr>
            <w:tcW w:w="1105" w:type="dxa"/>
          </w:tcPr>
          <w:p w14:paraId="4FB4AFEE" w14:textId="77777777" w:rsidR="00B56D96" w:rsidRPr="00213323" w:rsidRDefault="00B56D96" w:rsidP="00333000">
            <w:pPr>
              <w:spacing w:after="80"/>
              <w:jc w:val="center"/>
              <w:rPr>
                <w:szCs w:val="20"/>
              </w:rPr>
            </w:pPr>
          </w:p>
        </w:tc>
        <w:tc>
          <w:tcPr>
            <w:tcW w:w="672" w:type="dxa"/>
          </w:tcPr>
          <w:p w14:paraId="61CE10EE" w14:textId="77777777" w:rsidR="00B56D96" w:rsidRPr="00213323" w:rsidRDefault="00B56D96" w:rsidP="00333000">
            <w:pPr>
              <w:spacing w:after="80"/>
              <w:jc w:val="center"/>
              <w:rPr>
                <w:szCs w:val="20"/>
              </w:rPr>
            </w:pPr>
          </w:p>
        </w:tc>
        <w:tc>
          <w:tcPr>
            <w:tcW w:w="1006" w:type="dxa"/>
          </w:tcPr>
          <w:p w14:paraId="396C61A3" w14:textId="77777777" w:rsidR="00B56D96" w:rsidRPr="00213323" w:rsidRDefault="00B56D96" w:rsidP="00333000">
            <w:pPr>
              <w:spacing w:after="80"/>
              <w:rPr>
                <w:szCs w:val="20"/>
              </w:rPr>
            </w:pPr>
          </w:p>
        </w:tc>
        <w:tc>
          <w:tcPr>
            <w:tcW w:w="694" w:type="dxa"/>
          </w:tcPr>
          <w:p w14:paraId="0DEA88A1" w14:textId="77777777" w:rsidR="00B56D96" w:rsidRPr="00213323" w:rsidRDefault="00B56D96" w:rsidP="00333000">
            <w:pPr>
              <w:spacing w:after="80"/>
              <w:rPr>
                <w:szCs w:val="20"/>
              </w:rPr>
            </w:pPr>
          </w:p>
        </w:tc>
        <w:tc>
          <w:tcPr>
            <w:tcW w:w="639" w:type="dxa"/>
          </w:tcPr>
          <w:p w14:paraId="798836DE" w14:textId="77777777" w:rsidR="00B56D96" w:rsidRPr="00213323" w:rsidRDefault="00B56D96" w:rsidP="00333000">
            <w:pPr>
              <w:spacing w:after="80"/>
              <w:rPr>
                <w:szCs w:val="20"/>
              </w:rPr>
            </w:pPr>
          </w:p>
        </w:tc>
        <w:tc>
          <w:tcPr>
            <w:tcW w:w="721" w:type="dxa"/>
          </w:tcPr>
          <w:p w14:paraId="79ADCD31" w14:textId="77777777" w:rsidR="00B56D96" w:rsidRPr="00213323" w:rsidRDefault="00B56D96" w:rsidP="00333000">
            <w:pPr>
              <w:spacing w:after="80"/>
              <w:rPr>
                <w:szCs w:val="20"/>
              </w:rPr>
            </w:pPr>
          </w:p>
        </w:tc>
      </w:tr>
      <w:tr w:rsidR="00B56D96" w:rsidRPr="00213323" w14:paraId="2BECF108" w14:textId="77777777" w:rsidTr="00333000">
        <w:trPr>
          <w:trHeight w:val="269"/>
        </w:trPr>
        <w:tc>
          <w:tcPr>
            <w:tcW w:w="2216" w:type="dxa"/>
          </w:tcPr>
          <w:p w14:paraId="4504D174" w14:textId="77777777" w:rsidR="00B56D96" w:rsidRPr="00213323" w:rsidRDefault="00B56D96" w:rsidP="00333000">
            <w:pPr>
              <w:spacing w:after="80"/>
              <w:rPr>
                <w:rFonts w:cs="Arial"/>
                <w:b/>
                <w:sz w:val="20"/>
                <w:szCs w:val="20"/>
              </w:rPr>
            </w:pPr>
            <w:r w:rsidRPr="00213323">
              <w:rPr>
                <w:sz w:val="20"/>
                <w:szCs w:val="20"/>
              </w:rPr>
              <w:t>Init_Returns_Impulse</w:t>
            </w:r>
          </w:p>
        </w:tc>
        <w:tc>
          <w:tcPr>
            <w:tcW w:w="716" w:type="dxa"/>
          </w:tcPr>
          <w:p w14:paraId="64E422E9"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1F1C2155" w14:textId="77777777" w:rsidR="00B56D96" w:rsidRPr="00213323" w:rsidRDefault="00B56D96" w:rsidP="00333000">
            <w:pPr>
              <w:spacing w:after="80"/>
              <w:jc w:val="center"/>
              <w:rPr>
                <w:szCs w:val="20"/>
              </w:rPr>
            </w:pPr>
          </w:p>
        </w:tc>
        <w:tc>
          <w:tcPr>
            <w:tcW w:w="838" w:type="dxa"/>
          </w:tcPr>
          <w:p w14:paraId="153787CF" w14:textId="77777777" w:rsidR="00B56D96" w:rsidRPr="00213323" w:rsidRDefault="00B56D96" w:rsidP="00333000">
            <w:pPr>
              <w:spacing w:after="80"/>
              <w:jc w:val="center"/>
              <w:rPr>
                <w:szCs w:val="20"/>
              </w:rPr>
            </w:pPr>
          </w:p>
        </w:tc>
        <w:tc>
          <w:tcPr>
            <w:tcW w:w="550" w:type="dxa"/>
          </w:tcPr>
          <w:p w14:paraId="0E61C015" w14:textId="77777777" w:rsidR="00B56D96" w:rsidRPr="00213323" w:rsidRDefault="00B56D96" w:rsidP="00333000">
            <w:pPr>
              <w:spacing w:after="80"/>
              <w:jc w:val="center"/>
              <w:rPr>
                <w:szCs w:val="20"/>
              </w:rPr>
            </w:pPr>
          </w:p>
        </w:tc>
        <w:tc>
          <w:tcPr>
            <w:tcW w:w="1105" w:type="dxa"/>
          </w:tcPr>
          <w:p w14:paraId="57129BBA" w14:textId="77777777" w:rsidR="00B56D96" w:rsidRPr="00213323" w:rsidRDefault="00B56D96" w:rsidP="00333000">
            <w:pPr>
              <w:spacing w:after="80"/>
              <w:jc w:val="center"/>
              <w:rPr>
                <w:szCs w:val="20"/>
              </w:rPr>
            </w:pPr>
          </w:p>
        </w:tc>
        <w:tc>
          <w:tcPr>
            <w:tcW w:w="672" w:type="dxa"/>
          </w:tcPr>
          <w:p w14:paraId="7FED0DF3" w14:textId="77777777" w:rsidR="00B56D96" w:rsidRPr="00213323" w:rsidRDefault="00B56D96" w:rsidP="00333000">
            <w:pPr>
              <w:spacing w:after="80"/>
              <w:jc w:val="center"/>
              <w:rPr>
                <w:szCs w:val="20"/>
              </w:rPr>
            </w:pPr>
          </w:p>
        </w:tc>
        <w:tc>
          <w:tcPr>
            <w:tcW w:w="1006" w:type="dxa"/>
          </w:tcPr>
          <w:p w14:paraId="443D2C3F" w14:textId="77777777" w:rsidR="00B56D96" w:rsidRPr="00213323" w:rsidRDefault="00B56D96" w:rsidP="00333000">
            <w:pPr>
              <w:spacing w:after="80"/>
              <w:jc w:val="center"/>
              <w:rPr>
                <w:szCs w:val="20"/>
              </w:rPr>
            </w:pPr>
          </w:p>
        </w:tc>
        <w:tc>
          <w:tcPr>
            <w:tcW w:w="694" w:type="dxa"/>
          </w:tcPr>
          <w:p w14:paraId="79D74839" w14:textId="77777777" w:rsidR="00B56D96" w:rsidRPr="00213323" w:rsidRDefault="00B56D96" w:rsidP="00333000">
            <w:pPr>
              <w:spacing w:after="80"/>
              <w:jc w:val="center"/>
              <w:rPr>
                <w:szCs w:val="20"/>
              </w:rPr>
            </w:pPr>
          </w:p>
        </w:tc>
        <w:tc>
          <w:tcPr>
            <w:tcW w:w="639" w:type="dxa"/>
          </w:tcPr>
          <w:p w14:paraId="52FA9CA8" w14:textId="77777777" w:rsidR="00B56D96" w:rsidRPr="00213323" w:rsidRDefault="00B56D96" w:rsidP="00333000">
            <w:pPr>
              <w:spacing w:after="80"/>
              <w:jc w:val="center"/>
              <w:rPr>
                <w:szCs w:val="20"/>
              </w:rPr>
            </w:pPr>
          </w:p>
        </w:tc>
        <w:tc>
          <w:tcPr>
            <w:tcW w:w="721" w:type="dxa"/>
          </w:tcPr>
          <w:p w14:paraId="7358ACE0" w14:textId="77777777" w:rsidR="00B56D96" w:rsidRPr="00213323" w:rsidRDefault="00B56D96" w:rsidP="00333000">
            <w:pPr>
              <w:spacing w:after="80"/>
              <w:jc w:val="center"/>
              <w:rPr>
                <w:szCs w:val="20"/>
              </w:rPr>
            </w:pPr>
          </w:p>
        </w:tc>
      </w:tr>
      <w:tr w:rsidR="00B56D96" w:rsidRPr="00213323" w14:paraId="7EB6A8EE" w14:textId="77777777" w:rsidTr="00333000">
        <w:tc>
          <w:tcPr>
            <w:tcW w:w="2216" w:type="dxa"/>
          </w:tcPr>
          <w:p w14:paraId="3BE789DC" w14:textId="77777777" w:rsidR="00B56D96" w:rsidRPr="00213323" w:rsidRDefault="00B56D96" w:rsidP="00333000">
            <w:pPr>
              <w:spacing w:after="80"/>
              <w:rPr>
                <w:rFonts w:cs="Arial"/>
                <w:b/>
                <w:sz w:val="20"/>
                <w:szCs w:val="20"/>
              </w:rPr>
            </w:pPr>
            <w:r w:rsidRPr="00213323">
              <w:rPr>
                <w:sz w:val="20"/>
                <w:szCs w:val="20"/>
              </w:rPr>
              <w:t>Max_Init_Aggressors</w:t>
            </w:r>
          </w:p>
        </w:tc>
        <w:tc>
          <w:tcPr>
            <w:tcW w:w="716" w:type="dxa"/>
          </w:tcPr>
          <w:p w14:paraId="3CA0A17A"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795F9604" w14:textId="77777777" w:rsidR="00B56D96" w:rsidRPr="00213323" w:rsidRDefault="00B56D96" w:rsidP="00333000">
            <w:pPr>
              <w:spacing w:after="80"/>
              <w:jc w:val="center"/>
              <w:rPr>
                <w:szCs w:val="20"/>
              </w:rPr>
            </w:pPr>
          </w:p>
        </w:tc>
        <w:tc>
          <w:tcPr>
            <w:tcW w:w="838" w:type="dxa"/>
          </w:tcPr>
          <w:p w14:paraId="630B0958" w14:textId="77777777" w:rsidR="00B56D96" w:rsidRPr="00213323" w:rsidRDefault="00B56D96" w:rsidP="00333000">
            <w:pPr>
              <w:spacing w:after="80"/>
              <w:jc w:val="center"/>
              <w:rPr>
                <w:szCs w:val="20"/>
              </w:rPr>
            </w:pPr>
          </w:p>
        </w:tc>
        <w:tc>
          <w:tcPr>
            <w:tcW w:w="550" w:type="dxa"/>
          </w:tcPr>
          <w:p w14:paraId="39725268" w14:textId="77777777" w:rsidR="00B56D96" w:rsidRPr="00213323" w:rsidRDefault="00B56D96" w:rsidP="00333000">
            <w:pPr>
              <w:spacing w:after="80"/>
              <w:jc w:val="center"/>
              <w:rPr>
                <w:szCs w:val="20"/>
              </w:rPr>
            </w:pPr>
          </w:p>
        </w:tc>
        <w:tc>
          <w:tcPr>
            <w:tcW w:w="1105" w:type="dxa"/>
          </w:tcPr>
          <w:p w14:paraId="71D026A9" w14:textId="77777777" w:rsidR="00B56D96" w:rsidRPr="00213323" w:rsidRDefault="00B56D96" w:rsidP="00333000">
            <w:pPr>
              <w:spacing w:after="80"/>
              <w:jc w:val="center"/>
              <w:rPr>
                <w:szCs w:val="20"/>
              </w:rPr>
            </w:pPr>
          </w:p>
        </w:tc>
        <w:tc>
          <w:tcPr>
            <w:tcW w:w="672" w:type="dxa"/>
          </w:tcPr>
          <w:p w14:paraId="59681B27" w14:textId="77777777" w:rsidR="00B56D96" w:rsidRPr="00213323" w:rsidRDefault="00B56D96" w:rsidP="00333000">
            <w:pPr>
              <w:spacing w:after="80"/>
              <w:jc w:val="center"/>
              <w:rPr>
                <w:szCs w:val="20"/>
              </w:rPr>
            </w:pPr>
          </w:p>
        </w:tc>
        <w:tc>
          <w:tcPr>
            <w:tcW w:w="1006" w:type="dxa"/>
          </w:tcPr>
          <w:p w14:paraId="09E68774" w14:textId="77777777" w:rsidR="00B56D96" w:rsidRPr="00213323" w:rsidRDefault="00B56D96" w:rsidP="00333000">
            <w:pPr>
              <w:spacing w:after="80"/>
              <w:rPr>
                <w:szCs w:val="20"/>
              </w:rPr>
            </w:pPr>
          </w:p>
        </w:tc>
        <w:tc>
          <w:tcPr>
            <w:tcW w:w="694" w:type="dxa"/>
          </w:tcPr>
          <w:p w14:paraId="6BE73046" w14:textId="77777777" w:rsidR="00B56D96" w:rsidRPr="00213323" w:rsidRDefault="00B56D96" w:rsidP="00333000">
            <w:pPr>
              <w:spacing w:after="80"/>
              <w:rPr>
                <w:szCs w:val="20"/>
              </w:rPr>
            </w:pPr>
          </w:p>
        </w:tc>
        <w:tc>
          <w:tcPr>
            <w:tcW w:w="639" w:type="dxa"/>
          </w:tcPr>
          <w:p w14:paraId="1F33E40B" w14:textId="77777777" w:rsidR="00B56D96" w:rsidRPr="00213323" w:rsidRDefault="00B56D96" w:rsidP="00333000">
            <w:pPr>
              <w:spacing w:after="80"/>
              <w:rPr>
                <w:szCs w:val="20"/>
              </w:rPr>
            </w:pPr>
          </w:p>
        </w:tc>
        <w:tc>
          <w:tcPr>
            <w:tcW w:w="721" w:type="dxa"/>
          </w:tcPr>
          <w:p w14:paraId="24C04227" w14:textId="77777777" w:rsidR="00B56D96" w:rsidRPr="00213323" w:rsidRDefault="00B56D96" w:rsidP="00333000">
            <w:pPr>
              <w:spacing w:after="80"/>
              <w:rPr>
                <w:szCs w:val="20"/>
              </w:rPr>
            </w:pPr>
          </w:p>
        </w:tc>
      </w:tr>
      <w:tr w:rsidR="00B56D96" w:rsidRPr="00213323" w14:paraId="0073C223" w14:textId="77777777" w:rsidTr="00333000">
        <w:tc>
          <w:tcPr>
            <w:tcW w:w="2216" w:type="dxa"/>
          </w:tcPr>
          <w:p w14:paraId="407BBFB3" w14:textId="77777777" w:rsidR="00B56D96" w:rsidRPr="00213323" w:rsidRDefault="00B56D96" w:rsidP="00333000">
            <w:pPr>
              <w:spacing w:after="80"/>
              <w:rPr>
                <w:rFonts w:cs="Arial"/>
                <w:b/>
                <w:sz w:val="20"/>
                <w:szCs w:val="20"/>
              </w:rPr>
            </w:pPr>
            <w:r w:rsidRPr="00213323">
              <w:rPr>
                <w:sz w:val="20"/>
                <w:szCs w:val="20"/>
              </w:rPr>
              <w:t>Use_Init_Output</w:t>
            </w:r>
          </w:p>
        </w:tc>
        <w:tc>
          <w:tcPr>
            <w:tcW w:w="716" w:type="dxa"/>
          </w:tcPr>
          <w:p w14:paraId="66761F00"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5C902F32" w14:textId="77777777" w:rsidR="00B56D96" w:rsidRPr="00213323" w:rsidRDefault="00B56D96" w:rsidP="00333000">
            <w:pPr>
              <w:spacing w:after="80"/>
              <w:jc w:val="center"/>
              <w:rPr>
                <w:szCs w:val="20"/>
              </w:rPr>
            </w:pPr>
          </w:p>
        </w:tc>
        <w:tc>
          <w:tcPr>
            <w:tcW w:w="838" w:type="dxa"/>
          </w:tcPr>
          <w:p w14:paraId="226F7618" w14:textId="77777777" w:rsidR="00B56D96" w:rsidRPr="00213323" w:rsidRDefault="00B56D96" w:rsidP="00333000">
            <w:pPr>
              <w:spacing w:after="80"/>
              <w:jc w:val="center"/>
              <w:rPr>
                <w:szCs w:val="20"/>
              </w:rPr>
            </w:pPr>
          </w:p>
        </w:tc>
        <w:tc>
          <w:tcPr>
            <w:tcW w:w="550" w:type="dxa"/>
          </w:tcPr>
          <w:p w14:paraId="291243E6" w14:textId="77777777" w:rsidR="00B56D96" w:rsidRPr="00213323" w:rsidRDefault="00B56D96" w:rsidP="00333000">
            <w:pPr>
              <w:spacing w:after="80"/>
              <w:jc w:val="center"/>
              <w:rPr>
                <w:szCs w:val="20"/>
              </w:rPr>
            </w:pPr>
          </w:p>
        </w:tc>
        <w:tc>
          <w:tcPr>
            <w:tcW w:w="1105" w:type="dxa"/>
          </w:tcPr>
          <w:p w14:paraId="3CC3857A" w14:textId="77777777" w:rsidR="00B56D96" w:rsidRPr="00213323" w:rsidRDefault="00B56D96" w:rsidP="00333000">
            <w:pPr>
              <w:spacing w:after="80"/>
              <w:jc w:val="center"/>
              <w:rPr>
                <w:szCs w:val="20"/>
              </w:rPr>
            </w:pPr>
          </w:p>
        </w:tc>
        <w:tc>
          <w:tcPr>
            <w:tcW w:w="672" w:type="dxa"/>
          </w:tcPr>
          <w:p w14:paraId="33E478A1" w14:textId="77777777" w:rsidR="00B56D96" w:rsidRPr="00213323" w:rsidRDefault="00B56D96" w:rsidP="00333000">
            <w:pPr>
              <w:spacing w:after="80"/>
              <w:jc w:val="center"/>
              <w:rPr>
                <w:szCs w:val="20"/>
              </w:rPr>
            </w:pPr>
          </w:p>
        </w:tc>
        <w:tc>
          <w:tcPr>
            <w:tcW w:w="1006" w:type="dxa"/>
          </w:tcPr>
          <w:p w14:paraId="5EF49420" w14:textId="77777777" w:rsidR="00B56D96" w:rsidRPr="00213323" w:rsidRDefault="00B56D96" w:rsidP="00333000">
            <w:pPr>
              <w:spacing w:after="80"/>
              <w:jc w:val="center"/>
              <w:rPr>
                <w:szCs w:val="20"/>
              </w:rPr>
            </w:pPr>
          </w:p>
        </w:tc>
        <w:tc>
          <w:tcPr>
            <w:tcW w:w="694" w:type="dxa"/>
          </w:tcPr>
          <w:p w14:paraId="67E36F15" w14:textId="77777777" w:rsidR="00B56D96" w:rsidRPr="00213323" w:rsidRDefault="00B56D96" w:rsidP="00333000">
            <w:pPr>
              <w:spacing w:after="80"/>
              <w:jc w:val="center"/>
              <w:rPr>
                <w:szCs w:val="20"/>
              </w:rPr>
            </w:pPr>
          </w:p>
        </w:tc>
        <w:tc>
          <w:tcPr>
            <w:tcW w:w="639" w:type="dxa"/>
          </w:tcPr>
          <w:p w14:paraId="1B296235" w14:textId="77777777" w:rsidR="00B56D96" w:rsidRPr="00213323" w:rsidRDefault="00B56D96" w:rsidP="00333000">
            <w:pPr>
              <w:spacing w:after="80"/>
              <w:jc w:val="center"/>
              <w:rPr>
                <w:szCs w:val="20"/>
              </w:rPr>
            </w:pPr>
          </w:p>
        </w:tc>
        <w:tc>
          <w:tcPr>
            <w:tcW w:w="721" w:type="dxa"/>
          </w:tcPr>
          <w:p w14:paraId="1DA93C1C" w14:textId="77777777" w:rsidR="00B56D96" w:rsidRPr="00213323" w:rsidRDefault="00B56D96" w:rsidP="00333000">
            <w:pPr>
              <w:spacing w:after="80"/>
              <w:jc w:val="center"/>
              <w:rPr>
                <w:szCs w:val="20"/>
              </w:rPr>
            </w:pPr>
          </w:p>
        </w:tc>
      </w:tr>
      <w:tr w:rsidR="00D474AE" w:rsidRPr="00213323" w14:paraId="1B8D0716" w14:textId="77777777" w:rsidTr="00333000">
        <w:tc>
          <w:tcPr>
            <w:tcW w:w="2216" w:type="dxa"/>
          </w:tcPr>
          <w:p w14:paraId="73EB6286" w14:textId="77777777" w:rsidR="00D474AE" w:rsidRPr="00D474AE" w:rsidRDefault="00D474AE" w:rsidP="00333000">
            <w:pPr>
              <w:spacing w:after="80"/>
              <w:rPr>
                <w:sz w:val="20"/>
                <w:szCs w:val="20"/>
              </w:rPr>
            </w:pPr>
            <w:r w:rsidRPr="001F4038">
              <w:rPr>
                <w:sz w:val="20"/>
                <w:szCs w:val="20"/>
              </w:rPr>
              <w:t>Resolve_Exists</w:t>
            </w:r>
          </w:p>
        </w:tc>
        <w:tc>
          <w:tcPr>
            <w:tcW w:w="716" w:type="dxa"/>
          </w:tcPr>
          <w:p w14:paraId="282F9629" w14:textId="77777777" w:rsidR="00D474AE" w:rsidRPr="00213323" w:rsidRDefault="00D474AE" w:rsidP="00333000">
            <w:pPr>
              <w:spacing w:after="80"/>
              <w:jc w:val="center"/>
              <w:rPr>
                <w:szCs w:val="20"/>
              </w:rPr>
            </w:pPr>
            <w:r w:rsidRPr="00213323">
              <w:rPr>
                <w:szCs w:val="20"/>
              </w:rPr>
              <w:t>X</w:t>
            </w:r>
          </w:p>
        </w:tc>
        <w:tc>
          <w:tcPr>
            <w:tcW w:w="761" w:type="dxa"/>
          </w:tcPr>
          <w:p w14:paraId="44A05C11" w14:textId="77777777" w:rsidR="00D474AE" w:rsidRPr="00213323" w:rsidRDefault="00D474AE" w:rsidP="00333000">
            <w:pPr>
              <w:spacing w:after="80"/>
              <w:jc w:val="center"/>
              <w:rPr>
                <w:szCs w:val="20"/>
              </w:rPr>
            </w:pPr>
          </w:p>
        </w:tc>
        <w:tc>
          <w:tcPr>
            <w:tcW w:w="838" w:type="dxa"/>
          </w:tcPr>
          <w:p w14:paraId="56F8C25B" w14:textId="77777777" w:rsidR="00D474AE" w:rsidRPr="00213323" w:rsidRDefault="00D474AE" w:rsidP="00333000">
            <w:pPr>
              <w:spacing w:after="80"/>
              <w:jc w:val="center"/>
              <w:rPr>
                <w:szCs w:val="20"/>
              </w:rPr>
            </w:pPr>
          </w:p>
        </w:tc>
        <w:tc>
          <w:tcPr>
            <w:tcW w:w="550" w:type="dxa"/>
          </w:tcPr>
          <w:p w14:paraId="2044F028" w14:textId="77777777" w:rsidR="00D474AE" w:rsidRPr="00213323" w:rsidRDefault="00D474AE" w:rsidP="00333000">
            <w:pPr>
              <w:spacing w:after="80"/>
              <w:jc w:val="center"/>
              <w:rPr>
                <w:szCs w:val="20"/>
              </w:rPr>
            </w:pPr>
          </w:p>
        </w:tc>
        <w:tc>
          <w:tcPr>
            <w:tcW w:w="1105" w:type="dxa"/>
          </w:tcPr>
          <w:p w14:paraId="0FBDF2DE" w14:textId="77777777" w:rsidR="00D474AE" w:rsidRPr="00213323" w:rsidRDefault="00D474AE" w:rsidP="00333000">
            <w:pPr>
              <w:spacing w:after="80"/>
              <w:jc w:val="center"/>
              <w:rPr>
                <w:szCs w:val="20"/>
              </w:rPr>
            </w:pPr>
          </w:p>
        </w:tc>
        <w:tc>
          <w:tcPr>
            <w:tcW w:w="672" w:type="dxa"/>
          </w:tcPr>
          <w:p w14:paraId="051AFB4E" w14:textId="77777777" w:rsidR="00D474AE" w:rsidRPr="00213323" w:rsidRDefault="00D474AE" w:rsidP="00333000">
            <w:pPr>
              <w:spacing w:after="80"/>
              <w:jc w:val="center"/>
              <w:rPr>
                <w:szCs w:val="20"/>
              </w:rPr>
            </w:pPr>
          </w:p>
        </w:tc>
        <w:tc>
          <w:tcPr>
            <w:tcW w:w="1006" w:type="dxa"/>
          </w:tcPr>
          <w:p w14:paraId="77278BD7" w14:textId="77777777" w:rsidR="00D474AE" w:rsidRPr="00213323" w:rsidRDefault="00D474AE" w:rsidP="00333000">
            <w:pPr>
              <w:spacing w:after="80"/>
              <w:jc w:val="center"/>
              <w:rPr>
                <w:szCs w:val="20"/>
              </w:rPr>
            </w:pPr>
          </w:p>
        </w:tc>
        <w:tc>
          <w:tcPr>
            <w:tcW w:w="694" w:type="dxa"/>
          </w:tcPr>
          <w:p w14:paraId="432CB343" w14:textId="77777777" w:rsidR="00D474AE" w:rsidRPr="00213323" w:rsidRDefault="00D474AE" w:rsidP="00333000">
            <w:pPr>
              <w:spacing w:after="80"/>
              <w:jc w:val="center"/>
              <w:rPr>
                <w:szCs w:val="20"/>
              </w:rPr>
            </w:pPr>
          </w:p>
        </w:tc>
        <w:tc>
          <w:tcPr>
            <w:tcW w:w="639" w:type="dxa"/>
          </w:tcPr>
          <w:p w14:paraId="24E5EA6E" w14:textId="77777777" w:rsidR="00D474AE" w:rsidRPr="00213323" w:rsidRDefault="00D474AE" w:rsidP="00333000">
            <w:pPr>
              <w:spacing w:after="80"/>
              <w:jc w:val="center"/>
              <w:rPr>
                <w:szCs w:val="20"/>
              </w:rPr>
            </w:pPr>
          </w:p>
        </w:tc>
        <w:tc>
          <w:tcPr>
            <w:tcW w:w="721" w:type="dxa"/>
          </w:tcPr>
          <w:p w14:paraId="235F56AE" w14:textId="77777777" w:rsidR="00D474AE" w:rsidRPr="00213323" w:rsidRDefault="00D474AE" w:rsidP="00333000">
            <w:pPr>
              <w:spacing w:after="80"/>
              <w:jc w:val="center"/>
              <w:rPr>
                <w:szCs w:val="20"/>
              </w:rPr>
            </w:pPr>
          </w:p>
        </w:tc>
      </w:tr>
      <w:tr w:rsidR="00D474AE" w:rsidRPr="00213323" w14:paraId="385CBF9D" w14:textId="77777777" w:rsidTr="00333000">
        <w:tc>
          <w:tcPr>
            <w:tcW w:w="2216" w:type="dxa"/>
          </w:tcPr>
          <w:p w14:paraId="0C55A179" w14:textId="77777777" w:rsidR="00D474AE" w:rsidRPr="00D474AE" w:rsidRDefault="00D474AE" w:rsidP="00333000">
            <w:pPr>
              <w:spacing w:after="80"/>
              <w:rPr>
                <w:sz w:val="20"/>
                <w:szCs w:val="20"/>
              </w:rPr>
            </w:pPr>
            <w:r w:rsidRPr="001F4038">
              <w:rPr>
                <w:sz w:val="20"/>
                <w:szCs w:val="20"/>
              </w:rPr>
              <w:t>Model_Name</w:t>
            </w:r>
          </w:p>
        </w:tc>
        <w:tc>
          <w:tcPr>
            <w:tcW w:w="716" w:type="dxa"/>
          </w:tcPr>
          <w:p w14:paraId="4C206790" w14:textId="77777777" w:rsidR="00D474AE" w:rsidRPr="00213323" w:rsidRDefault="00D474AE" w:rsidP="00333000">
            <w:pPr>
              <w:spacing w:after="80"/>
              <w:jc w:val="center"/>
              <w:rPr>
                <w:szCs w:val="20"/>
              </w:rPr>
            </w:pPr>
            <w:r w:rsidRPr="00213323">
              <w:rPr>
                <w:szCs w:val="20"/>
              </w:rPr>
              <w:t>X</w:t>
            </w:r>
          </w:p>
        </w:tc>
        <w:tc>
          <w:tcPr>
            <w:tcW w:w="761" w:type="dxa"/>
          </w:tcPr>
          <w:p w14:paraId="1231D987" w14:textId="77777777" w:rsidR="00D474AE" w:rsidRPr="00213323" w:rsidRDefault="00D474AE" w:rsidP="00333000">
            <w:pPr>
              <w:spacing w:after="80"/>
              <w:jc w:val="center"/>
              <w:rPr>
                <w:szCs w:val="20"/>
              </w:rPr>
            </w:pPr>
          </w:p>
        </w:tc>
        <w:tc>
          <w:tcPr>
            <w:tcW w:w="838" w:type="dxa"/>
          </w:tcPr>
          <w:p w14:paraId="1D72DE32" w14:textId="77777777" w:rsidR="00D474AE" w:rsidRPr="00213323" w:rsidRDefault="00D474AE" w:rsidP="00333000">
            <w:pPr>
              <w:spacing w:after="80"/>
              <w:jc w:val="center"/>
              <w:rPr>
                <w:szCs w:val="20"/>
              </w:rPr>
            </w:pPr>
          </w:p>
        </w:tc>
        <w:tc>
          <w:tcPr>
            <w:tcW w:w="550" w:type="dxa"/>
          </w:tcPr>
          <w:p w14:paraId="5AC2E8F2" w14:textId="77777777" w:rsidR="00D474AE" w:rsidRPr="00213323" w:rsidRDefault="00D474AE" w:rsidP="00333000">
            <w:pPr>
              <w:spacing w:after="80"/>
              <w:jc w:val="center"/>
              <w:rPr>
                <w:szCs w:val="20"/>
              </w:rPr>
            </w:pPr>
          </w:p>
        </w:tc>
        <w:tc>
          <w:tcPr>
            <w:tcW w:w="1105" w:type="dxa"/>
          </w:tcPr>
          <w:p w14:paraId="026F8261" w14:textId="77777777" w:rsidR="00D474AE" w:rsidRPr="00213323" w:rsidRDefault="00D474AE" w:rsidP="00333000">
            <w:pPr>
              <w:spacing w:after="80"/>
              <w:jc w:val="center"/>
              <w:rPr>
                <w:szCs w:val="20"/>
              </w:rPr>
            </w:pPr>
          </w:p>
        </w:tc>
        <w:tc>
          <w:tcPr>
            <w:tcW w:w="672" w:type="dxa"/>
          </w:tcPr>
          <w:p w14:paraId="0AE97D63" w14:textId="77777777" w:rsidR="00D474AE" w:rsidRPr="00213323" w:rsidRDefault="00D474AE" w:rsidP="00333000">
            <w:pPr>
              <w:spacing w:after="80"/>
              <w:jc w:val="center"/>
              <w:rPr>
                <w:szCs w:val="20"/>
              </w:rPr>
            </w:pPr>
          </w:p>
        </w:tc>
        <w:tc>
          <w:tcPr>
            <w:tcW w:w="1006" w:type="dxa"/>
          </w:tcPr>
          <w:p w14:paraId="3A7BF0A5" w14:textId="77777777" w:rsidR="00D474AE" w:rsidRPr="00213323" w:rsidRDefault="00D474AE" w:rsidP="00333000">
            <w:pPr>
              <w:spacing w:after="80"/>
              <w:jc w:val="center"/>
              <w:rPr>
                <w:szCs w:val="20"/>
              </w:rPr>
            </w:pPr>
          </w:p>
        </w:tc>
        <w:tc>
          <w:tcPr>
            <w:tcW w:w="694" w:type="dxa"/>
          </w:tcPr>
          <w:p w14:paraId="3FCBC4D2" w14:textId="77777777" w:rsidR="00D474AE" w:rsidRPr="00213323" w:rsidRDefault="00D474AE" w:rsidP="00333000">
            <w:pPr>
              <w:spacing w:after="80"/>
              <w:jc w:val="center"/>
              <w:rPr>
                <w:szCs w:val="20"/>
              </w:rPr>
            </w:pPr>
          </w:p>
        </w:tc>
        <w:tc>
          <w:tcPr>
            <w:tcW w:w="639" w:type="dxa"/>
          </w:tcPr>
          <w:p w14:paraId="074A8382" w14:textId="77777777" w:rsidR="00D474AE" w:rsidRPr="00213323" w:rsidRDefault="00D474AE" w:rsidP="00333000">
            <w:pPr>
              <w:spacing w:after="80"/>
              <w:jc w:val="center"/>
              <w:rPr>
                <w:szCs w:val="20"/>
              </w:rPr>
            </w:pPr>
          </w:p>
        </w:tc>
        <w:tc>
          <w:tcPr>
            <w:tcW w:w="721" w:type="dxa"/>
          </w:tcPr>
          <w:p w14:paraId="50A3D630" w14:textId="77777777" w:rsidR="00D474AE" w:rsidRPr="00213323" w:rsidRDefault="00D474AE" w:rsidP="00333000">
            <w:pPr>
              <w:spacing w:after="80"/>
              <w:jc w:val="center"/>
              <w:rPr>
                <w:szCs w:val="20"/>
              </w:rPr>
            </w:pPr>
          </w:p>
        </w:tc>
      </w:tr>
      <w:tr w:rsidR="00BC10E3" w:rsidRPr="00213323" w14:paraId="333633C4" w14:textId="77777777" w:rsidTr="00333000">
        <w:trPr>
          <w:ins w:id="6898" w:author="Author"/>
        </w:trPr>
        <w:tc>
          <w:tcPr>
            <w:tcW w:w="2216" w:type="dxa"/>
          </w:tcPr>
          <w:p w14:paraId="592FAB26" w14:textId="77777777" w:rsidR="00BC10E3" w:rsidRPr="00BC10E3" w:rsidRDefault="00BC10E3" w:rsidP="00333000">
            <w:pPr>
              <w:spacing w:after="80"/>
              <w:rPr>
                <w:ins w:id="6899" w:author="Author"/>
                <w:sz w:val="20"/>
                <w:szCs w:val="20"/>
              </w:rPr>
            </w:pPr>
            <w:ins w:id="6900" w:author="Author">
              <w:r w:rsidRPr="00BC10E3">
                <w:rPr>
                  <w:sz w:val="20"/>
                  <w:szCs w:val="20"/>
                  <w:rPrChange w:id="6901" w:author="Author">
                    <w:rPr/>
                  </w:rPrChange>
                </w:rPr>
                <w:t>Special_Param_Names</w:t>
              </w:r>
            </w:ins>
          </w:p>
        </w:tc>
        <w:tc>
          <w:tcPr>
            <w:tcW w:w="716" w:type="dxa"/>
          </w:tcPr>
          <w:p w14:paraId="14C5A4BA" w14:textId="77777777" w:rsidR="00BC10E3" w:rsidRPr="00213323" w:rsidRDefault="00BC10E3" w:rsidP="00333000">
            <w:pPr>
              <w:spacing w:after="80"/>
              <w:jc w:val="center"/>
              <w:rPr>
                <w:ins w:id="6902" w:author="Author"/>
                <w:szCs w:val="20"/>
              </w:rPr>
            </w:pPr>
          </w:p>
        </w:tc>
        <w:tc>
          <w:tcPr>
            <w:tcW w:w="761" w:type="dxa"/>
          </w:tcPr>
          <w:p w14:paraId="7D4D37D4" w14:textId="77777777" w:rsidR="00BC10E3" w:rsidRPr="00213323" w:rsidRDefault="00BC10E3" w:rsidP="00333000">
            <w:pPr>
              <w:spacing w:after="80"/>
              <w:jc w:val="center"/>
              <w:rPr>
                <w:ins w:id="6903" w:author="Author"/>
                <w:szCs w:val="20"/>
              </w:rPr>
            </w:pPr>
          </w:p>
        </w:tc>
        <w:tc>
          <w:tcPr>
            <w:tcW w:w="838" w:type="dxa"/>
          </w:tcPr>
          <w:p w14:paraId="1663AC11" w14:textId="77777777" w:rsidR="00BC10E3" w:rsidRPr="00213323" w:rsidRDefault="00BC10E3" w:rsidP="00333000">
            <w:pPr>
              <w:spacing w:after="80"/>
              <w:jc w:val="center"/>
              <w:rPr>
                <w:ins w:id="6904" w:author="Author"/>
                <w:szCs w:val="20"/>
              </w:rPr>
            </w:pPr>
          </w:p>
        </w:tc>
        <w:tc>
          <w:tcPr>
            <w:tcW w:w="550" w:type="dxa"/>
          </w:tcPr>
          <w:p w14:paraId="08CCB8F5" w14:textId="77777777" w:rsidR="00BC10E3" w:rsidRPr="00213323" w:rsidRDefault="00BC10E3" w:rsidP="00333000">
            <w:pPr>
              <w:spacing w:after="80"/>
              <w:jc w:val="center"/>
              <w:rPr>
                <w:ins w:id="6905" w:author="Author"/>
                <w:szCs w:val="20"/>
              </w:rPr>
            </w:pPr>
          </w:p>
        </w:tc>
        <w:tc>
          <w:tcPr>
            <w:tcW w:w="1105" w:type="dxa"/>
          </w:tcPr>
          <w:p w14:paraId="30E04BFF" w14:textId="77777777" w:rsidR="00BC10E3" w:rsidRPr="00213323" w:rsidRDefault="00BC10E3" w:rsidP="00333000">
            <w:pPr>
              <w:spacing w:after="80"/>
              <w:jc w:val="center"/>
              <w:rPr>
                <w:ins w:id="6906" w:author="Author"/>
                <w:szCs w:val="20"/>
              </w:rPr>
            </w:pPr>
          </w:p>
        </w:tc>
        <w:tc>
          <w:tcPr>
            <w:tcW w:w="672" w:type="dxa"/>
          </w:tcPr>
          <w:p w14:paraId="27D049EF" w14:textId="77777777" w:rsidR="00BC10E3" w:rsidRPr="00213323" w:rsidRDefault="00BC10E3" w:rsidP="00333000">
            <w:pPr>
              <w:spacing w:after="80"/>
              <w:jc w:val="center"/>
              <w:rPr>
                <w:ins w:id="6907" w:author="Author"/>
                <w:szCs w:val="20"/>
              </w:rPr>
            </w:pPr>
          </w:p>
        </w:tc>
        <w:tc>
          <w:tcPr>
            <w:tcW w:w="1006" w:type="dxa"/>
          </w:tcPr>
          <w:p w14:paraId="7CB1168F" w14:textId="77777777" w:rsidR="00BC10E3" w:rsidRPr="00213323" w:rsidRDefault="00BC10E3" w:rsidP="00333000">
            <w:pPr>
              <w:spacing w:after="80"/>
              <w:jc w:val="center"/>
              <w:rPr>
                <w:ins w:id="6908" w:author="Author"/>
                <w:szCs w:val="20"/>
              </w:rPr>
            </w:pPr>
          </w:p>
        </w:tc>
        <w:tc>
          <w:tcPr>
            <w:tcW w:w="694" w:type="dxa"/>
          </w:tcPr>
          <w:p w14:paraId="30BB69C1" w14:textId="77777777" w:rsidR="00BC10E3" w:rsidRPr="00213323" w:rsidRDefault="00BC10E3" w:rsidP="00333000">
            <w:pPr>
              <w:spacing w:after="80"/>
              <w:jc w:val="center"/>
              <w:rPr>
                <w:ins w:id="6909" w:author="Author"/>
                <w:szCs w:val="20"/>
              </w:rPr>
            </w:pPr>
          </w:p>
        </w:tc>
        <w:tc>
          <w:tcPr>
            <w:tcW w:w="639" w:type="dxa"/>
          </w:tcPr>
          <w:p w14:paraId="20D4EA0E" w14:textId="77777777" w:rsidR="00BC10E3" w:rsidRPr="00213323" w:rsidRDefault="00BC10E3" w:rsidP="00333000">
            <w:pPr>
              <w:spacing w:after="80"/>
              <w:jc w:val="center"/>
              <w:rPr>
                <w:ins w:id="6910" w:author="Author"/>
                <w:szCs w:val="20"/>
              </w:rPr>
            </w:pPr>
          </w:p>
        </w:tc>
        <w:tc>
          <w:tcPr>
            <w:tcW w:w="721" w:type="dxa"/>
          </w:tcPr>
          <w:p w14:paraId="2323E5DE" w14:textId="77777777" w:rsidR="00BC10E3" w:rsidRPr="00213323" w:rsidRDefault="00BC10E3" w:rsidP="00333000">
            <w:pPr>
              <w:spacing w:after="80"/>
              <w:jc w:val="center"/>
              <w:rPr>
                <w:ins w:id="6911" w:author="Author"/>
                <w:szCs w:val="20"/>
              </w:rPr>
            </w:pPr>
            <w:ins w:id="6912" w:author="Author">
              <w:r>
                <w:rPr>
                  <w:szCs w:val="20"/>
                </w:rPr>
                <w:t>X</w:t>
              </w:r>
            </w:ins>
          </w:p>
        </w:tc>
      </w:tr>
    </w:tbl>
    <w:p w14:paraId="416CAFEF" w14:textId="77777777" w:rsidR="009B6645" w:rsidRPr="00213323" w:rsidRDefault="009B6645" w:rsidP="002C659E">
      <w:pPr>
        <w:pStyle w:val="Exampletext"/>
        <w:spacing w:after="80"/>
        <w:rPr>
          <w:rFonts w:ascii="Times New Roman" w:hAnsi="Times New Roman" w:cs="Times New Roman"/>
          <w:sz w:val="24"/>
          <w:szCs w:val="24"/>
        </w:rPr>
      </w:pPr>
    </w:p>
    <w:p w14:paraId="01A6337A" w14:textId="77777777" w:rsidR="00DC5E02" w:rsidRPr="00213323" w:rsidRDefault="00DC5E02" w:rsidP="00EE281B">
      <w:pPr>
        <w:pStyle w:val="3rd-level-heading-in-Section-6"/>
        <w:spacing w:after="80"/>
      </w:pPr>
    </w:p>
    <w:p w14:paraId="60118604" w14:textId="33F18208" w:rsidR="00EE281B" w:rsidRPr="00213323" w:rsidDel="003F5403" w:rsidRDefault="00EE281B" w:rsidP="00EE281B">
      <w:pPr>
        <w:pStyle w:val="3rd-level-heading-in-Section-6"/>
        <w:spacing w:after="80"/>
        <w:rPr>
          <w:del w:id="6913" w:author="Author"/>
        </w:rPr>
      </w:pPr>
      <w:del w:id="6914" w:author="Author">
        <w:r w:rsidRPr="00213323" w:rsidDel="003F5403">
          <w:delText>MODEL SPECIFIC PARAMETERS</w:delText>
        </w:r>
      </w:del>
    </w:p>
    <w:p w14:paraId="1B4F3839" w14:textId="68A6F1F6" w:rsidR="00590424" w:rsidRPr="00213323" w:rsidDel="003F5403" w:rsidRDefault="00EE281B">
      <w:pPr>
        <w:spacing w:after="80"/>
        <w:rPr>
          <w:del w:id="6915" w:author="Author"/>
        </w:rPr>
      </w:pPr>
      <w:del w:id="6916" w:author="Author">
        <w:r w:rsidRPr="00213323" w:rsidDel="003F5403">
          <w:delText>The following section describes the Model Specific (user-defined) Parameters.  The model maker can specify any number of Model Specific Parameters for their model.  The Model Specific Parameter branch shall begin with the reserved words “Model_Specific”.</w:delText>
        </w:r>
      </w:del>
    </w:p>
    <w:p w14:paraId="492CAFCF" w14:textId="679D49F9" w:rsidR="00EE281B" w:rsidRPr="00213323" w:rsidDel="003F5403" w:rsidRDefault="00EE281B" w:rsidP="00EE281B">
      <w:pPr>
        <w:spacing w:after="80"/>
        <w:rPr>
          <w:del w:id="6917" w:author="Author"/>
          <w:i/>
        </w:rPr>
      </w:pPr>
      <w:del w:id="6918" w:author="Author">
        <w:r w:rsidRPr="00213323" w:rsidDel="003F5403">
          <w:rPr>
            <w:i/>
          </w:rPr>
          <w:delText>Example:</w:delText>
        </w:r>
      </w:del>
    </w:p>
    <w:p w14:paraId="52616E84" w14:textId="182BCCF8" w:rsidR="00EE281B" w:rsidRPr="00213323" w:rsidDel="003F5403" w:rsidRDefault="00EE281B" w:rsidP="00EE281B">
      <w:pPr>
        <w:rPr>
          <w:del w:id="6919" w:author="Author"/>
          <w:rFonts w:ascii="Courier New" w:hAnsi="Courier New" w:cs="Courier New"/>
          <w:sz w:val="20"/>
          <w:szCs w:val="20"/>
        </w:rPr>
      </w:pPr>
      <w:del w:id="6920" w:author="Author">
        <w:r w:rsidRPr="00213323" w:rsidDel="003F5403">
          <w:rPr>
            <w:rFonts w:ascii="Courier New" w:hAnsi="Courier New" w:cs="Courier New"/>
            <w:sz w:val="20"/>
            <w:szCs w:val="20"/>
          </w:rPr>
          <w:delText xml:space="preserve">  (Model_Specific</w:delText>
        </w:r>
      </w:del>
    </w:p>
    <w:p w14:paraId="7ED9A161" w14:textId="63631511" w:rsidR="00EE281B" w:rsidRPr="00213323" w:rsidDel="003F5403" w:rsidRDefault="00EE281B" w:rsidP="00EE281B">
      <w:pPr>
        <w:rPr>
          <w:del w:id="6921" w:author="Author"/>
          <w:rFonts w:ascii="Courier New" w:hAnsi="Courier New" w:cs="Courier New"/>
          <w:sz w:val="20"/>
          <w:szCs w:val="20"/>
        </w:rPr>
      </w:pPr>
      <w:del w:id="6922" w:author="Author">
        <w:r w:rsidRPr="00213323" w:rsidDel="003F5403">
          <w:rPr>
            <w:rFonts w:ascii="Courier New" w:hAnsi="Courier New" w:cs="Courier New"/>
            <w:sz w:val="20"/>
            <w:szCs w:val="20"/>
          </w:rPr>
          <w:delText xml:space="preserve">    (CTLE</w:delText>
        </w:r>
        <w:r w:rsidRPr="00213323" w:rsidDel="003F5403">
          <w:rPr>
            <w:rFonts w:ascii="Courier New" w:hAnsi="Courier New" w:cs="Courier New"/>
            <w:sz w:val="20"/>
            <w:szCs w:val="20"/>
          </w:rPr>
          <w:tab/>
        </w:r>
      </w:del>
    </w:p>
    <w:p w14:paraId="7E1107DC" w14:textId="15AB1862" w:rsidR="00EE281B" w:rsidRPr="00213323" w:rsidDel="003F5403" w:rsidRDefault="00EE281B" w:rsidP="00EE281B">
      <w:pPr>
        <w:rPr>
          <w:del w:id="6923" w:author="Author"/>
          <w:rFonts w:ascii="Courier New" w:hAnsi="Courier New" w:cs="Courier New"/>
          <w:sz w:val="20"/>
          <w:szCs w:val="20"/>
        </w:rPr>
      </w:pPr>
      <w:del w:id="6924" w:author="Author">
        <w:r w:rsidRPr="00213323" w:rsidDel="003F5403">
          <w:rPr>
            <w:rFonts w:ascii="Courier New" w:hAnsi="Courier New" w:cs="Courier New"/>
            <w:sz w:val="20"/>
            <w:szCs w:val="20"/>
          </w:rPr>
          <w:delText xml:space="preserve">      (Description "CTLE consists of two selectable sets of Poles and Zeros")</w:delText>
        </w:r>
      </w:del>
    </w:p>
    <w:p w14:paraId="6E678C6A" w14:textId="5FD325DE" w:rsidR="00EE281B" w:rsidRPr="00213323" w:rsidDel="003F5403" w:rsidRDefault="00EE281B" w:rsidP="00EE281B">
      <w:pPr>
        <w:rPr>
          <w:del w:id="6925" w:author="Author"/>
          <w:rFonts w:ascii="Courier New" w:hAnsi="Courier New" w:cs="Courier New"/>
          <w:sz w:val="20"/>
          <w:szCs w:val="20"/>
        </w:rPr>
      </w:pPr>
      <w:del w:id="6926" w:author="Author">
        <w:r w:rsidRPr="00213323" w:rsidDel="003F5403">
          <w:rPr>
            <w:rFonts w:ascii="Courier New" w:hAnsi="Courier New" w:cs="Courier New"/>
            <w:sz w:val="20"/>
            <w:szCs w:val="20"/>
          </w:rPr>
          <w:delText xml:space="preserve">      (Row (Range 0 0 1) (Type Integer) (Usage InOut) (Description "Two CTLEs"))</w:delText>
        </w:r>
      </w:del>
    </w:p>
    <w:p w14:paraId="1582A457" w14:textId="42608D51" w:rsidR="00EE281B" w:rsidRPr="00213323" w:rsidDel="003F5403" w:rsidRDefault="00EE281B" w:rsidP="00EE281B">
      <w:pPr>
        <w:rPr>
          <w:del w:id="6927" w:author="Author"/>
          <w:rFonts w:ascii="Courier New" w:hAnsi="Courier New" w:cs="Courier New"/>
          <w:sz w:val="20"/>
          <w:szCs w:val="20"/>
        </w:rPr>
      </w:pPr>
      <w:del w:id="6928" w:author="Author">
        <w:r w:rsidRPr="00213323" w:rsidDel="003F5403">
          <w:rPr>
            <w:rFonts w:ascii="Courier New" w:hAnsi="Courier New" w:cs="Courier New"/>
            <w:sz w:val="20"/>
            <w:szCs w:val="20"/>
          </w:rPr>
          <w:delText xml:space="preserve">      (Poles (Usage In) (Description "CTLE Poles") </w:delText>
        </w:r>
      </w:del>
    </w:p>
    <w:p w14:paraId="4FE74B63" w14:textId="0D1A23D6" w:rsidR="00EE281B" w:rsidRPr="00213323" w:rsidDel="003F5403" w:rsidRDefault="00EE281B" w:rsidP="00EE281B">
      <w:pPr>
        <w:rPr>
          <w:del w:id="6929" w:author="Author"/>
          <w:rFonts w:ascii="Courier New" w:hAnsi="Courier New" w:cs="Courier New"/>
          <w:sz w:val="20"/>
          <w:szCs w:val="20"/>
        </w:rPr>
      </w:pPr>
      <w:del w:id="6930" w:author="Author">
        <w:r w:rsidRPr="00213323" w:rsidDel="003F5403">
          <w:rPr>
            <w:rFonts w:ascii="Courier New" w:hAnsi="Courier New" w:cs="Courier New"/>
            <w:sz w:val="20"/>
            <w:szCs w:val="20"/>
          </w:rPr>
          <w:delText xml:space="preserve">        (Type Integer Float Float Float Float Float Float)</w:delText>
        </w:r>
      </w:del>
    </w:p>
    <w:p w14:paraId="7743EE20" w14:textId="528B9B29" w:rsidR="00EE281B" w:rsidRPr="00213323" w:rsidDel="003F5403" w:rsidRDefault="00EE281B" w:rsidP="00EE281B">
      <w:pPr>
        <w:rPr>
          <w:del w:id="6931" w:author="Author"/>
          <w:rFonts w:ascii="Courier New" w:hAnsi="Courier New" w:cs="Courier New"/>
          <w:sz w:val="20"/>
          <w:szCs w:val="20"/>
        </w:rPr>
      </w:pPr>
      <w:del w:id="6932" w:author="Author">
        <w:r w:rsidRPr="00213323" w:rsidDel="003F5403">
          <w:rPr>
            <w:rFonts w:ascii="Courier New" w:hAnsi="Courier New" w:cs="Courier New"/>
            <w:sz w:val="20"/>
            <w:szCs w:val="20"/>
          </w:rPr>
          <w:delText xml:space="preserve">        (Table</w:delText>
        </w:r>
      </w:del>
    </w:p>
    <w:p w14:paraId="041347AD" w14:textId="50CC590C" w:rsidR="00EE281B" w:rsidRPr="00213323" w:rsidDel="003F5403" w:rsidRDefault="00EE281B" w:rsidP="00EE281B">
      <w:pPr>
        <w:rPr>
          <w:del w:id="6933" w:author="Author"/>
          <w:rFonts w:ascii="Courier New" w:hAnsi="Courier New" w:cs="Courier New"/>
          <w:sz w:val="20"/>
          <w:szCs w:val="20"/>
        </w:rPr>
      </w:pPr>
      <w:del w:id="6934" w:author="Author">
        <w:r w:rsidRPr="00213323" w:rsidDel="003F5403">
          <w:rPr>
            <w:rFonts w:ascii="Courier New" w:hAnsi="Courier New" w:cs="Courier New"/>
            <w:sz w:val="20"/>
            <w:szCs w:val="20"/>
          </w:rPr>
          <w:delText xml:space="preserve">        (Labels "Row" "Real_1" "Imag_1" "Real_2" "Imag_2" "Real_3" "Imag_3")</w:delText>
        </w:r>
      </w:del>
    </w:p>
    <w:p w14:paraId="72B169AC" w14:textId="526DD6F9" w:rsidR="00EE281B" w:rsidRPr="00D26028" w:rsidDel="003F5403" w:rsidRDefault="00EE281B" w:rsidP="00EE281B">
      <w:pPr>
        <w:rPr>
          <w:del w:id="6935" w:author="Author"/>
          <w:rFonts w:ascii="Courier New" w:hAnsi="Courier New"/>
          <w:sz w:val="20"/>
          <w:lang w:val="es-US"/>
          <w:rPrChange w:id="6936" w:author="Author">
            <w:rPr>
              <w:del w:id="6937" w:author="Author"/>
              <w:rFonts w:ascii="Courier New" w:hAnsi="Courier New" w:cs="Courier New"/>
              <w:sz w:val="20"/>
              <w:szCs w:val="20"/>
              <w:lang w:val="es-US"/>
            </w:rPr>
          </w:rPrChange>
        </w:rPr>
      </w:pPr>
      <w:del w:id="6938" w:author="Author">
        <w:r w:rsidRPr="00213323" w:rsidDel="003F5403">
          <w:rPr>
            <w:rFonts w:ascii="Courier New" w:hAnsi="Courier New" w:cs="Courier New"/>
            <w:sz w:val="20"/>
            <w:szCs w:val="20"/>
          </w:rPr>
          <w:delText xml:space="preserve">                 </w:delText>
        </w:r>
        <w:r w:rsidRPr="00D26028" w:rsidDel="003F5403">
          <w:rPr>
            <w:rFonts w:ascii="Courier New" w:hAnsi="Courier New"/>
            <w:sz w:val="20"/>
            <w:lang w:val="es-US"/>
            <w:rPrChange w:id="6939" w:author="Author">
              <w:rPr>
                <w:rFonts w:ascii="Courier New" w:hAnsi="Courier New" w:cs="Courier New"/>
                <w:sz w:val="20"/>
                <w:szCs w:val="20"/>
                <w:lang w:val="es-US"/>
              </w:rPr>
            </w:rPrChange>
          </w:rPr>
          <w:delText>(0   -3.06e+9  9.94e+9 -2.91e+9  5.94e+9 -1.36e+9  0.0)</w:delText>
        </w:r>
      </w:del>
    </w:p>
    <w:p w14:paraId="1B2FE3AC" w14:textId="5ADCEEE3" w:rsidR="00EE281B" w:rsidRPr="00D26028" w:rsidDel="003F5403" w:rsidRDefault="00EE281B" w:rsidP="00EE281B">
      <w:pPr>
        <w:rPr>
          <w:del w:id="6940" w:author="Author"/>
          <w:rFonts w:ascii="Courier New" w:hAnsi="Courier New"/>
          <w:sz w:val="20"/>
          <w:lang w:val="es-US"/>
          <w:rPrChange w:id="6941" w:author="Author">
            <w:rPr>
              <w:del w:id="6942" w:author="Author"/>
              <w:rFonts w:ascii="Courier New" w:hAnsi="Courier New" w:cs="Courier New"/>
              <w:sz w:val="20"/>
              <w:szCs w:val="20"/>
              <w:lang w:val="es-US"/>
            </w:rPr>
          </w:rPrChange>
        </w:rPr>
      </w:pPr>
      <w:del w:id="6943" w:author="Author">
        <w:r w:rsidRPr="00D26028" w:rsidDel="003F5403">
          <w:rPr>
            <w:rFonts w:ascii="Courier New" w:hAnsi="Courier New"/>
            <w:sz w:val="20"/>
            <w:lang w:val="es-US"/>
            <w:rPrChange w:id="6944" w:author="Author">
              <w:rPr>
                <w:rFonts w:ascii="Courier New" w:hAnsi="Courier New" w:cs="Courier New"/>
                <w:sz w:val="20"/>
                <w:szCs w:val="20"/>
                <w:lang w:val="es-US"/>
              </w:rPr>
            </w:rPrChange>
          </w:rPr>
          <w:delText xml:space="preserve">                 (1   -1.03e+10 0.0     -4.21e+9  5.42e+9  0.0      0.0)</w:delText>
        </w:r>
      </w:del>
    </w:p>
    <w:p w14:paraId="173DFE73" w14:textId="68C571E6" w:rsidR="00EE281B" w:rsidRPr="00D26028" w:rsidDel="003F5403" w:rsidRDefault="00EE281B" w:rsidP="00EE281B">
      <w:pPr>
        <w:rPr>
          <w:del w:id="6945" w:author="Author"/>
          <w:rFonts w:ascii="Courier New" w:hAnsi="Courier New"/>
          <w:sz w:val="20"/>
          <w:lang w:val="es-US"/>
          <w:rPrChange w:id="6946" w:author="Author">
            <w:rPr>
              <w:del w:id="6947" w:author="Author"/>
              <w:rFonts w:ascii="Courier New" w:hAnsi="Courier New" w:cs="Courier New"/>
              <w:sz w:val="20"/>
              <w:szCs w:val="20"/>
              <w:lang w:val="es-US"/>
            </w:rPr>
          </w:rPrChange>
        </w:rPr>
      </w:pPr>
      <w:del w:id="6948" w:author="Author">
        <w:r w:rsidRPr="00D26028" w:rsidDel="003F5403">
          <w:rPr>
            <w:rFonts w:ascii="Courier New" w:hAnsi="Courier New"/>
            <w:sz w:val="20"/>
            <w:lang w:val="es-US"/>
            <w:rPrChange w:id="6949" w:author="Author">
              <w:rPr>
                <w:rFonts w:ascii="Courier New" w:hAnsi="Courier New" w:cs="Courier New"/>
                <w:sz w:val="20"/>
                <w:szCs w:val="20"/>
                <w:lang w:val="es-US"/>
              </w:rPr>
            </w:rPrChange>
          </w:rPr>
          <w:delText xml:space="preserve">        )</w:delText>
        </w:r>
      </w:del>
    </w:p>
    <w:p w14:paraId="405747C3" w14:textId="79AF72EC" w:rsidR="00EE281B" w:rsidRPr="00D26028" w:rsidDel="003F5403" w:rsidRDefault="00EE281B" w:rsidP="00EE281B">
      <w:pPr>
        <w:rPr>
          <w:del w:id="6950" w:author="Author"/>
          <w:rFonts w:ascii="Courier New" w:hAnsi="Courier New"/>
          <w:sz w:val="20"/>
          <w:lang w:val="es-US"/>
          <w:rPrChange w:id="6951" w:author="Author">
            <w:rPr>
              <w:del w:id="6952" w:author="Author"/>
              <w:rFonts w:ascii="Courier New" w:hAnsi="Courier New" w:cs="Courier New"/>
              <w:sz w:val="20"/>
              <w:szCs w:val="20"/>
              <w:lang w:val="es-US"/>
            </w:rPr>
          </w:rPrChange>
        </w:rPr>
      </w:pPr>
      <w:del w:id="6953" w:author="Author">
        <w:r w:rsidRPr="00D26028" w:rsidDel="003F5403">
          <w:rPr>
            <w:rFonts w:ascii="Courier New" w:hAnsi="Courier New"/>
            <w:sz w:val="20"/>
            <w:lang w:val="es-US"/>
            <w:rPrChange w:id="6954" w:author="Author">
              <w:rPr>
                <w:rFonts w:ascii="Courier New" w:hAnsi="Courier New" w:cs="Courier New"/>
                <w:sz w:val="20"/>
                <w:szCs w:val="20"/>
                <w:lang w:val="es-US"/>
              </w:rPr>
            </w:rPrChange>
          </w:rPr>
          <w:delText xml:space="preserve">      )</w:delText>
        </w:r>
      </w:del>
    </w:p>
    <w:p w14:paraId="6F68D057" w14:textId="46EE9137" w:rsidR="00EE281B" w:rsidRPr="00D26028" w:rsidDel="003F5403" w:rsidRDefault="00EE281B" w:rsidP="00EE281B">
      <w:pPr>
        <w:rPr>
          <w:del w:id="6955" w:author="Author"/>
          <w:rFonts w:ascii="Courier New" w:hAnsi="Courier New"/>
          <w:sz w:val="20"/>
          <w:lang w:val="es-US"/>
          <w:rPrChange w:id="6956" w:author="Author">
            <w:rPr>
              <w:del w:id="6957" w:author="Author"/>
              <w:rFonts w:ascii="Courier New" w:hAnsi="Courier New" w:cs="Courier New"/>
              <w:sz w:val="20"/>
              <w:szCs w:val="20"/>
              <w:lang w:val="es-US"/>
            </w:rPr>
          </w:rPrChange>
        </w:rPr>
      </w:pPr>
      <w:del w:id="6958" w:author="Author">
        <w:r w:rsidRPr="00D26028" w:rsidDel="003F5403">
          <w:rPr>
            <w:rFonts w:ascii="Courier New" w:hAnsi="Courier New"/>
            <w:sz w:val="20"/>
            <w:lang w:val="es-US"/>
            <w:rPrChange w:id="6959" w:author="Author">
              <w:rPr>
                <w:rFonts w:ascii="Courier New" w:hAnsi="Courier New" w:cs="Courier New"/>
                <w:sz w:val="20"/>
                <w:szCs w:val="20"/>
                <w:lang w:val="es-US"/>
              </w:rPr>
            </w:rPrChange>
          </w:rPr>
          <w:delText xml:space="preserve">      (Zeros (Usage In) (Description "CTLE Zeros")</w:delText>
        </w:r>
      </w:del>
    </w:p>
    <w:p w14:paraId="230D84E8" w14:textId="16C18543" w:rsidR="00EE281B" w:rsidRPr="00213323" w:rsidDel="003F5403" w:rsidRDefault="00EE281B" w:rsidP="00EE281B">
      <w:pPr>
        <w:rPr>
          <w:del w:id="6960" w:author="Author"/>
          <w:rFonts w:ascii="Courier New" w:hAnsi="Courier New" w:cs="Courier New"/>
          <w:sz w:val="20"/>
          <w:szCs w:val="20"/>
        </w:rPr>
      </w:pPr>
      <w:del w:id="6961" w:author="Author">
        <w:r w:rsidRPr="00D26028" w:rsidDel="003F5403">
          <w:rPr>
            <w:rFonts w:ascii="Courier New" w:hAnsi="Courier New"/>
            <w:sz w:val="20"/>
            <w:lang w:val="es-US"/>
            <w:rPrChange w:id="6962" w:author="Author">
              <w:rPr>
                <w:rFonts w:ascii="Courier New" w:hAnsi="Courier New" w:cs="Courier New"/>
                <w:sz w:val="20"/>
                <w:szCs w:val="20"/>
                <w:lang w:val="es-US"/>
              </w:rPr>
            </w:rPrChange>
          </w:rPr>
          <w:delText xml:space="preserve">        </w:delText>
        </w:r>
        <w:r w:rsidRPr="00213323" w:rsidDel="003F5403">
          <w:rPr>
            <w:rFonts w:ascii="Courier New" w:hAnsi="Courier New" w:cs="Courier New"/>
            <w:sz w:val="20"/>
            <w:szCs w:val="20"/>
          </w:rPr>
          <w:delText>(Type Integer Float Float Float Float)</w:delText>
        </w:r>
      </w:del>
    </w:p>
    <w:p w14:paraId="58B06FF4" w14:textId="192220E0" w:rsidR="00EE281B" w:rsidRPr="00213323" w:rsidDel="003F5403" w:rsidRDefault="00EE281B" w:rsidP="00EE281B">
      <w:pPr>
        <w:rPr>
          <w:del w:id="6963" w:author="Author"/>
          <w:rFonts w:ascii="Courier New" w:hAnsi="Courier New" w:cs="Courier New"/>
          <w:sz w:val="20"/>
          <w:szCs w:val="20"/>
        </w:rPr>
      </w:pPr>
      <w:del w:id="6964" w:author="Author">
        <w:r w:rsidRPr="00213323" w:rsidDel="003F5403">
          <w:rPr>
            <w:rFonts w:ascii="Courier New" w:hAnsi="Courier New" w:cs="Courier New"/>
            <w:sz w:val="20"/>
            <w:szCs w:val="20"/>
          </w:rPr>
          <w:delText xml:space="preserve">        (Table</w:delText>
        </w:r>
      </w:del>
    </w:p>
    <w:p w14:paraId="03C3BBE9" w14:textId="4D53FA6E" w:rsidR="00EE281B" w:rsidRPr="00213323" w:rsidDel="003F5403" w:rsidRDefault="00EE281B" w:rsidP="00EE281B">
      <w:pPr>
        <w:rPr>
          <w:del w:id="6965" w:author="Author"/>
          <w:rFonts w:ascii="Courier New" w:hAnsi="Courier New" w:cs="Courier New"/>
          <w:sz w:val="20"/>
          <w:szCs w:val="20"/>
        </w:rPr>
      </w:pPr>
      <w:del w:id="6966" w:author="Author">
        <w:r w:rsidRPr="00213323" w:rsidDel="003F5403">
          <w:rPr>
            <w:rFonts w:ascii="Courier New" w:hAnsi="Courier New" w:cs="Courier New"/>
            <w:sz w:val="20"/>
            <w:szCs w:val="20"/>
          </w:rPr>
          <w:delText xml:space="preserve">        (Labels "Row" "Real_1" "Imag_1" "Real_2" "Imag_2")</w:delText>
        </w:r>
      </w:del>
    </w:p>
    <w:p w14:paraId="070C8C13" w14:textId="0C854E8D" w:rsidR="00EE281B" w:rsidRPr="00D26028" w:rsidDel="003F5403" w:rsidRDefault="00EE281B" w:rsidP="00EE281B">
      <w:pPr>
        <w:rPr>
          <w:del w:id="6967" w:author="Author"/>
          <w:rFonts w:ascii="Courier New" w:hAnsi="Courier New"/>
          <w:sz w:val="20"/>
          <w:lang w:val="es-US"/>
          <w:rPrChange w:id="6968" w:author="Author">
            <w:rPr>
              <w:del w:id="6969" w:author="Author"/>
              <w:rFonts w:ascii="Courier New" w:hAnsi="Courier New" w:cs="Courier New"/>
              <w:sz w:val="20"/>
              <w:szCs w:val="20"/>
              <w:lang w:val="es-US"/>
            </w:rPr>
          </w:rPrChange>
        </w:rPr>
      </w:pPr>
      <w:del w:id="6970" w:author="Author">
        <w:r w:rsidRPr="00213323" w:rsidDel="003F5403">
          <w:rPr>
            <w:rFonts w:ascii="Courier New" w:hAnsi="Courier New" w:cs="Courier New"/>
            <w:sz w:val="20"/>
            <w:szCs w:val="20"/>
          </w:rPr>
          <w:delText xml:space="preserve">                </w:delText>
        </w:r>
        <w:r w:rsidRPr="00D26028" w:rsidDel="003F5403">
          <w:rPr>
            <w:rFonts w:ascii="Courier New" w:hAnsi="Courier New"/>
            <w:sz w:val="20"/>
            <w:lang w:val="es-US"/>
            <w:rPrChange w:id="6971" w:author="Author">
              <w:rPr>
                <w:rFonts w:ascii="Courier New" w:hAnsi="Courier New" w:cs="Courier New"/>
                <w:sz w:val="20"/>
                <w:szCs w:val="20"/>
                <w:lang w:val="es-US"/>
              </w:rPr>
            </w:rPrChange>
          </w:rPr>
          <w:delText>(0    -3.62e+9  0.0     -2.33e+9  6.68e+9)</w:delText>
        </w:r>
      </w:del>
    </w:p>
    <w:p w14:paraId="076671BF" w14:textId="701824F1" w:rsidR="00EE281B" w:rsidRPr="00D26028" w:rsidDel="003F5403" w:rsidRDefault="00EE281B" w:rsidP="00EE281B">
      <w:pPr>
        <w:rPr>
          <w:del w:id="6972" w:author="Author"/>
          <w:rFonts w:ascii="Courier New" w:hAnsi="Courier New"/>
          <w:sz w:val="20"/>
          <w:lang w:val="es-US"/>
          <w:rPrChange w:id="6973" w:author="Author">
            <w:rPr>
              <w:del w:id="6974" w:author="Author"/>
              <w:rFonts w:ascii="Courier New" w:hAnsi="Courier New" w:cs="Courier New"/>
              <w:sz w:val="20"/>
              <w:szCs w:val="20"/>
              <w:lang w:val="es-US"/>
            </w:rPr>
          </w:rPrChange>
        </w:rPr>
      </w:pPr>
      <w:del w:id="6975" w:author="Author">
        <w:r w:rsidRPr="00D26028" w:rsidDel="003F5403">
          <w:rPr>
            <w:rFonts w:ascii="Courier New" w:hAnsi="Courier New"/>
            <w:sz w:val="20"/>
            <w:lang w:val="es-US"/>
            <w:rPrChange w:id="6976" w:author="Author">
              <w:rPr>
                <w:rFonts w:ascii="Courier New" w:hAnsi="Courier New" w:cs="Courier New"/>
                <w:sz w:val="20"/>
                <w:szCs w:val="20"/>
                <w:lang w:val="es-US"/>
              </w:rPr>
            </w:rPrChange>
          </w:rPr>
          <w:delText xml:space="preserve">                (1    -2.93e+9  1.10e+9  0.0      0.0)</w:delText>
        </w:r>
      </w:del>
    </w:p>
    <w:p w14:paraId="002672C0" w14:textId="694E2FF4" w:rsidR="00EE281B" w:rsidRPr="00D26028" w:rsidDel="003F5403" w:rsidRDefault="00EE281B" w:rsidP="00EE281B">
      <w:pPr>
        <w:rPr>
          <w:del w:id="6977" w:author="Author"/>
          <w:rFonts w:ascii="Courier New" w:hAnsi="Courier New"/>
          <w:sz w:val="20"/>
          <w:lang w:val="es-US"/>
          <w:rPrChange w:id="6978" w:author="Author">
            <w:rPr>
              <w:del w:id="6979" w:author="Author"/>
              <w:rFonts w:ascii="Courier New" w:hAnsi="Courier New" w:cs="Courier New"/>
              <w:sz w:val="20"/>
              <w:szCs w:val="20"/>
              <w:lang w:val="es-US"/>
            </w:rPr>
          </w:rPrChange>
        </w:rPr>
      </w:pPr>
      <w:del w:id="6980" w:author="Author">
        <w:r w:rsidRPr="00D26028" w:rsidDel="003F5403">
          <w:rPr>
            <w:rFonts w:ascii="Courier New" w:hAnsi="Courier New"/>
            <w:sz w:val="20"/>
            <w:lang w:val="es-US"/>
            <w:rPrChange w:id="6981" w:author="Author">
              <w:rPr>
                <w:rFonts w:ascii="Courier New" w:hAnsi="Courier New" w:cs="Courier New"/>
                <w:sz w:val="20"/>
                <w:szCs w:val="20"/>
                <w:lang w:val="es-US"/>
              </w:rPr>
            </w:rPrChange>
          </w:rPr>
          <w:delText xml:space="preserve">        )</w:delText>
        </w:r>
      </w:del>
    </w:p>
    <w:p w14:paraId="5E0CD25E" w14:textId="77928DF6" w:rsidR="00EE281B" w:rsidRPr="00D26028" w:rsidDel="003F5403" w:rsidRDefault="00EE281B" w:rsidP="00EE281B">
      <w:pPr>
        <w:rPr>
          <w:del w:id="6982" w:author="Author"/>
          <w:rFonts w:ascii="Courier New" w:hAnsi="Courier New"/>
          <w:sz w:val="20"/>
          <w:lang w:val="es-US"/>
          <w:rPrChange w:id="6983" w:author="Author">
            <w:rPr>
              <w:del w:id="6984" w:author="Author"/>
              <w:rFonts w:ascii="Courier New" w:hAnsi="Courier New" w:cs="Courier New"/>
              <w:sz w:val="20"/>
              <w:szCs w:val="20"/>
              <w:lang w:val="es-US"/>
            </w:rPr>
          </w:rPrChange>
        </w:rPr>
      </w:pPr>
      <w:del w:id="6985" w:author="Author">
        <w:r w:rsidRPr="00D26028" w:rsidDel="003F5403">
          <w:rPr>
            <w:rFonts w:ascii="Courier New" w:hAnsi="Courier New"/>
            <w:sz w:val="20"/>
            <w:lang w:val="es-US"/>
            <w:rPrChange w:id="6986" w:author="Author">
              <w:rPr>
                <w:rFonts w:ascii="Courier New" w:hAnsi="Courier New" w:cs="Courier New"/>
                <w:sz w:val="20"/>
                <w:szCs w:val="20"/>
                <w:lang w:val="es-US"/>
              </w:rPr>
            </w:rPrChange>
          </w:rPr>
          <w:delText xml:space="preserve">      )</w:delText>
        </w:r>
      </w:del>
    </w:p>
    <w:p w14:paraId="2CEF36D8" w14:textId="4C5D0CE7" w:rsidR="00EE281B" w:rsidRPr="00D26028" w:rsidDel="003F5403" w:rsidRDefault="00EE281B" w:rsidP="00EE281B">
      <w:pPr>
        <w:rPr>
          <w:del w:id="6987" w:author="Author"/>
          <w:rFonts w:ascii="Courier New" w:hAnsi="Courier New"/>
          <w:sz w:val="20"/>
          <w:lang w:val="es-US"/>
          <w:rPrChange w:id="6988" w:author="Author">
            <w:rPr>
              <w:del w:id="6989" w:author="Author"/>
              <w:rFonts w:ascii="Courier New" w:hAnsi="Courier New" w:cs="Courier New"/>
              <w:sz w:val="20"/>
              <w:szCs w:val="20"/>
              <w:lang w:val="es-US"/>
            </w:rPr>
          </w:rPrChange>
        </w:rPr>
      </w:pPr>
      <w:del w:id="6990" w:author="Author">
        <w:r w:rsidRPr="00D26028" w:rsidDel="003F5403">
          <w:rPr>
            <w:rFonts w:ascii="Courier New" w:hAnsi="Courier New"/>
            <w:sz w:val="20"/>
            <w:lang w:val="es-US"/>
            <w:rPrChange w:id="6991" w:author="Author">
              <w:rPr>
                <w:rFonts w:ascii="Courier New" w:hAnsi="Courier New" w:cs="Courier New"/>
                <w:sz w:val="20"/>
                <w:szCs w:val="20"/>
                <w:lang w:val="es-US"/>
              </w:rPr>
            </w:rPrChange>
          </w:rPr>
          <w:delText xml:space="preserve">    )</w:delText>
        </w:r>
      </w:del>
    </w:p>
    <w:p w14:paraId="7017C466" w14:textId="28C4E18C" w:rsidR="00EE281B" w:rsidRPr="00D26028" w:rsidDel="003F5403" w:rsidRDefault="00EE281B" w:rsidP="00EE281B">
      <w:pPr>
        <w:rPr>
          <w:del w:id="6992" w:author="Author"/>
          <w:rFonts w:ascii="Courier New" w:hAnsi="Courier New"/>
          <w:sz w:val="20"/>
          <w:lang w:val="es-US"/>
          <w:rPrChange w:id="6993" w:author="Author">
            <w:rPr>
              <w:del w:id="6994" w:author="Author"/>
              <w:rFonts w:ascii="Courier New" w:hAnsi="Courier New" w:cs="Courier New"/>
              <w:sz w:val="20"/>
              <w:szCs w:val="20"/>
              <w:lang w:val="es-US"/>
            </w:rPr>
          </w:rPrChange>
        </w:rPr>
      </w:pPr>
      <w:del w:id="6995" w:author="Author">
        <w:r w:rsidRPr="00D26028" w:rsidDel="003F5403">
          <w:rPr>
            <w:rFonts w:ascii="Courier New" w:hAnsi="Courier New"/>
            <w:sz w:val="20"/>
            <w:lang w:val="es-US"/>
            <w:rPrChange w:id="6996" w:author="Author">
              <w:rPr>
                <w:rFonts w:ascii="Courier New" w:hAnsi="Courier New" w:cs="Courier New"/>
                <w:sz w:val="20"/>
                <w:szCs w:val="20"/>
                <w:lang w:val="es-US"/>
              </w:rPr>
            </w:rPrChange>
          </w:rPr>
          <w:delText xml:space="preserve">  )</w:delText>
        </w:r>
      </w:del>
    </w:p>
    <w:p w14:paraId="5AD66547" w14:textId="240D735B" w:rsidR="00EE281B" w:rsidRPr="00D26028" w:rsidDel="003F5403" w:rsidRDefault="00EE281B" w:rsidP="00EE281B">
      <w:pPr>
        <w:spacing w:after="80"/>
        <w:rPr>
          <w:del w:id="6997" w:author="Author"/>
          <w:lang w:val="es-US"/>
        </w:rPr>
      </w:pPr>
    </w:p>
    <w:p w14:paraId="6DF8481B" w14:textId="330F2614" w:rsidR="00DC5E02" w:rsidRPr="00D26028" w:rsidDel="003F5403" w:rsidRDefault="00DC5E02" w:rsidP="00EE281B">
      <w:pPr>
        <w:spacing w:after="80"/>
        <w:rPr>
          <w:del w:id="6998" w:author="Author"/>
          <w:b/>
          <w:lang w:val="es-US"/>
        </w:rPr>
      </w:pPr>
    </w:p>
    <w:p w14:paraId="68F3228D" w14:textId="673493B2" w:rsidR="00EE281B" w:rsidRPr="00D26028" w:rsidDel="003F5403" w:rsidRDefault="00EE281B" w:rsidP="00EE281B">
      <w:pPr>
        <w:spacing w:after="80"/>
        <w:rPr>
          <w:del w:id="6999" w:author="Author"/>
          <w:b/>
          <w:lang w:val="es-US"/>
        </w:rPr>
      </w:pPr>
      <w:del w:id="7000" w:author="Author">
        <w:r w:rsidRPr="00D26028" w:rsidDel="003F5403">
          <w:rPr>
            <w:b/>
            <w:lang w:val="es-US"/>
          </w:rPr>
          <w:delText>TAPPED DELAY LINE EXAMPLE</w:delText>
        </w:r>
      </w:del>
    </w:p>
    <w:p w14:paraId="5281670B" w14:textId="55B2B42B" w:rsidR="00EE281B" w:rsidRPr="00213323" w:rsidDel="003F5403" w:rsidRDefault="00EE281B" w:rsidP="00EE281B">
      <w:pPr>
        <w:spacing w:after="80"/>
        <w:rPr>
          <w:del w:id="7001" w:author="Author"/>
        </w:rPr>
      </w:pPr>
      <w:del w:id="7002" w:author="Author">
        <w:r w:rsidRPr="00213323" w:rsidDel="003F5403">
          <w:delTex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delText>
        </w:r>
      </w:del>
    </w:p>
    <w:p w14:paraId="495AF972" w14:textId="56C5E1E0" w:rsidR="00EE281B" w:rsidRPr="00213323" w:rsidDel="003F5403" w:rsidRDefault="00EE281B" w:rsidP="00EE281B">
      <w:pPr>
        <w:spacing w:after="80"/>
        <w:rPr>
          <w:del w:id="7003" w:author="Author"/>
        </w:rPr>
      </w:pPr>
      <w:del w:id="7004" w:author="Author">
        <w:r w:rsidRPr="00213323" w:rsidDel="003F5403">
          <w:delText>The type Tap implies that the parameter takes on floating point values.  Note that if the type Tap is used and the parameter name is not a number, this is an error condition for which EDA tool behavior is not specified.</w:delText>
        </w:r>
      </w:del>
    </w:p>
    <w:p w14:paraId="42206C32" w14:textId="0077448B" w:rsidR="00EE281B" w:rsidRPr="00213323" w:rsidDel="003F5403" w:rsidRDefault="00EE281B" w:rsidP="00EE281B">
      <w:pPr>
        <w:spacing w:after="80"/>
        <w:rPr>
          <w:del w:id="7005" w:author="Author"/>
          <w:i/>
        </w:rPr>
      </w:pPr>
      <w:del w:id="7006" w:author="Author">
        <w:r w:rsidRPr="00213323" w:rsidDel="003F5403">
          <w:rPr>
            <w:i/>
          </w:rPr>
          <w:delText>Example:</w:delText>
        </w:r>
      </w:del>
    </w:p>
    <w:p w14:paraId="70E39593" w14:textId="6C272E0B" w:rsidR="00EE281B" w:rsidRPr="00213323" w:rsidDel="003F5403" w:rsidRDefault="00EE281B" w:rsidP="00EE281B">
      <w:pPr>
        <w:pStyle w:val="PlainText"/>
        <w:rPr>
          <w:del w:id="7007" w:author="Author"/>
        </w:rPr>
      </w:pPr>
      <w:del w:id="7008" w:author="Author">
        <w:r w:rsidRPr="00213323" w:rsidDel="003F5403">
          <w:delText xml:space="preserve">(mySampleAMI                           | </w:delText>
        </w:r>
        <w:r w:rsidR="00431C55" w:rsidDel="003F5403">
          <w:delText>AMI parameter definition file</w:delText>
        </w:r>
        <w:r w:rsidRPr="00213323" w:rsidDel="003F5403">
          <w:delText xml:space="preserve"> </w:delText>
        </w:r>
      </w:del>
      <w:ins w:id="7009" w:author="Author">
        <w:del w:id="7010" w:author="Author">
          <w:r w:rsidR="00A878BE" w:rsidDel="003F5403">
            <w:delText>root</w:delText>
          </w:r>
          <w:r w:rsidR="00A878BE" w:rsidRPr="00213323" w:rsidDel="003F5403">
            <w:delText xml:space="preserve"> </w:delText>
          </w:r>
        </w:del>
      </w:ins>
      <w:del w:id="7011" w:author="Author">
        <w:r w:rsidRPr="00213323" w:rsidDel="003F5403">
          <w:delText>name</w:delText>
        </w:r>
      </w:del>
    </w:p>
    <w:p w14:paraId="65EE1951" w14:textId="361E492B" w:rsidR="00EE281B" w:rsidRPr="00213323" w:rsidDel="003F5403" w:rsidRDefault="00EE281B" w:rsidP="00EE281B">
      <w:pPr>
        <w:pStyle w:val="PlainText"/>
        <w:rPr>
          <w:del w:id="7012" w:author="Author"/>
        </w:rPr>
      </w:pPr>
      <w:del w:id="7013" w:author="Author">
        <w:r w:rsidRPr="00213323" w:rsidDel="003F5403">
          <w:delText xml:space="preserve">  (Description "Sample AMI File")</w:delText>
        </w:r>
      </w:del>
    </w:p>
    <w:p w14:paraId="7A4E2E6F" w14:textId="42E9C31F" w:rsidR="00EE281B" w:rsidRPr="00213323" w:rsidDel="003F5403" w:rsidRDefault="00EE281B" w:rsidP="00EE281B">
      <w:pPr>
        <w:pStyle w:val="PlainText"/>
        <w:rPr>
          <w:del w:id="7014" w:author="Author"/>
        </w:rPr>
      </w:pPr>
      <w:del w:id="7015" w:author="Author">
        <w:r w:rsidRPr="00213323" w:rsidDel="003F5403">
          <w:delText xml:space="preserve">  (Reserved_Parameters                 | Required heading</w:delText>
        </w:r>
      </w:del>
    </w:p>
    <w:p w14:paraId="24585BC0" w14:textId="6EE8A846" w:rsidR="00EE281B" w:rsidRPr="00213323" w:rsidDel="003F5403" w:rsidRDefault="00EE281B" w:rsidP="00EE281B">
      <w:pPr>
        <w:pStyle w:val="PlainText"/>
        <w:rPr>
          <w:del w:id="7016" w:author="Author"/>
        </w:rPr>
      </w:pPr>
      <w:del w:id="7017" w:author="Author">
        <w:r w:rsidRPr="00213323" w:rsidDel="003F5403">
          <w:delText xml:space="preserve">    (AMI_Version (Usage Info) (Type String) (Value "6.</w:delText>
        </w:r>
        <w:r w:rsidR="00FF7B03" w:rsidDel="003F5403">
          <w:delText>1</w:delText>
        </w:r>
      </w:del>
      <w:ins w:id="7018" w:author="Author">
        <w:del w:id="7019" w:author="Author">
          <w:r w:rsidR="00BC391B" w:rsidDel="003F5403">
            <w:delText>7.0</w:delText>
          </w:r>
        </w:del>
      </w:ins>
      <w:del w:id="7020" w:author="Author">
        <w:r w:rsidRPr="00213323" w:rsidDel="003F5403">
          <w:delText>")</w:delText>
        </w:r>
      </w:del>
    </w:p>
    <w:p w14:paraId="6CC49F4D" w14:textId="6E8C74C5" w:rsidR="00EE281B" w:rsidRPr="00213323" w:rsidDel="003F5403" w:rsidRDefault="00EE281B" w:rsidP="00EE281B">
      <w:pPr>
        <w:pStyle w:val="PlainText"/>
        <w:rPr>
          <w:del w:id="7021" w:author="Author"/>
        </w:rPr>
      </w:pPr>
      <w:del w:id="7022" w:author="Author">
        <w:r w:rsidRPr="00213323" w:rsidDel="003F5403">
          <w:delText xml:space="preserve">      (Description "Valid for AMI_Version 5.1 and above"))</w:delText>
        </w:r>
      </w:del>
    </w:p>
    <w:p w14:paraId="4E2042E9" w14:textId="1D68A6C6" w:rsidR="00EE281B" w:rsidRPr="00213323" w:rsidDel="003F5403" w:rsidRDefault="00EE281B" w:rsidP="00EE281B">
      <w:pPr>
        <w:pStyle w:val="PlainText"/>
        <w:rPr>
          <w:del w:id="7023" w:author="Author"/>
        </w:rPr>
      </w:pPr>
      <w:del w:id="7024" w:author="Author">
        <w:r w:rsidRPr="00213323" w:rsidDel="003F5403">
          <w:delText xml:space="preserve">    (Ignore_Bits (Usage Info) (Type Integer) (Value 21)</w:delText>
        </w:r>
      </w:del>
    </w:p>
    <w:p w14:paraId="46B3BAE3" w14:textId="52D2C17C" w:rsidR="00EE281B" w:rsidRPr="00213323" w:rsidDel="003F5403" w:rsidRDefault="00EE281B" w:rsidP="00EE281B">
      <w:pPr>
        <w:pStyle w:val="PlainText"/>
        <w:rPr>
          <w:del w:id="7025" w:author="Author"/>
        </w:rPr>
      </w:pPr>
      <w:del w:id="7026" w:author="Author">
        <w:r w:rsidRPr="00213323" w:rsidDel="003F5403">
          <w:delText xml:space="preserve">      (Description "Ignore 21 Bits"))</w:delText>
        </w:r>
      </w:del>
    </w:p>
    <w:p w14:paraId="781572EC" w14:textId="7A559DCA" w:rsidR="00EE281B" w:rsidRPr="00213323" w:rsidDel="003F5403" w:rsidRDefault="00EE281B" w:rsidP="00EE281B">
      <w:pPr>
        <w:pStyle w:val="PlainText"/>
        <w:rPr>
          <w:del w:id="7027" w:author="Author"/>
        </w:rPr>
      </w:pPr>
      <w:del w:id="7028" w:author="Author">
        <w:r w:rsidRPr="00213323" w:rsidDel="003F5403">
          <w:delText xml:space="preserve">    (Max_Init_Aggressors (Usage Info) (Type Integer) (Value 25))</w:delText>
        </w:r>
      </w:del>
    </w:p>
    <w:p w14:paraId="69E6CD7B" w14:textId="4C5FD50C" w:rsidR="00EE281B" w:rsidRPr="00213323" w:rsidDel="003F5403" w:rsidRDefault="00EE281B" w:rsidP="00EE281B">
      <w:pPr>
        <w:pStyle w:val="PlainText"/>
        <w:rPr>
          <w:del w:id="7029" w:author="Author"/>
        </w:rPr>
      </w:pPr>
      <w:del w:id="7030" w:author="Author">
        <w:r w:rsidRPr="00213323" w:rsidDel="003F5403">
          <w:delText xml:space="preserve">    (Init_Returns_Impulse (Usage Info) (Type Boolean) (Value True))</w:delText>
        </w:r>
      </w:del>
    </w:p>
    <w:p w14:paraId="5665CA5D" w14:textId="137D0F5E" w:rsidR="00EE281B" w:rsidRPr="00213323" w:rsidDel="003F5403" w:rsidRDefault="00EE281B" w:rsidP="00EE281B">
      <w:pPr>
        <w:pStyle w:val="PlainText"/>
        <w:rPr>
          <w:del w:id="7031" w:author="Author"/>
        </w:rPr>
      </w:pPr>
      <w:del w:id="7032" w:author="Author">
        <w:r w:rsidRPr="00213323" w:rsidDel="003F5403">
          <w:delText xml:space="preserve">    (GetWave_Exists (Usage Info) (Type Boolean) (Value True))</w:delText>
        </w:r>
      </w:del>
    </w:p>
    <w:p w14:paraId="1A113418" w14:textId="3FC3531A" w:rsidR="00EE281B" w:rsidRPr="00213323" w:rsidDel="003F5403" w:rsidRDefault="00EE281B" w:rsidP="00EE281B">
      <w:pPr>
        <w:pStyle w:val="PlainText"/>
        <w:rPr>
          <w:del w:id="7033" w:author="Author"/>
        </w:rPr>
      </w:pPr>
      <w:del w:id="7034" w:author="Author">
        <w:r w:rsidRPr="00213323" w:rsidDel="003F5403">
          <w:delText xml:space="preserve">  )                                    | End Reserved_Parameters</w:delText>
        </w:r>
      </w:del>
    </w:p>
    <w:p w14:paraId="21083C2F" w14:textId="4357F100" w:rsidR="00EE281B" w:rsidRPr="00213323" w:rsidDel="003F5403" w:rsidRDefault="00EE281B" w:rsidP="00EE281B">
      <w:pPr>
        <w:pStyle w:val="PlainText"/>
        <w:rPr>
          <w:del w:id="7035" w:author="Author"/>
        </w:rPr>
      </w:pPr>
    </w:p>
    <w:p w14:paraId="53F9AB25" w14:textId="1FC55DB3" w:rsidR="00EE281B" w:rsidRPr="00213323" w:rsidDel="003F5403" w:rsidRDefault="00EE281B" w:rsidP="00EE281B">
      <w:pPr>
        <w:pStyle w:val="PlainText"/>
        <w:rPr>
          <w:del w:id="7036" w:author="Author"/>
        </w:rPr>
      </w:pPr>
      <w:del w:id="7037" w:author="Author">
        <w:r w:rsidRPr="00213323" w:rsidDel="003F5403">
          <w:delText xml:space="preserve">  (Model_Specific                      | Required heading</w:delText>
        </w:r>
      </w:del>
    </w:p>
    <w:p w14:paraId="2C277CA4" w14:textId="64999005" w:rsidR="00EE281B" w:rsidRPr="00213323" w:rsidDel="003F5403" w:rsidRDefault="00EE281B" w:rsidP="00EE281B">
      <w:pPr>
        <w:pStyle w:val="PlainText"/>
        <w:rPr>
          <w:del w:id="7038" w:author="Author"/>
        </w:rPr>
      </w:pPr>
      <w:del w:id="7039" w:author="Author">
        <w:r w:rsidRPr="00213323" w:rsidDel="003F5403">
          <w:delText xml:space="preserve">    (txtaps</w:delText>
        </w:r>
      </w:del>
    </w:p>
    <w:p w14:paraId="01E55D06" w14:textId="7236FD22" w:rsidR="00EE281B" w:rsidRPr="00213323" w:rsidDel="003F5403" w:rsidRDefault="00EE281B" w:rsidP="00EE281B">
      <w:pPr>
        <w:pStyle w:val="PlainText"/>
        <w:rPr>
          <w:del w:id="7040" w:author="Author"/>
        </w:rPr>
      </w:pPr>
      <w:del w:id="7041" w:author="Author">
        <w:r w:rsidRPr="00213323" w:rsidDel="003F5403">
          <w:delText xml:space="preserve">      (-2 (Usage InOut) (Type Tap) (Range 0.1 -0.1 0.2)</w:delText>
        </w:r>
      </w:del>
    </w:p>
    <w:p w14:paraId="572E608E" w14:textId="429A0214" w:rsidR="00EE281B" w:rsidRPr="00213323" w:rsidDel="003F5403" w:rsidRDefault="00EE281B" w:rsidP="00EE281B">
      <w:pPr>
        <w:pStyle w:val="PlainText"/>
        <w:rPr>
          <w:del w:id="7042" w:author="Author"/>
        </w:rPr>
      </w:pPr>
      <w:del w:id="7043" w:author="Author">
        <w:r w:rsidRPr="00213323" w:rsidDel="003F5403">
          <w:delText xml:space="preserve">          (Description "Second Precursor Tap"))</w:delText>
        </w:r>
      </w:del>
    </w:p>
    <w:p w14:paraId="293B1C54" w14:textId="294E9581" w:rsidR="00EE281B" w:rsidRPr="00213323" w:rsidDel="003F5403" w:rsidRDefault="00EE281B" w:rsidP="00EE281B">
      <w:pPr>
        <w:pStyle w:val="PlainText"/>
        <w:rPr>
          <w:del w:id="7044" w:author="Author"/>
        </w:rPr>
      </w:pPr>
      <w:del w:id="7045" w:author="Author">
        <w:r w:rsidRPr="00213323" w:rsidDel="003F5403">
          <w:delText xml:space="preserve">      (-1 (Usage InOut) (Type Tap) (Range 0.2 -0.4 0.4)</w:delText>
        </w:r>
      </w:del>
    </w:p>
    <w:p w14:paraId="5BBA8CD8" w14:textId="46CA4058" w:rsidR="00EE281B" w:rsidRPr="00213323" w:rsidDel="003F5403" w:rsidRDefault="00EE281B" w:rsidP="00EE281B">
      <w:pPr>
        <w:pStyle w:val="PlainText"/>
        <w:rPr>
          <w:del w:id="7046" w:author="Author"/>
        </w:rPr>
      </w:pPr>
      <w:del w:id="7047" w:author="Author">
        <w:r w:rsidRPr="00213323" w:rsidDel="003F5403">
          <w:delText xml:space="preserve">          (Description "First Precursor Tap"))</w:delText>
        </w:r>
      </w:del>
    </w:p>
    <w:p w14:paraId="1EBA1B81" w14:textId="746E399D" w:rsidR="00EE281B" w:rsidRPr="00213323" w:rsidDel="003F5403" w:rsidRDefault="00EE281B" w:rsidP="00EE281B">
      <w:pPr>
        <w:pStyle w:val="PlainText"/>
        <w:rPr>
          <w:del w:id="7048" w:author="Author"/>
        </w:rPr>
      </w:pPr>
      <w:del w:id="7049" w:author="Author">
        <w:r w:rsidRPr="00213323" w:rsidDel="003F5403">
          <w:delText xml:space="preserve">      (0  (Usage InOut) (Type Tap) (Range 1 0.4 1)</w:delText>
        </w:r>
      </w:del>
    </w:p>
    <w:p w14:paraId="64BDDFF4" w14:textId="43A5308C" w:rsidR="00EE281B" w:rsidRPr="00213323" w:rsidDel="003F5403" w:rsidRDefault="00EE281B" w:rsidP="00EE281B">
      <w:pPr>
        <w:pStyle w:val="PlainText"/>
        <w:rPr>
          <w:del w:id="7050" w:author="Author"/>
        </w:rPr>
      </w:pPr>
      <w:del w:id="7051" w:author="Author">
        <w:r w:rsidRPr="00213323" w:rsidDel="003F5403">
          <w:delText xml:space="preserve">          (Description "Main Tap"))</w:delText>
        </w:r>
      </w:del>
    </w:p>
    <w:p w14:paraId="63458767" w14:textId="33445615" w:rsidR="00EE281B" w:rsidRPr="00213323" w:rsidDel="003F5403" w:rsidRDefault="00EE281B" w:rsidP="00EE281B">
      <w:pPr>
        <w:pStyle w:val="PlainText"/>
        <w:rPr>
          <w:del w:id="7052" w:author="Author"/>
        </w:rPr>
      </w:pPr>
      <w:del w:id="7053" w:author="Author">
        <w:r w:rsidRPr="00213323" w:rsidDel="003F5403">
          <w:delText xml:space="preserve">      (1  (Usage InOut) (Type Tap) (Range 0.2 -0.4 0.4)</w:delText>
        </w:r>
      </w:del>
    </w:p>
    <w:p w14:paraId="7D686C9B" w14:textId="5FA73AB2" w:rsidR="00EE281B" w:rsidRPr="00213323" w:rsidDel="003F5403" w:rsidRDefault="00EE281B" w:rsidP="00EE281B">
      <w:pPr>
        <w:pStyle w:val="PlainText"/>
        <w:rPr>
          <w:del w:id="7054" w:author="Author"/>
        </w:rPr>
      </w:pPr>
      <w:del w:id="7055" w:author="Author">
        <w:r w:rsidRPr="00213323" w:rsidDel="003F5403">
          <w:delText xml:space="preserve">          (Description "First Postcursor Tap"))</w:delText>
        </w:r>
      </w:del>
    </w:p>
    <w:p w14:paraId="2A1B6F9F" w14:textId="2D839B0D" w:rsidR="00EE281B" w:rsidRPr="00213323" w:rsidDel="003F5403" w:rsidRDefault="00EE281B" w:rsidP="00EE281B">
      <w:pPr>
        <w:pStyle w:val="PlainText"/>
        <w:rPr>
          <w:del w:id="7056" w:author="Author"/>
        </w:rPr>
      </w:pPr>
      <w:del w:id="7057" w:author="Author">
        <w:r w:rsidRPr="00213323" w:rsidDel="003F5403">
          <w:delText xml:space="preserve">      (2  (Usage InOut) (Type Tap) (Range 0.1 -0.1 0.2)</w:delText>
        </w:r>
      </w:del>
    </w:p>
    <w:p w14:paraId="7995DD3B" w14:textId="2CE01A24" w:rsidR="00EE281B" w:rsidRPr="00213323" w:rsidDel="003F5403" w:rsidRDefault="00EE281B" w:rsidP="00EE281B">
      <w:pPr>
        <w:pStyle w:val="PlainText"/>
        <w:rPr>
          <w:del w:id="7058" w:author="Author"/>
        </w:rPr>
      </w:pPr>
      <w:del w:id="7059" w:author="Author">
        <w:r w:rsidRPr="00213323" w:rsidDel="003F5403">
          <w:delText xml:space="preserve">          (Description "Second Postcursor Tap"))</w:delText>
        </w:r>
      </w:del>
    </w:p>
    <w:p w14:paraId="055522AA" w14:textId="3759A504" w:rsidR="00EE281B" w:rsidRPr="00213323" w:rsidDel="003F5403" w:rsidRDefault="00EE281B" w:rsidP="00EE281B">
      <w:pPr>
        <w:pStyle w:val="PlainText"/>
        <w:rPr>
          <w:del w:id="7060" w:author="Author"/>
        </w:rPr>
      </w:pPr>
      <w:del w:id="7061" w:author="Author">
        <w:r w:rsidRPr="00213323" w:rsidDel="003F5403">
          <w:delText xml:space="preserve">    )                                  | End txtaps</w:delText>
        </w:r>
      </w:del>
    </w:p>
    <w:p w14:paraId="2E1F7B8C" w14:textId="051C5190" w:rsidR="00EE281B" w:rsidRPr="00213323" w:rsidDel="003F5403" w:rsidRDefault="00EE281B" w:rsidP="00EE281B">
      <w:pPr>
        <w:pStyle w:val="PlainText"/>
        <w:rPr>
          <w:del w:id="7062" w:author="Author"/>
        </w:rPr>
      </w:pPr>
      <w:del w:id="7063" w:author="Author">
        <w:r w:rsidRPr="00213323" w:rsidDel="003F5403">
          <w:delText xml:space="preserve">  )                                    | End Model_Specific</w:delText>
        </w:r>
      </w:del>
    </w:p>
    <w:p w14:paraId="08D36EA6" w14:textId="2A71C340" w:rsidR="00EE281B" w:rsidRPr="00213323" w:rsidDel="003F5403" w:rsidRDefault="00EE281B" w:rsidP="00EE281B">
      <w:pPr>
        <w:pStyle w:val="PlainText"/>
        <w:rPr>
          <w:del w:id="7064" w:author="Author"/>
        </w:rPr>
      </w:pPr>
      <w:del w:id="7065" w:author="Author">
        <w:r w:rsidRPr="00213323" w:rsidDel="003F5403">
          <w:delText>)                                      | End mySampleAMI</w:delText>
        </w:r>
      </w:del>
    </w:p>
    <w:p w14:paraId="3248800A" w14:textId="695C4218" w:rsidR="00EE281B" w:rsidRPr="00213323" w:rsidDel="003F5403" w:rsidRDefault="00EE281B" w:rsidP="00EE281B">
      <w:pPr>
        <w:spacing w:after="80"/>
        <w:rPr>
          <w:del w:id="7066" w:author="Author"/>
        </w:rPr>
      </w:pPr>
    </w:p>
    <w:p w14:paraId="2264E025" w14:textId="77777777" w:rsidR="009B6645" w:rsidRPr="00213323" w:rsidRDefault="009B6645" w:rsidP="002C659E">
      <w:pPr>
        <w:pStyle w:val="Exampletext"/>
        <w:spacing w:after="80"/>
        <w:rPr>
          <w:rFonts w:ascii="Times New Roman" w:hAnsi="Times New Roman" w:cs="Times New Roman"/>
          <w:sz w:val="24"/>
          <w:szCs w:val="24"/>
        </w:rPr>
      </w:pPr>
    </w:p>
    <w:p w14:paraId="12F79D1F" w14:textId="77777777" w:rsidR="00590424" w:rsidRPr="00213323" w:rsidRDefault="00590424" w:rsidP="001F4038">
      <w:pPr>
        <w:pStyle w:val="BodyText"/>
      </w:pPr>
      <w:bookmarkStart w:id="7067" w:name="_Toc362409702"/>
      <w:bookmarkStart w:id="7068" w:name="_Toc362410341"/>
      <w:bookmarkStart w:id="7069" w:name="_Toc362411352"/>
      <w:bookmarkStart w:id="7070" w:name="_Toc362465135"/>
      <w:bookmarkStart w:id="7071" w:name="_Toc363026621"/>
      <w:bookmarkStart w:id="7072" w:name="_Toc363026869"/>
      <w:bookmarkStart w:id="7073" w:name="_Toc363027117"/>
      <w:bookmarkStart w:id="7074" w:name="_Toc363142829"/>
      <w:bookmarkStart w:id="7075" w:name="_Toc362409703"/>
      <w:bookmarkStart w:id="7076" w:name="_Toc362410342"/>
      <w:bookmarkStart w:id="7077" w:name="_Toc362411353"/>
      <w:bookmarkStart w:id="7078" w:name="_Toc362465136"/>
      <w:bookmarkStart w:id="7079" w:name="_Toc363026622"/>
      <w:bookmarkStart w:id="7080" w:name="_Toc363026870"/>
      <w:bookmarkStart w:id="7081" w:name="_Toc363027118"/>
      <w:bookmarkStart w:id="7082" w:name="_Toc363142830"/>
      <w:bookmarkStart w:id="7083" w:name="_Toc362409704"/>
      <w:bookmarkStart w:id="7084" w:name="_Toc362410343"/>
      <w:bookmarkStart w:id="7085" w:name="_Toc362411354"/>
      <w:bookmarkStart w:id="7086" w:name="_Toc362465137"/>
      <w:bookmarkStart w:id="7087" w:name="_Toc363026623"/>
      <w:bookmarkStart w:id="7088" w:name="_Toc363026871"/>
      <w:bookmarkStart w:id="7089" w:name="_Toc363027119"/>
      <w:bookmarkStart w:id="7090" w:name="_Toc363142831"/>
      <w:bookmarkStart w:id="7091" w:name="_Toc362409708"/>
      <w:bookmarkStart w:id="7092" w:name="_Toc362410347"/>
      <w:bookmarkStart w:id="7093" w:name="_Toc362411358"/>
      <w:bookmarkStart w:id="7094" w:name="_Toc362465141"/>
      <w:bookmarkStart w:id="7095" w:name="_Toc363026627"/>
      <w:bookmarkStart w:id="7096" w:name="_Toc363026875"/>
      <w:bookmarkStart w:id="7097" w:name="_Toc363027123"/>
      <w:bookmarkStart w:id="7098" w:name="_Toc363142835"/>
      <w:bookmarkStart w:id="7099" w:name="_Toc362409796"/>
      <w:bookmarkStart w:id="7100" w:name="_Toc362410435"/>
      <w:bookmarkStart w:id="7101" w:name="_Toc362411446"/>
      <w:bookmarkStart w:id="7102" w:name="_Toc362465229"/>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p>
    <w:p w14:paraId="40537226" w14:textId="77777777" w:rsidR="00D33CFC" w:rsidRPr="00213323" w:rsidRDefault="00D33CFC">
      <w:pPr>
        <w:rPr>
          <w:b/>
          <w:iCs/>
          <w:caps/>
          <w:kern w:val="32"/>
          <w:highlight w:val="lightGray"/>
        </w:rPr>
      </w:pPr>
      <w:r w:rsidRPr="00213323">
        <w:rPr>
          <w:highlight w:val="lightGray"/>
        </w:rPr>
        <w:br w:type="page"/>
      </w:r>
    </w:p>
    <w:p w14:paraId="5C4EE502" w14:textId="77777777" w:rsidR="00590424" w:rsidRPr="00213323" w:rsidRDefault="007473EA">
      <w:pPr>
        <w:pStyle w:val="Heading2"/>
        <w:ind w:left="720"/>
        <w:pPrChange w:id="7103" w:author="Author">
          <w:pPr>
            <w:pStyle w:val="Heading2"/>
          </w:pPr>
        </w:pPrChange>
      </w:pPr>
      <w:bookmarkStart w:id="7104" w:name="_Toc363026715"/>
      <w:bookmarkStart w:id="7105" w:name="_Toc363026963"/>
      <w:bookmarkStart w:id="7106" w:name="_Toc363027211"/>
      <w:bookmarkStart w:id="7107" w:name="_Toc363142923"/>
      <w:bookmarkStart w:id="7108" w:name="_Toc363143582"/>
      <w:bookmarkStart w:id="7109" w:name="_Toc362409797"/>
      <w:bookmarkStart w:id="7110" w:name="_Toc362410436"/>
      <w:bookmarkStart w:id="7111" w:name="_Toc362411447"/>
      <w:bookmarkStart w:id="7112" w:name="_Toc362465230"/>
      <w:bookmarkStart w:id="7113" w:name="_Toc363026716"/>
      <w:bookmarkStart w:id="7114" w:name="_Toc363026964"/>
      <w:bookmarkStart w:id="7115" w:name="_Toc363027212"/>
      <w:bookmarkStart w:id="7116" w:name="_Toc363142924"/>
      <w:bookmarkStart w:id="7117" w:name="_Toc363143583"/>
      <w:bookmarkStart w:id="7118" w:name="_Toc362409798"/>
      <w:bookmarkStart w:id="7119" w:name="_Toc362410437"/>
      <w:bookmarkStart w:id="7120" w:name="_Toc362411448"/>
      <w:bookmarkStart w:id="7121" w:name="_Toc362465231"/>
      <w:bookmarkStart w:id="7122" w:name="_Toc363026717"/>
      <w:bookmarkStart w:id="7123" w:name="_Toc363026965"/>
      <w:bookmarkStart w:id="7124" w:name="_Toc363027213"/>
      <w:bookmarkStart w:id="7125" w:name="_Toc363142925"/>
      <w:bookmarkStart w:id="7126" w:name="_Toc363143584"/>
      <w:bookmarkStart w:id="7127" w:name="_Toc528073260"/>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r w:rsidRPr="00213323">
        <w:lastRenderedPageBreak/>
        <w:t xml:space="preserve">Reserved Parameters </w:t>
      </w:r>
      <w:r w:rsidR="00783954" w:rsidRPr="00213323">
        <w:t>for</w:t>
      </w:r>
      <w:r w:rsidR="00186EFF" w:rsidRPr="00213323">
        <w:t xml:space="preserve"> D</w:t>
      </w:r>
      <w:r w:rsidR="00F90A4C" w:rsidRPr="00213323">
        <w:t>ata Management</w:t>
      </w:r>
      <w:bookmarkEnd w:id="7127"/>
    </w:p>
    <w:p w14:paraId="59B46953" w14:textId="77777777"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14:paraId="793968B2" w14:textId="77777777" w:rsidR="00590424" w:rsidRPr="00213323" w:rsidRDefault="00590424">
      <w:pPr>
        <w:pStyle w:val="BodyText"/>
      </w:pPr>
    </w:p>
    <w:p w14:paraId="2A7262CF" w14:textId="77777777" w:rsidR="007473EA" w:rsidRPr="00213323" w:rsidRDefault="007473EA" w:rsidP="007473EA">
      <w:pPr>
        <w:pStyle w:val="Keyword"/>
        <w:spacing w:before="0" w:after="80"/>
      </w:pPr>
      <w:r w:rsidRPr="00213323">
        <w:rPr>
          <w:i/>
        </w:rPr>
        <w:t>Parameter:</w:t>
      </w:r>
      <w:r w:rsidRPr="00213323">
        <w:tab/>
      </w:r>
      <w:r w:rsidRPr="00213323">
        <w:rPr>
          <w:b/>
        </w:rPr>
        <w:t>Supporting_Files</w:t>
      </w:r>
    </w:p>
    <w:p w14:paraId="014579A4"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61584545" w14:textId="77777777" w:rsidR="00866593" w:rsidRPr="00210A28" w:rsidRDefault="00866593" w:rsidP="00866593">
      <w:pPr>
        <w:pStyle w:val="KeywordDescriptions"/>
        <w:rPr>
          <w:rStyle w:val="KeywordNameTOCChar"/>
        </w:rPr>
      </w:pPr>
      <w:r w:rsidRPr="009F1DA8">
        <w:rPr>
          <w:i/>
        </w:rPr>
        <w:t>Direction:</w:t>
      </w:r>
      <w:r>
        <w:rPr>
          <w:i/>
        </w:rPr>
        <w:tab/>
      </w:r>
      <w:r>
        <w:t>Rx, Tx</w:t>
      </w:r>
    </w:p>
    <w:p w14:paraId="126646DB" w14:textId="77777777" w:rsidR="007473EA" w:rsidRPr="00213323" w:rsidRDefault="007473EA" w:rsidP="007473EA">
      <w:pPr>
        <w:pStyle w:val="KeywordDescriptions"/>
        <w:rPr>
          <w:b/>
        </w:rPr>
      </w:pPr>
      <w:r w:rsidRPr="00213323">
        <w:rPr>
          <w:i/>
        </w:rPr>
        <w:t>Descriptors</w:t>
      </w:r>
      <w:r w:rsidRPr="00213323">
        <w:t>:</w:t>
      </w:r>
    </w:p>
    <w:p w14:paraId="78B8F5E1" w14:textId="77777777" w:rsidR="007473EA" w:rsidRPr="00213323" w:rsidRDefault="007473EA" w:rsidP="007473EA">
      <w:pPr>
        <w:pStyle w:val="ListContinue"/>
        <w:spacing w:after="0"/>
        <w:rPr>
          <w:b/>
        </w:rPr>
      </w:pPr>
      <w:r w:rsidRPr="00213323">
        <w:t>Usage:</w:t>
      </w:r>
      <w:r w:rsidRPr="00213323">
        <w:tab/>
      </w:r>
      <w:r w:rsidRPr="00213323">
        <w:tab/>
        <w:t>Info</w:t>
      </w:r>
    </w:p>
    <w:p w14:paraId="6ABDAD06" w14:textId="77777777" w:rsidR="007473EA" w:rsidRPr="00213323" w:rsidRDefault="007473EA" w:rsidP="007473EA">
      <w:pPr>
        <w:pStyle w:val="ListContinue"/>
        <w:spacing w:after="0"/>
        <w:rPr>
          <w:b/>
        </w:rPr>
      </w:pPr>
      <w:r w:rsidRPr="00213323">
        <w:t>Type:</w:t>
      </w:r>
      <w:r w:rsidRPr="00213323">
        <w:tab/>
      </w:r>
      <w:r w:rsidRPr="00213323">
        <w:tab/>
        <w:t>String</w:t>
      </w:r>
    </w:p>
    <w:p w14:paraId="09A3BBCA" w14:textId="77777777" w:rsidR="007473EA" w:rsidRPr="00213323" w:rsidRDefault="007473EA" w:rsidP="007473EA">
      <w:pPr>
        <w:pStyle w:val="ListContinue"/>
        <w:spacing w:after="0"/>
        <w:rPr>
          <w:b/>
        </w:rPr>
      </w:pPr>
      <w:r w:rsidRPr="00213323">
        <w:t>Format:</w:t>
      </w:r>
      <w:r w:rsidRPr="00213323">
        <w:tab/>
      </w:r>
      <w:r w:rsidRPr="00213323">
        <w:tab/>
        <w:t>Table</w:t>
      </w:r>
    </w:p>
    <w:p w14:paraId="6967EA7B" w14:textId="77777777"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14:paraId="529B5011"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2B5B7EC8" w14:textId="77777777"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w:t>
      </w:r>
      <w:del w:id="7128" w:author="Author">
        <w:r w:rsidR="00010C6C" w:rsidRPr="00213323" w:rsidDel="00A00C26">
          <w:delText xml:space="preserve">must </w:delText>
        </w:r>
      </w:del>
      <w:ins w:id="7129" w:author="Author">
        <w:r w:rsidR="00A00C26">
          <w:t>shall</w:t>
        </w:r>
        <w:r w:rsidR="00A00C26" w:rsidRPr="00213323">
          <w:t xml:space="preserve"> </w:t>
        </w:r>
      </w:ins>
      <w:r w:rsidR="00010C6C" w:rsidRPr="00213323">
        <w:t xml:space="preserve">be expressed relative to the location of the .ami file in which the Supporting_Files parameter is found.  </w:t>
      </w:r>
      <w:del w:id="7130" w:author="Author">
        <w:r w:rsidR="00010C6C" w:rsidRPr="00213323" w:rsidDel="00A00C26">
          <w:delText xml:space="preserve">(The AMI executable models and the </w:delText>
        </w:r>
        <w:r w:rsidR="00431C55" w:rsidDel="00A00C26">
          <w:delText>AMI parameter definition file</w:delText>
        </w:r>
        <w:r w:rsidR="00010C6C" w:rsidRPr="00213323" w:rsidDel="00A00C26">
          <w:delText xml:space="preserve">s are all required to be in the same directory as the .ibs file in which they are declared).  </w:delText>
        </w:r>
      </w:del>
      <w:r w:rsidR="00010C6C" w:rsidRPr="00213323">
        <w:t xml:space="preserve">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14:paraId="701B99FE" w14:textId="77777777"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14:paraId="6DEF8F38" w14:textId="77777777"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14:paraId="1A56518E" w14:textId="77777777" w:rsidR="007473EA" w:rsidRPr="00213323" w:rsidRDefault="007473EA" w:rsidP="007473EA">
      <w:pPr>
        <w:pStyle w:val="KeywordDescriptions"/>
      </w:pPr>
      <w:r w:rsidRPr="00213323">
        <w:rPr>
          <w:i/>
        </w:rPr>
        <w:t>Example:</w:t>
      </w:r>
    </w:p>
    <w:p w14:paraId="7C8371F3" w14:textId="77777777" w:rsidR="00590424" w:rsidRPr="00213323" w:rsidRDefault="007473EA">
      <w:pPr>
        <w:pStyle w:val="Exampletext"/>
      </w:pPr>
      <w:r w:rsidRPr="00213323">
        <w:t>(Supporting_Files (Usage Info</w:t>
      </w:r>
      <w:r w:rsidR="006A1071" w:rsidRPr="00213323">
        <w:t>) (</w:t>
      </w:r>
      <w:r w:rsidRPr="00213323">
        <w:t>Type String)</w:t>
      </w:r>
    </w:p>
    <w:p w14:paraId="59B76E69" w14:textId="77777777" w:rsidR="00590424" w:rsidRPr="00213323" w:rsidRDefault="007473EA">
      <w:pPr>
        <w:pStyle w:val="Exampletext"/>
      </w:pPr>
      <w:r w:rsidRPr="00213323">
        <w:t xml:space="preserve">   (Description </w:t>
      </w:r>
    </w:p>
    <w:p w14:paraId="6D13AB27" w14:textId="77777777" w:rsidR="00590424" w:rsidRPr="00213323" w:rsidRDefault="007473EA">
      <w:pPr>
        <w:pStyle w:val="Exampletext"/>
      </w:pPr>
      <w:r w:rsidRPr="00213323">
        <w:t xml:space="preserve">       "Additional files and directories required by this model")</w:t>
      </w:r>
    </w:p>
    <w:p w14:paraId="2699DE6C" w14:textId="77777777" w:rsidR="00590424" w:rsidRPr="00213323" w:rsidRDefault="007473EA">
      <w:pPr>
        <w:pStyle w:val="Exampletext"/>
      </w:pPr>
      <w:r w:rsidRPr="00213323">
        <w:t xml:space="preserve">   (Table</w:t>
      </w:r>
    </w:p>
    <w:p w14:paraId="77F69465" w14:textId="77777777" w:rsidR="00590424" w:rsidRPr="00213323" w:rsidRDefault="007473EA">
      <w:pPr>
        <w:pStyle w:val="Exampletext"/>
      </w:pPr>
      <w:r w:rsidRPr="00213323">
        <w:t xml:space="preserve">       ("my_stuff_dir")</w:t>
      </w:r>
    </w:p>
    <w:p w14:paraId="49A7EB9D" w14:textId="77777777" w:rsidR="00590424" w:rsidRPr="00213323" w:rsidRDefault="007473EA">
      <w:pPr>
        <w:pStyle w:val="Exampletext"/>
      </w:pPr>
      <w:r w:rsidRPr="00213323">
        <w:t xml:space="preserve">       ("my_deeper_stuff_dir/here")</w:t>
      </w:r>
    </w:p>
    <w:p w14:paraId="4A06C8DE" w14:textId="77777777" w:rsidR="00590424" w:rsidRPr="00213323" w:rsidRDefault="007473EA">
      <w:pPr>
        <w:pStyle w:val="Exampletext"/>
      </w:pPr>
      <w:r w:rsidRPr="00213323">
        <w:t xml:space="preserve">       ("m1.s4p")</w:t>
      </w:r>
    </w:p>
    <w:p w14:paraId="0154B688" w14:textId="77777777" w:rsidR="00590424" w:rsidRPr="00213323" w:rsidRDefault="007473EA">
      <w:pPr>
        <w:pStyle w:val="Exampletext"/>
      </w:pPr>
      <w:r w:rsidRPr="00213323">
        <w:lastRenderedPageBreak/>
        <w:t xml:space="preserve">       ("my_special_dir/m2.s4p")</w:t>
      </w:r>
    </w:p>
    <w:p w14:paraId="29EB36A1" w14:textId="77777777" w:rsidR="00590424" w:rsidRPr="00213323" w:rsidRDefault="007473EA">
      <w:pPr>
        <w:pStyle w:val="Exampletext"/>
      </w:pPr>
      <w:r w:rsidRPr="00213323">
        <w:t xml:space="preserve">   )</w:t>
      </w:r>
    </w:p>
    <w:p w14:paraId="3F9B934F" w14:textId="77777777" w:rsidR="00590424" w:rsidRPr="00213323" w:rsidRDefault="007473EA">
      <w:pPr>
        <w:pStyle w:val="Exampletext"/>
      </w:pPr>
      <w:r w:rsidRPr="00213323">
        <w:t>)</w:t>
      </w:r>
    </w:p>
    <w:p w14:paraId="4E6F145A" w14:textId="77777777" w:rsidR="007473EA" w:rsidRPr="00213323" w:rsidRDefault="007473EA" w:rsidP="007473EA">
      <w:pPr>
        <w:pStyle w:val="Exampletext"/>
        <w:rPr>
          <w:sz w:val="24"/>
          <w:szCs w:val="24"/>
        </w:rPr>
      </w:pPr>
    </w:p>
    <w:p w14:paraId="166CB057" w14:textId="77777777" w:rsidR="007473EA" w:rsidRPr="00213323" w:rsidRDefault="007473EA" w:rsidP="007473EA">
      <w:pPr>
        <w:pStyle w:val="Exampletext"/>
        <w:rPr>
          <w:sz w:val="24"/>
          <w:szCs w:val="24"/>
        </w:rPr>
      </w:pPr>
    </w:p>
    <w:p w14:paraId="62B5C5CE" w14:textId="77777777" w:rsidR="007473EA" w:rsidRPr="00213323" w:rsidRDefault="007473EA" w:rsidP="007473EA">
      <w:pPr>
        <w:pStyle w:val="Keyword"/>
        <w:spacing w:before="0" w:after="80"/>
      </w:pPr>
      <w:r w:rsidRPr="00213323">
        <w:rPr>
          <w:i/>
        </w:rPr>
        <w:t>Parameter:</w:t>
      </w:r>
      <w:r w:rsidRPr="00213323">
        <w:tab/>
      </w:r>
      <w:r w:rsidRPr="00213323">
        <w:rPr>
          <w:b/>
        </w:rPr>
        <w:t>DLL_Path</w:t>
      </w:r>
    </w:p>
    <w:p w14:paraId="7272659F"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29B17348" w14:textId="77777777" w:rsidR="00866593" w:rsidRPr="00210A28" w:rsidRDefault="00866593" w:rsidP="00866593">
      <w:pPr>
        <w:pStyle w:val="KeywordDescriptions"/>
        <w:rPr>
          <w:rStyle w:val="KeywordNameTOCChar"/>
        </w:rPr>
      </w:pPr>
      <w:r w:rsidRPr="009F1DA8">
        <w:rPr>
          <w:i/>
        </w:rPr>
        <w:t>Direction:</w:t>
      </w:r>
      <w:r>
        <w:rPr>
          <w:i/>
        </w:rPr>
        <w:tab/>
      </w:r>
      <w:r>
        <w:t>Rx, Tx</w:t>
      </w:r>
    </w:p>
    <w:p w14:paraId="17A06800" w14:textId="77777777" w:rsidR="007473EA" w:rsidRPr="00213323" w:rsidRDefault="007473EA" w:rsidP="007473EA">
      <w:pPr>
        <w:pStyle w:val="KeywordDescriptions"/>
        <w:rPr>
          <w:b/>
        </w:rPr>
      </w:pPr>
      <w:r w:rsidRPr="00213323">
        <w:rPr>
          <w:i/>
        </w:rPr>
        <w:t>Descriptors</w:t>
      </w:r>
      <w:r w:rsidRPr="00213323">
        <w:t>:</w:t>
      </w:r>
    </w:p>
    <w:p w14:paraId="7FC28F7A" w14:textId="77777777" w:rsidR="007473EA" w:rsidRPr="00213323" w:rsidRDefault="007473EA" w:rsidP="007473EA">
      <w:pPr>
        <w:pStyle w:val="ListContinue"/>
        <w:spacing w:after="0"/>
        <w:rPr>
          <w:b/>
        </w:rPr>
      </w:pPr>
      <w:r w:rsidRPr="00213323">
        <w:t>Usage:</w:t>
      </w:r>
      <w:r w:rsidRPr="00213323">
        <w:tab/>
      </w:r>
      <w:r w:rsidRPr="00213323">
        <w:tab/>
        <w:t>In</w:t>
      </w:r>
    </w:p>
    <w:p w14:paraId="66074676" w14:textId="77777777" w:rsidR="007473EA" w:rsidRPr="00213323" w:rsidRDefault="007473EA" w:rsidP="007473EA">
      <w:pPr>
        <w:pStyle w:val="ListContinue"/>
        <w:spacing w:after="0"/>
        <w:rPr>
          <w:b/>
        </w:rPr>
      </w:pPr>
      <w:r w:rsidRPr="00213323">
        <w:t>Type:</w:t>
      </w:r>
      <w:r w:rsidRPr="00213323">
        <w:tab/>
      </w:r>
      <w:r w:rsidRPr="00213323">
        <w:tab/>
        <w:t>String</w:t>
      </w:r>
    </w:p>
    <w:p w14:paraId="4027028C" w14:textId="77777777" w:rsidR="007473EA" w:rsidRPr="00213323" w:rsidRDefault="007473EA" w:rsidP="007473EA">
      <w:pPr>
        <w:pStyle w:val="ListContinue"/>
        <w:spacing w:after="0"/>
        <w:rPr>
          <w:b/>
        </w:rPr>
      </w:pPr>
      <w:r w:rsidRPr="00213323">
        <w:t>Format:</w:t>
      </w:r>
      <w:r w:rsidRPr="00213323">
        <w:tab/>
      </w:r>
      <w:r w:rsidRPr="00213323">
        <w:tab/>
        <w:t>Value</w:t>
      </w:r>
    </w:p>
    <w:p w14:paraId="33997AFE"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22103CB7" w14:textId="77777777" w:rsidR="00590424" w:rsidRPr="00213323" w:rsidRDefault="007473EA">
      <w:pPr>
        <w:pStyle w:val="ListContinue"/>
        <w:spacing w:after="80"/>
      </w:pPr>
      <w:r w:rsidRPr="00213323">
        <w:t>Description:</w:t>
      </w:r>
      <w:r w:rsidRPr="00213323">
        <w:rPr>
          <w:i/>
        </w:rPr>
        <w:tab/>
      </w:r>
      <w:r w:rsidRPr="00213323">
        <w:t>&lt;string&gt;</w:t>
      </w:r>
    </w:p>
    <w:p w14:paraId="63F5F52C" w14:textId="77777777"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14:paraId="6DCB77C4" w14:textId="77777777"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p>
    <w:p w14:paraId="31BE91CA" w14:textId="77777777" w:rsidR="007473EA" w:rsidRPr="00213323" w:rsidRDefault="007473EA" w:rsidP="007473EA">
      <w:pPr>
        <w:pStyle w:val="KeywordDescriptions"/>
      </w:pPr>
      <w:r w:rsidRPr="00213323">
        <w:rPr>
          <w:i/>
        </w:rPr>
        <w:t>Usage Rules:</w:t>
      </w:r>
      <w:r w:rsidRPr="00213323">
        <w:rPr>
          <w:i/>
        </w:rPr>
        <w:tab/>
      </w:r>
    </w:p>
    <w:p w14:paraId="76EBC853" w14:textId="77777777"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or </w:t>
      </w:r>
      <w:r w:rsidR="00FA59BB">
        <w:t>EDA tool</w:t>
      </w:r>
      <w:r w:rsidRPr="00213323">
        <w:t xml:space="preserve">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14:paraId="4E70FF1A" w14:textId="77777777" w:rsidR="007473EA" w:rsidRPr="00213323" w:rsidRDefault="007473EA" w:rsidP="007473EA">
      <w:pPr>
        <w:pStyle w:val="KeywordDescriptions"/>
      </w:pPr>
      <w:r w:rsidRPr="00213323">
        <w:rPr>
          <w:i/>
        </w:rPr>
        <w:t>Example:</w:t>
      </w:r>
    </w:p>
    <w:p w14:paraId="5FF77876" w14:textId="77777777"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14:paraId="33D535E9" w14:textId="77777777" w:rsidR="00590424" w:rsidRPr="00213323" w:rsidRDefault="007473EA">
      <w:pPr>
        <w:pStyle w:val="Exampletext"/>
      </w:pPr>
      <w:r w:rsidRPr="00213323">
        <w:t xml:space="preserve">          (Description "Path to where the DLL is located"))</w:t>
      </w:r>
    </w:p>
    <w:p w14:paraId="15820CD4" w14:textId="77777777" w:rsidR="007473EA" w:rsidRPr="00213323" w:rsidRDefault="007473EA" w:rsidP="007473EA">
      <w:pPr>
        <w:autoSpaceDE w:val="0"/>
        <w:autoSpaceDN w:val="0"/>
        <w:adjustRightInd w:val="0"/>
      </w:pPr>
    </w:p>
    <w:p w14:paraId="3932EB0C" w14:textId="77777777" w:rsidR="007473EA" w:rsidRPr="00213323" w:rsidRDefault="007473EA" w:rsidP="007473EA">
      <w:pPr>
        <w:autoSpaceDE w:val="0"/>
        <w:autoSpaceDN w:val="0"/>
        <w:adjustRightInd w:val="0"/>
      </w:pPr>
    </w:p>
    <w:p w14:paraId="716FF084" w14:textId="77777777" w:rsidR="007473EA" w:rsidRPr="00213323" w:rsidRDefault="007473EA" w:rsidP="007473EA">
      <w:pPr>
        <w:pStyle w:val="Keyword"/>
        <w:spacing w:before="0" w:after="80"/>
      </w:pPr>
      <w:r w:rsidRPr="00213323">
        <w:rPr>
          <w:i/>
        </w:rPr>
        <w:t>Parameter:</w:t>
      </w:r>
      <w:r w:rsidRPr="00213323">
        <w:tab/>
      </w:r>
      <w:r w:rsidRPr="00213323">
        <w:rPr>
          <w:b/>
        </w:rPr>
        <w:t>DLL_ID</w:t>
      </w:r>
    </w:p>
    <w:p w14:paraId="6E6AEAE4"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16C21F3F" w14:textId="77777777" w:rsidR="00866593" w:rsidRPr="00210A28" w:rsidRDefault="00866593" w:rsidP="00866593">
      <w:pPr>
        <w:pStyle w:val="KeywordDescriptions"/>
        <w:rPr>
          <w:rStyle w:val="KeywordNameTOCChar"/>
        </w:rPr>
      </w:pPr>
      <w:r w:rsidRPr="009F1DA8">
        <w:rPr>
          <w:i/>
        </w:rPr>
        <w:t>Direction:</w:t>
      </w:r>
      <w:r>
        <w:rPr>
          <w:i/>
        </w:rPr>
        <w:tab/>
      </w:r>
      <w:r>
        <w:t>Rx, Tx</w:t>
      </w:r>
    </w:p>
    <w:p w14:paraId="30357573" w14:textId="77777777" w:rsidR="007473EA" w:rsidRPr="00213323" w:rsidRDefault="007473EA" w:rsidP="007473EA">
      <w:pPr>
        <w:pStyle w:val="KeywordDescriptions"/>
        <w:rPr>
          <w:b/>
        </w:rPr>
      </w:pPr>
      <w:r w:rsidRPr="00213323">
        <w:rPr>
          <w:i/>
        </w:rPr>
        <w:t>Descriptors</w:t>
      </w:r>
      <w:r w:rsidRPr="00213323">
        <w:t>:</w:t>
      </w:r>
    </w:p>
    <w:p w14:paraId="0DE79426" w14:textId="77777777" w:rsidR="007473EA" w:rsidRPr="00213323" w:rsidRDefault="007473EA" w:rsidP="007473EA">
      <w:pPr>
        <w:pStyle w:val="ListContinue"/>
        <w:spacing w:after="0"/>
        <w:rPr>
          <w:b/>
        </w:rPr>
      </w:pPr>
      <w:r w:rsidRPr="00213323">
        <w:lastRenderedPageBreak/>
        <w:t>Usage:</w:t>
      </w:r>
      <w:r w:rsidRPr="00213323">
        <w:tab/>
      </w:r>
      <w:r w:rsidRPr="00213323">
        <w:tab/>
        <w:t>In</w:t>
      </w:r>
    </w:p>
    <w:p w14:paraId="082B2157" w14:textId="77777777" w:rsidR="007473EA" w:rsidRPr="00213323" w:rsidRDefault="007473EA" w:rsidP="007473EA">
      <w:pPr>
        <w:pStyle w:val="ListContinue"/>
        <w:spacing w:after="0"/>
        <w:rPr>
          <w:b/>
        </w:rPr>
      </w:pPr>
      <w:r w:rsidRPr="00213323">
        <w:t>Type:</w:t>
      </w:r>
      <w:r w:rsidRPr="00213323">
        <w:tab/>
      </w:r>
      <w:r w:rsidRPr="00213323">
        <w:tab/>
        <w:t>String</w:t>
      </w:r>
    </w:p>
    <w:p w14:paraId="79AACE89" w14:textId="77777777" w:rsidR="007473EA" w:rsidRPr="00213323" w:rsidRDefault="007473EA" w:rsidP="007473EA">
      <w:pPr>
        <w:pStyle w:val="ListContinue"/>
        <w:spacing w:after="0"/>
        <w:rPr>
          <w:b/>
        </w:rPr>
      </w:pPr>
      <w:r w:rsidRPr="00213323">
        <w:t>Format:</w:t>
      </w:r>
      <w:r w:rsidRPr="00213323">
        <w:tab/>
      </w:r>
      <w:r w:rsidRPr="00213323">
        <w:tab/>
        <w:t>Value</w:t>
      </w:r>
    </w:p>
    <w:p w14:paraId="28C245FF"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40041497"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7796AD3C" w14:textId="77777777"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w:t>
      </w:r>
      <w:del w:id="7131" w:author="Author">
        <w:r w:rsidRPr="00213323" w:rsidDel="00860497">
          <w:delText>contains a unique alphanumeric identifier</w:delText>
        </w:r>
      </w:del>
      <w:ins w:id="7132" w:author="Author">
        <w:r w:rsidR="00860497">
          <w:t>shall conform to the rules in item 3 of Section 3.2, “SYNTAX RULES”</w:t>
        </w:r>
      </w:ins>
      <w:r w:rsidRPr="00213323">
        <w:t xml:space="preserve">.  The algorithmic model is responsible for using </w:t>
      </w:r>
      <w:ins w:id="7133" w:author="Author">
        <w:r w:rsidR="00860497">
          <w:t xml:space="preserve">the </w:t>
        </w:r>
      </w:ins>
      <w:r w:rsidR="00010C6C" w:rsidRPr="00213323">
        <w:t xml:space="preserve">DLL_ID </w:t>
      </w:r>
      <w:ins w:id="7134" w:author="Author">
        <w:r w:rsidR="00860497">
          <w:t xml:space="preserve">string as part of </w:t>
        </w:r>
      </w:ins>
      <w:del w:id="7135" w:author="Author">
        <w:r w:rsidR="00010C6C" w:rsidRPr="00213323" w:rsidDel="00860497">
          <w:delText xml:space="preserve">as </w:delText>
        </w:r>
      </w:del>
      <w:r w:rsidR="00010C6C" w:rsidRPr="00213323">
        <w:t xml:space="preserve">the </w:t>
      </w:r>
      <w:del w:id="7136" w:author="Author">
        <w:r w:rsidR="00010C6C" w:rsidRPr="00213323" w:rsidDel="00860497">
          <w:delText xml:space="preserve">base </w:delText>
        </w:r>
      </w:del>
      <w:r w:rsidR="00010C6C" w:rsidRPr="00213323">
        <w:t>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14:paraId="6A80C277" w14:textId="77777777" w:rsidR="007473EA" w:rsidRPr="00213323" w:rsidRDefault="007473EA" w:rsidP="007473EA">
      <w:pPr>
        <w:pStyle w:val="KeywordDescriptions"/>
      </w:pPr>
      <w:r w:rsidRPr="00213323">
        <w:rPr>
          <w:i/>
        </w:rPr>
        <w:t>Usage Rules:</w:t>
      </w:r>
      <w:r w:rsidRPr="00213323">
        <w:rPr>
          <w:i/>
        </w:rPr>
        <w:tab/>
      </w:r>
    </w:p>
    <w:p w14:paraId="68B1502E" w14:textId="77777777" w:rsidR="007473EA" w:rsidRPr="00213323" w:rsidRDefault="007473EA" w:rsidP="007473EA">
      <w:pPr>
        <w:pStyle w:val="KeywordDescriptions"/>
        <w:rPr>
          <w:b/>
        </w:rPr>
      </w:pPr>
      <w:r w:rsidRPr="00213323">
        <w:rPr>
          <w:i/>
        </w:rPr>
        <w:t>Other Notes:</w:t>
      </w:r>
      <w:r w:rsidRPr="00213323">
        <w:tab/>
      </w:r>
    </w:p>
    <w:p w14:paraId="755DE5B3" w14:textId="77777777" w:rsidR="007473EA" w:rsidRPr="00213323" w:rsidRDefault="007473EA" w:rsidP="007473EA">
      <w:pPr>
        <w:pStyle w:val="KeywordDescriptions"/>
      </w:pPr>
      <w:r w:rsidRPr="00213323">
        <w:rPr>
          <w:i/>
        </w:rPr>
        <w:t>Example:</w:t>
      </w:r>
    </w:p>
    <w:p w14:paraId="2E4200EF" w14:textId="77777777"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14:paraId="352AA2DF" w14:textId="77777777" w:rsidR="00590424" w:rsidRPr="00213323" w:rsidRDefault="007473EA">
      <w:pPr>
        <w:pStyle w:val="Exampletext"/>
      </w:pPr>
      <w:r w:rsidRPr="00213323">
        <w:t xml:space="preserve">       (Description "Unique base name for each AMI model instance and run"))</w:t>
      </w:r>
    </w:p>
    <w:p w14:paraId="3FB71AE1" w14:textId="77777777" w:rsidR="007473EA" w:rsidRPr="00213323" w:rsidRDefault="007473EA" w:rsidP="007473EA">
      <w:pPr>
        <w:pStyle w:val="Exampletext"/>
        <w:spacing w:after="80"/>
        <w:rPr>
          <w:rFonts w:ascii="Times New Roman" w:hAnsi="Times New Roman" w:cs="Times New Roman"/>
          <w:sz w:val="24"/>
          <w:szCs w:val="24"/>
        </w:rPr>
      </w:pPr>
    </w:p>
    <w:p w14:paraId="6E8F09B8" w14:textId="77777777"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Tables summarizing the reserved parameters for supporting files are shown below.</w:t>
      </w:r>
    </w:p>
    <w:p w14:paraId="0074CBD6" w14:textId="77777777" w:rsidR="002C659E" w:rsidRPr="00213323" w:rsidRDefault="002C659E" w:rsidP="007473EA">
      <w:pPr>
        <w:pStyle w:val="Exampletext"/>
        <w:spacing w:after="80"/>
        <w:rPr>
          <w:rFonts w:ascii="Times New Roman" w:hAnsi="Times New Roman" w:cs="Times New Roman"/>
          <w:sz w:val="24"/>
          <w:szCs w:val="24"/>
        </w:rPr>
      </w:pPr>
    </w:p>
    <w:p w14:paraId="1BBC8B1D"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21</w:t>
      </w:r>
      <w:r w:rsidR="00B34E20" w:rsidRPr="00213323">
        <w:fldChar w:fldCharType="end"/>
      </w:r>
      <w:r w:rsidR="00B14E65" w:rsidRPr="00213323">
        <w:t xml:space="preserve"> – General Rules and Allowable</w:t>
      </w:r>
      <w:r w:rsidRPr="00213323">
        <w:t xml:space="preserve"> Usage for Supporting Files Reserved Parameters</w:t>
      </w:r>
    </w:p>
    <w:tbl>
      <w:tblPr>
        <w:tblStyle w:val="TableGrid"/>
        <w:tblW w:w="0" w:type="auto"/>
        <w:tblLook w:val="04A0" w:firstRow="1" w:lastRow="0" w:firstColumn="1" w:lastColumn="0" w:noHBand="0" w:noVBand="1"/>
      </w:tblPr>
      <w:tblGrid>
        <w:gridCol w:w="2337"/>
        <w:gridCol w:w="1269"/>
        <w:gridCol w:w="1257"/>
        <w:gridCol w:w="960"/>
        <w:gridCol w:w="844"/>
        <w:gridCol w:w="945"/>
        <w:gridCol w:w="892"/>
        <w:gridCol w:w="1076"/>
      </w:tblGrid>
      <w:tr w:rsidR="00DB0027" w:rsidRPr="00213323" w14:paraId="0274AC96" w14:textId="77777777" w:rsidTr="00DB0027">
        <w:trPr>
          <w:tblHeader/>
        </w:trPr>
        <w:tc>
          <w:tcPr>
            <w:tcW w:w="2389" w:type="dxa"/>
            <w:vMerge w:val="restart"/>
            <w:vAlign w:val="center"/>
          </w:tcPr>
          <w:p w14:paraId="2B319E1F" w14:textId="77777777" w:rsidR="00DB0027" w:rsidRPr="00213323" w:rsidRDefault="00DB0027" w:rsidP="00333000">
            <w:pPr>
              <w:spacing w:after="80"/>
              <w:jc w:val="center"/>
              <w:rPr>
                <w:b/>
              </w:rPr>
            </w:pPr>
            <w:r w:rsidRPr="00213323">
              <w:rPr>
                <w:b/>
              </w:rPr>
              <w:t>Reserved Parameter</w:t>
            </w:r>
          </w:p>
        </w:tc>
        <w:tc>
          <w:tcPr>
            <w:tcW w:w="2539" w:type="dxa"/>
            <w:gridSpan w:val="2"/>
          </w:tcPr>
          <w:p w14:paraId="298BCE49" w14:textId="77777777" w:rsidR="00DB0027" w:rsidRPr="00213323" w:rsidRDefault="00DB0027" w:rsidP="00333000">
            <w:pPr>
              <w:spacing w:after="80"/>
              <w:jc w:val="center"/>
              <w:rPr>
                <w:b/>
              </w:rPr>
            </w:pPr>
            <w:r w:rsidRPr="00213323">
              <w:rPr>
                <w:b/>
              </w:rPr>
              <w:t>General Rules</w:t>
            </w:r>
          </w:p>
        </w:tc>
        <w:tc>
          <w:tcPr>
            <w:tcW w:w="4878" w:type="dxa"/>
            <w:gridSpan w:val="5"/>
          </w:tcPr>
          <w:p w14:paraId="73759F7E" w14:textId="77777777" w:rsidR="00DB0027" w:rsidRPr="00213323" w:rsidRDefault="00DB0027" w:rsidP="00333000">
            <w:pPr>
              <w:spacing w:after="80"/>
              <w:jc w:val="center"/>
              <w:rPr>
                <w:b/>
              </w:rPr>
            </w:pPr>
            <w:r w:rsidRPr="00213323">
              <w:rPr>
                <w:b/>
              </w:rPr>
              <w:t>Allowable Usage</w:t>
            </w:r>
          </w:p>
        </w:tc>
      </w:tr>
      <w:tr w:rsidR="00F00E8B" w:rsidRPr="00213323" w14:paraId="5558AD1D" w14:textId="77777777" w:rsidTr="009D1AD9">
        <w:tc>
          <w:tcPr>
            <w:tcW w:w="2389" w:type="dxa"/>
            <w:vMerge/>
          </w:tcPr>
          <w:p w14:paraId="510D9F7A" w14:textId="77777777" w:rsidR="00F00E8B" w:rsidRPr="00213323" w:rsidRDefault="00F00E8B" w:rsidP="00333000">
            <w:pPr>
              <w:spacing w:after="80"/>
              <w:jc w:val="center"/>
              <w:rPr>
                <w:b/>
              </w:rPr>
            </w:pPr>
          </w:p>
        </w:tc>
        <w:tc>
          <w:tcPr>
            <w:tcW w:w="1279" w:type="dxa"/>
          </w:tcPr>
          <w:p w14:paraId="12ABF2E0" w14:textId="77777777" w:rsidR="00F00E8B" w:rsidRPr="00213323" w:rsidRDefault="00F00E8B" w:rsidP="00333000">
            <w:pPr>
              <w:spacing w:after="80"/>
              <w:jc w:val="center"/>
              <w:rPr>
                <w:rFonts w:cs="Arial"/>
                <w:b/>
              </w:rPr>
            </w:pPr>
            <w:r w:rsidRPr="00213323">
              <w:rPr>
                <w:b/>
              </w:rPr>
              <w:t>Required</w:t>
            </w:r>
          </w:p>
        </w:tc>
        <w:tc>
          <w:tcPr>
            <w:tcW w:w="1260" w:type="dxa"/>
          </w:tcPr>
          <w:p w14:paraId="699146E7" w14:textId="77777777" w:rsidR="00F00E8B" w:rsidRPr="00213323" w:rsidRDefault="00F00E8B" w:rsidP="00333000">
            <w:pPr>
              <w:spacing w:after="80"/>
              <w:jc w:val="center"/>
              <w:rPr>
                <w:rFonts w:cs="Arial"/>
                <w:b/>
              </w:rPr>
            </w:pPr>
            <w:r w:rsidRPr="00213323">
              <w:rPr>
                <w:b/>
              </w:rPr>
              <w:t>Default</w:t>
            </w:r>
          </w:p>
        </w:tc>
        <w:tc>
          <w:tcPr>
            <w:tcW w:w="995" w:type="dxa"/>
          </w:tcPr>
          <w:p w14:paraId="0559E95C" w14:textId="77777777" w:rsidR="00F00E8B" w:rsidRPr="00213323" w:rsidRDefault="00F00E8B" w:rsidP="00333000">
            <w:pPr>
              <w:spacing w:after="80"/>
              <w:jc w:val="center"/>
              <w:rPr>
                <w:rFonts w:cs="Arial"/>
                <w:b/>
              </w:rPr>
            </w:pPr>
            <w:r w:rsidRPr="00213323">
              <w:rPr>
                <w:b/>
              </w:rPr>
              <w:t>Info</w:t>
            </w:r>
          </w:p>
        </w:tc>
        <w:tc>
          <w:tcPr>
            <w:tcW w:w="888" w:type="dxa"/>
          </w:tcPr>
          <w:p w14:paraId="655A0EF0" w14:textId="77777777" w:rsidR="00F00E8B" w:rsidRPr="00213323" w:rsidRDefault="00F00E8B" w:rsidP="00333000">
            <w:pPr>
              <w:spacing w:after="80"/>
              <w:jc w:val="center"/>
              <w:rPr>
                <w:b/>
              </w:rPr>
            </w:pPr>
            <w:r w:rsidRPr="00213323">
              <w:rPr>
                <w:b/>
              </w:rPr>
              <w:t>In</w:t>
            </w:r>
          </w:p>
        </w:tc>
        <w:tc>
          <w:tcPr>
            <w:tcW w:w="981" w:type="dxa"/>
          </w:tcPr>
          <w:p w14:paraId="4AFC06F2" w14:textId="77777777" w:rsidR="00F00E8B" w:rsidRPr="00213323" w:rsidRDefault="00F00E8B" w:rsidP="00333000">
            <w:pPr>
              <w:spacing w:after="80"/>
              <w:jc w:val="center"/>
              <w:rPr>
                <w:b/>
              </w:rPr>
            </w:pPr>
            <w:r w:rsidRPr="00213323">
              <w:rPr>
                <w:b/>
              </w:rPr>
              <w:t>Out</w:t>
            </w:r>
          </w:p>
        </w:tc>
        <w:tc>
          <w:tcPr>
            <w:tcW w:w="912" w:type="dxa"/>
          </w:tcPr>
          <w:p w14:paraId="41A3521F" w14:textId="77777777" w:rsidR="00F00E8B" w:rsidRPr="00213323" w:rsidRDefault="00F00E8B">
            <w:pPr>
              <w:spacing w:after="80"/>
              <w:jc w:val="center"/>
              <w:rPr>
                <w:b/>
              </w:rPr>
            </w:pPr>
            <w:r>
              <w:rPr>
                <w:b/>
              </w:rPr>
              <w:t>Dep</w:t>
            </w:r>
            <w:r w:rsidR="00DB0027">
              <w:rPr>
                <w:vertAlign w:val="superscript"/>
              </w:rPr>
              <w:t>1</w:t>
            </w:r>
          </w:p>
        </w:tc>
        <w:tc>
          <w:tcPr>
            <w:tcW w:w="1102" w:type="dxa"/>
          </w:tcPr>
          <w:p w14:paraId="319251CB" w14:textId="77777777" w:rsidR="00F00E8B" w:rsidRPr="00213323" w:rsidRDefault="00F00E8B" w:rsidP="00333000">
            <w:pPr>
              <w:spacing w:after="80"/>
              <w:jc w:val="center"/>
              <w:rPr>
                <w:b/>
              </w:rPr>
            </w:pPr>
            <w:r w:rsidRPr="00213323">
              <w:rPr>
                <w:b/>
              </w:rPr>
              <w:t>InOut</w:t>
            </w:r>
          </w:p>
        </w:tc>
      </w:tr>
      <w:tr w:rsidR="00F00E8B" w:rsidRPr="00213323" w14:paraId="4DBB4936" w14:textId="77777777" w:rsidTr="009D1AD9">
        <w:tc>
          <w:tcPr>
            <w:tcW w:w="2389" w:type="dxa"/>
          </w:tcPr>
          <w:p w14:paraId="45F61F9B" w14:textId="77777777" w:rsidR="00F00E8B" w:rsidRPr="00213323" w:rsidRDefault="00F00E8B" w:rsidP="00333000">
            <w:pPr>
              <w:spacing w:after="80"/>
            </w:pPr>
            <w:r w:rsidRPr="00213323">
              <w:t>DLL_ID</w:t>
            </w:r>
          </w:p>
        </w:tc>
        <w:tc>
          <w:tcPr>
            <w:tcW w:w="1279" w:type="dxa"/>
          </w:tcPr>
          <w:p w14:paraId="0E2750A2" w14:textId="77777777" w:rsidR="00F00E8B" w:rsidRPr="00213323" w:rsidRDefault="00F00E8B" w:rsidP="00333000">
            <w:pPr>
              <w:spacing w:after="80"/>
              <w:jc w:val="center"/>
            </w:pPr>
            <w:r w:rsidRPr="00213323">
              <w:t>No</w:t>
            </w:r>
          </w:p>
        </w:tc>
        <w:tc>
          <w:tcPr>
            <w:tcW w:w="1260" w:type="dxa"/>
          </w:tcPr>
          <w:p w14:paraId="154D09BB" w14:textId="77777777" w:rsidR="00F00E8B" w:rsidRPr="00213323" w:rsidRDefault="00F00E8B" w:rsidP="00333000">
            <w:pPr>
              <w:spacing w:after="80"/>
              <w:jc w:val="center"/>
            </w:pPr>
            <w:r w:rsidRPr="00213323">
              <w:t>No DLL_ID</w:t>
            </w:r>
          </w:p>
        </w:tc>
        <w:tc>
          <w:tcPr>
            <w:tcW w:w="995" w:type="dxa"/>
          </w:tcPr>
          <w:p w14:paraId="477B0B39" w14:textId="77777777" w:rsidR="00F00E8B" w:rsidRPr="00213323" w:rsidRDefault="00F00E8B" w:rsidP="00333000">
            <w:pPr>
              <w:spacing w:after="80"/>
              <w:jc w:val="center"/>
            </w:pPr>
          </w:p>
        </w:tc>
        <w:tc>
          <w:tcPr>
            <w:tcW w:w="888" w:type="dxa"/>
          </w:tcPr>
          <w:p w14:paraId="566A5DB3" w14:textId="77777777" w:rsidR="00F00E8B" w:rsidRPr="00213323" w:rsidRDefault="00F00E8B" w:rsidP="00333000">
            <w:pPr>
              <w:spacing w:after="80"/>
              <w:jc w:val="center"/>
            </w:pPr>
            <w:r w:rsidRPr="00213323">
              <w:t>X</w:t>
            </w:r>
          </w:p>
        </w:tc>
        <w:tc>
          <w:tcPr>
            <w:tcW w:w="981" w:type="dxa"/>
          </w:tcPr>
          <w:p w14:paraId="49998D9E" w14:textId="77777777" w:rsidR="00F00E8B" w:rsidRPr="00213323" w:rsidRDefault="00F00E8B" w:rsidP="00333000">
            <w:pPr>
              <w:spacing w:after="80"/>
              <w:jc w:val="center"/>
            </w:pPr>
          </w:p>
        </w:tc>
        <w:tc>
          <w:tcPr>
            <w:tcW w:w="912" w:type="dxa"/>
          </w:tcPr>
          <w:p w14:paraId="22DACE53" w14:textId="77777777" w:rsidR="00F00E8B" w:rsidRPr="00213323" w:rsidRDefault="00F00E8B" w:rsidP="00333000">
            <w:pPr>
              <w:spacing w:after="80"/>
            </w:pPr>
          </w:p>
        </w:tc>
        <w:tc>
          <w:tcPr>
            <w:tcW w:w="1102" w:type="dxa"/>
          </w:tcPr>
          <w:p w14:paraId="3F2A1D85" w14:textId="77777777" w:rsidR="00F00E8B" w:rsidRPr="00213323" w:rsidRDefault="00F00E8B" w:rsidP="00333000">
            <w:pPr>
              <w:spacing w:after="80"/>
            </w:pPr>
          </w:p>
        </w:tc>
      </w:tr>
      <w:tr w:rsidR="00F00E8B" w:rsidRPr="00213323" w14:paraId="447A0AE3" w14:textId="77777777" w:rsidTr="009D1AD9">
        <w:tc>
          <w:tcPr>
            <w:tcW w:w="2389" w:type="dxa"/>
          </w:tcPr>
          <w:p w14:paraId="24F48AEA" w14:textId="77777777" w:rsidR="00F00E8B" w:rsidRPr="00213323" w:rsidRDefault="00F00E8B" w:rsidP="00333000">
            <w:pPr>
              <w:spacing w:after="80"/>
            </w:pPr>
            <w:r w:rsidRPr="00213323">
              <w:t>DLL_Path</w:t>
            </w:r>
          </w:p>
        </w:tc>
        <w:tc>
          <w:tcPr>
            <w:tcW w:w="1279" w:type="dxa"/>
          </w:tcPr>
          <w:p w14:paraId="5481F4DE" w14:textId="77777777" w:rsidR="00F00E8B" w:rsidRPr="00213323" w:rsidRDefault="00F00E8B" w:rsidP="00333000">
            <w:pPr>
              <w:spacing w:after="80"/>
              <w:jc w:val="center"/>
            </w:pPr>
            <w:r w:rsidRPr="00213323">
              <w:t>No</w:t>
            </w:r>
          </w:p>
        </w:tc>
        <w:tc>
          <w:tcPr>
            <w:tcW w:w="1260" w:type="dxa"/>
          </w:tcPr>
          <w:p w14:paraId="189BDBE4" w14:textId="77777777" w:rsidR="00F00E8B" w:rsidRPr="00213323" w:rsidRDefault="00F00E8B" w:rsidP="00333000">
            <w:pPr>
              <w:spacing w:after="80"/>
              <w:jc w:val="center"/>
            </w:pPr>
            <w:r w:rsidRPr="00213323">
              <w:t>No DLL_Path</w:t>
            </w:r>
          </w:p>
        </w:tc>
        <w:tc>
          <w:tcPr>
            <w:tcW w:w="995" w:type="dxa"/>
          </w:tcPr>
          <w:p w14:paraId="2E4F7B3E" w14:textId="77777777" w:rsidR="00F00E8B" w:rsidRPr="00213323" w:rsidRDefault="00F00E8B" w:rsidP="00333000">
            <w:pPr>
              <w:spacing w:after="80"/>
              <w:jc w:val="center"/>
            </w:pPr>
          </w:p>
        </w:tc>
        <w:tc>
          <w:tcPr>
            <w:tcW w:w="888" w:type="dxa"/>
          </w:tcPr>
          <w:p w14:paraId="3A37C2F4" w14:textId="77777777" w:rsidR="00F00E8B" w:rsidRPr="00213323" w:rsidRDefault="00F00E8B" w:rsidP="00333000">
            <w:pPr>
              <w:spacing w:after="80"/>
              <w:jc w:val="center"/>
            </w:pPr>
            <w:r w:rsidRPr="00213323">
              <w:t>X</w:t>
            </w:r>
          </w:p>
        </w:tc>
        <w:tc>
          <w:tcPr>
            <w:tcW w:w="981" w:type="dxa"/>
          </w:tcPr>
          <w:p w14:paraId="083EE4C8" w14:textId="77777777" w:rsidR="00F00E8B" w:rsidRPr="00213323" w:rsidRDefault="00F00E8B" w:rsidP="00333000">
            <w:pPr>
              <w:spacing w:after="80"/>
              <w:jc w:val="center"/>
            </w:pPr>
          </w:p>
        </w:tc>
        <w:tc>
          <w:tcPr>
            <w:tcW w:w="912" w:type="dxa"/>
          </w:tcPr>
          <w:p w14:paraId="6FDB93D6" w14:textId="77777777" w:rsidR="00F00E8B" w:rsidRPr="00213323" w:rsidRDefault="00F00E8B" w:rsidP="00333000">
            <w:pPr>
              <w:spacing w:after="80"/>
            </w:pPr>
          </w:p>
        </w:tc>
        <w:tc>
          <w:tcPr>
            <w:tcW w:w="1102" w:type="dxa"/>
          </w:tcPr>
          <w:p w14:paraId="55C36802" w14:textId="77777777" w:rsidR="00F00E8B" w:rsidRPr="00213323" w:rsidRDefault="00F00E8B" w:rsidP="00333000">
            <w:pPr>
              <w:spacing w:after="80"/>
            </w:pPr>
          </w:p>
        </w:tc>
      </w:tr>
      <w:tr w:rsidR="00F00E8B" w:rsidRPr="00213323" w14:paraId="6BD4D541" w14:textId="77777777" w:rsidTr="009D1AD9">
        <w:tc>
          <w:tcPr>
            <w:tcW w:w="2389" w:type="dxa"/>
          </w:tcPr>
          <w:p w14:paraId="19009177" w14:textId="77777777" w:rsidR="00F00E8B" w:rsidRPr="00213323" w:rsidRDefault="00F00E8B" w:rsidP="00333000">
            <w:pPr>
              <w:spacing w:after="80"/>
            </w:pPr>
            <w:r w:rsidRPr="00213323">
              <w:t>Supporting_Files</w:t>
            </w:r>
          </w:p>
        </w:tc>
        <w:tc>
          <w:tcPr>
            <w:tcW w:w="1279" w:type="dxa"/>
          </w:tcPr>
          <w:p w14:paraId="45D94464" w14:textId="77777777" w:rsidR="00F00E8B" w:rsidRPr="00213323" w:rsidRDefault="00F00E8B" w:rsidP="00333000">
            <w:pPr>
              <w:spacing w:after="80"/>
              <w:jc w:val="center"/>
            </w:pPr>
            <w:r w:rsidRPr="00213323">
              <w:t>No</w:t>
            </w:r>
          </w:p>
        </w:tc>
        <w:tc>
          <w:tcPr>
            <w:tcW w:w="1260" w:type="dxa"/>
          </w:tcPr>
          <w:p w14:paraId="3B219914" w14:textId="77777777" w:rsidR="00F00E8B" w:rsidRPr="00213323" w:rsidRDefault="00F00E8B" w:rsidP="00333000">
            <w:pPr>
              <w:spacing w:after="80"/>
              <w:jc w:val="center"/>
            </w:pPr>
            <w:r w:rsidRPr="00213323">
              <w:t>None</w:t>
            </w:r>
          </w:p>
        </w:tc>
        <w:tc>
          <w:tcPr>
            <w:tcW w:w="995" w:type="dxa"/>
          </w:tcPr>
          <w:p w14:paraId="12FA6B8F" w14:textId="77777777" w:rsidR="00F00E8B" w:rsidRPr="00213323" w:rsidRDefault="00F00E8B" w:rsidP="00333000">
            <w:pPr>
              <w:spacing w:after="80"/>
              <w:jc w:val="center"/>
            </w:pPr>
            <w:r w:rsidRPr="00213323">
              <w:t>X</w:t>
            </w:r>
          </w:p>
        </w:tc>
        <w:tc>
          <w:tcPr>
            <w:tcW w:w="888" w:type="dxa"/>
          </w:tcPr>
          <w:p w14:paraId="2BFD17E1" w14:textId="77777777" w:rsidR="00F00E8B" w:rsidRPr="00213323" w:rsidRDefault="00F00E8B" w:rsidP="00333000">
            <w:pPr>
              <w:spacing w:after="80"/>
              <w:jc w:val="center"/>
            </w:pPr>
          </w:p>
        </w:tc>
        <w:tc>
          <w:tcPr>
            <w:tcW w:w="981" w:type="dxa"/>
          </w:tcPr>
          <w:p w14:paraId="2789DECB" w14:textId="77777777" w:rsidR="00F00E8B" w:rsidRPr="00213323" w:rsidRDefault="00F00E8B" w:rsidP="00333000">
            <w:pPr>
              <w:spacing w:after="80"/>
              <w:jc w:val="center"/>
            </w:pPr>
          </w:p>
        </w:tc>
        <w:tc>
          <w:tcPr>
            <w:tcW w:w="912" w:type="dxa"/>
          </w:tcPr>
          <w:p w14:paraId="6F34D33B" w14:textId="77777777" w:rsidR="00F00E8B" w:rsidRPr="00213323" w:rsidRDefault="00F00E8B" w:rsidP="00333000">
            <w:pPr>
              <w:spacing w:after="80"/>
            </w:pPr>
          </w:p>
        </w:tc>
        <w:tc>
          <w:tcPr>
            <w:tcW w:w="1102" w:type="dxa"/>
          </w:tcPr>
          <w:p w14:paraId="58987532" w14:textId="77777777" w:rsidR="00F00E8B" w:rsidRPr="00213323" w:rsidRDefault="00F00E8B" w:rsidP="00333000">
            <w:pPr>
              <w:spacing w:after="80"/>
            </w:pPr>
          </w:p>
        </w:tc>
      </w:tr>
    </w:tbl>
    <w:p w14:paraId="5F061380" w14:textId="77777777" w:rsidR="002C659E" w:rsidRDefault="002C659E" w:rsidP="002C659E">
      <w:pPr>
        <w:autoSpaceDE w:val="0"/>
        <w:autoSpaceDN w:val="0"/>
        <w:spacing w:after="80"/>
        <w:rPr>
          <w:lang w:eastAsia="en-US"/>
        </w:rPr>
      </w:pPr>
    </w:p>
    <w:p w14:paraId="0726FD21" w14:textId="77777777" w:rsidR="00DB0027" w:rsidRPr="00213323" w:rsidRDefault="00DB0027" w:rsidP="00DB0027">
      <w:pPr>
        <w:pStyle w:val="ListParagraph"/>
        <w:numPr>
          <w:ilvl w:val="0"/>
          <w:numId w:val="43"/>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7DC9967A" w14:textId="77777777" w:rsidR="00DB0027" w:rsidRPr="00213323" w:rsidRDefault="00DB0027" w:rsidP="002C659E">
      <w:pPr>
        <w:autoSpaceDE w:val="0"/>
        <w:autoSpaceDN w:val="0"/>
        <w:spacing w:after="80"/>
        <w:rPr>
          <w:lang w:eastAsia="en-US"/>
        </w:rPr>
      </w:pPr>
    </w:p>
    <w:p w14:paraId="399ECF11" w14:textId="77777777" w:rsidR="002C659E" w:rsidRPr="00213323" w:rsidRDefault="002C659E" w:rsidP="002C659E">
      <w:pPr>
        <w:pStyle w:val="Exampletext"/>
        <w:spacing w:after="80"/>
        <w:rPr>
          <w:rFonts w:ascii="Times New Roman" w:hAnsi="Times New Roman" w:cs="Times New Roman"/>
          <w:sz w:val="24"/>
          <w:szCs w:val="24"/>
        </w:rPr>
      </w:pPr>
    </w:p>
    <w:p w14:paraId="1C7A85B0"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22</w:t>
      </w:r>
      <w:r w:rsidR="00B34E20" w:rsidRPr="00213323">
        <w:fldChar w:fldCharType="end"/>
      </w:r>
      <w:r w:rsidR="00B14E65" w:rsidRPr="00213323">
        <w:t xml:space="preserve"> – Allowable</w:t>
      </w:r>
      <w:r w:rsidRPr="00213323">
        <w:t xml:space="preserve"> Data Types for Supporting Files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2780845E" w14:textId="77777777" w:rsidTr="0021662D">
        <w:trPr>
          <w:tblHeader/>
        </w:trPr>
        <w:tc>
          <w:tcPr>
            <w:tcW w:w="2616" w:type="dxa"/>
            <w:vMerge w:val="restart"/>
            <w:vAlign w:val="center"/>
          </w:tcPr>
          <w:p w14:paraId="2367617E" w14:textId="77777777" w:rsidR="002C659E" w:rsidRPr="00213323" w:rsidRDefault="002C659E" w:rsidP="00333000">
            <w:pPr>
              <w:spacing w:after="80"/>
              <w:jc w:val="center"/>
              <w:rPr>
                <w:b/>
              </w:rPr>
            </w:pPr>
            <w:r w:rsidRPr="00213323">
              <w:rPr>
                <w:b/>
              </w:rPr>
              <w:t>Reserved Parameter</w:t>
            </w:r>
          </w:p>
        </w:tc>
        <w:tc>
          <w:tcPr>
            <w:tcW w:w="6514" w:type="dxa"/>
            <w:gridSpan w:val="5"/>
          </w:tcPr>
          <w:p w14:paraId="5013ED39" w14:textId="77777777" w:rsidR="002C659E" w:rsidRPr="00213323" w:rsidRDefault="002C659E" w:rsidP="00333000">
            <w:pPr>
              <w:spacing w:after="80"/>
              <w:jc w:val="center"/>
              <w:rPr>
                <w:b/>
              </w:rPr>
            </w:pPr>
            <w:r w:rsidRPr="00213323">
              <w:rPr>
                <w:b/>
              </w:rPr>
              <w:t>Data Type</w:t>
            </w:r>
          </w:p>
        </w:tc>
      </w:tr>
      <w:tr w:rsidR="002C659E" w:rsidRPr="00213323" w14:paraId="1ECB25E5" w14:textId="77777777" w:rsidTr="00333000">
        <w:tc>
          <w:tcPr>
            <w:tcW w:w="2616" w:type="dxa"/>
            <w:vMerge/>
          </w:tcPr>
          <w:p w14:paraId="0862C9C4" w14:textId="77777777" w:rsidR="002C659E" w:rsidRPr="00213323" w:rsidRDefault="002C659E" w:rsidP="00333000">
            <w:pPr>
              <w:spacing w:after="80"/>
              <w:jc w:val="center"/>
              <w:rPr>
                <w:b/>
              </w:rPr>
            </w:pPr>
          </w:p>
        </w:tc>
        <w:tc>
          <w:tcPr>
            <w:tcW w:w="1325" w:type="dxa"/>
          </w:tcPr>
          <w:p w14:paraId="50E31FD8" w14:textId="77777777" w:rsidR="002C659E" w:rsidRPr="00213323" w:rsidRDefault="002C659E" w:rsidP="00333000">
            <w:pPr>
              <w:spacing w:after="80"/>
              <w:jc w:val="center"/>
              <w:rPr>
                <w:rFonts w:cs="Arial"/>
                <w:b/>
              </w:rPr>
            </w:pPr>
            <w:r w:rsidRPr="00213323">
              <w:rPr>
                <w:b/>
              </w:rPr>
              <w:t>Float</w:t>
            </w:r>
          </w:p>
        </w:tc>
        <w:tc>
          <w:tcPr>
            <w:tcW w:w="1273" w:type="dxa"/>
          </w:tcPr>
          <w:p w14:paraId="344991CA" w14:textId="77777777" w:rsidR="002C659E" w:rsidRPr="00213323" w:rsidRDefault="002C659E" w:rsidP="00333000">
            <w:pPr>
              <w:spacing w:after="80"/>
              <w:jc w:val="center"/>
              <w:rPr>
                <w:rFonts w:cs="Arial"/>
                <w:b/>
              </w:rPr>
            </w:pPr>
            <w:r w:rsidRPr="00213323">
              <w:rPr>
                <w:b/>
              </w:rPr>
              <w:t>UI</w:t>
            </w:r>
          </w:p>
        </w:tc>
        <w:tc>
          <w:tcPr>
            <w:tcW w:w="1150" w:type="dxa"/>
          </w:tcPr>
          <w:p w14:paraId="056AB094" w14:textId="77777777" w:rsidR="002C659E" w:rsidRPr="00213323" w:rsidRDefault="002C659E" w:rsidP="00333000">
            <w:pPr>
              <w:spacing w:after="80"/>
              <w:jc w:val="center"/>
              <w:rPr>
                <w:b/>
              </w:rPr>
            </w:pPr>
            <w:r w:rsidRPr="00213323">
              <w:rPr>
                <w:b/>
              </w:rPr>
              <w:t>Integer</w:t>
            </w:r>
          </w:p>
        </w:tc>
        <w:tc>
          <w:tcPr>
            <w:tcW w:w="1550" w:type="dxa"/>
          </w:tcPr>
          <w:p w14:paraId="6904C819" w14:textId="77777777" w:rsidR="002C659E" w:rsidRPr="00213323" w:rsidRDefault="002C659E" w:rsidP="00333000">
            <w:pPr>
              <w:spacing w:after="80"/>
              <w:jc w:val="center"/>
              <w:rPr>
                <w:b/>
              </w:rPr>
            </w:pPr>
            <w:r w:rsidRPr="00213323">
              <w:rPr>
                <w:b/>
              </w:rPr>
              <w:t>String</w:t>
            </w:r>
          </w:p>
        </w:tc>
        <w:tc>
          <w:tcPr>
            <w:tcW w:w="1216" w:type="dxa"/>
          </w:tcPr>
          <w:p w14:paraId="777D58F8" w14:textId="77777777" w:rsidR="002C659E" w:rsidRPr="00213323" w:rsidRDefault="002C659E" w:rsidP="00333000">
            <w:pPr>
              <w:spacing w:after="80"/>
              <w:jc w:val="center"/>
              <w:rPr>
                <w:b/>
              </w:rPr>
            </w:pPr>
            <w:r w:rsidRPr="00213323">
              <w:rPr>
                <w:b/>
              </w:rPr>
              <w:t>Boolean</w:t>
            </w:r>
          </w:p>
        </w:tc>
      </w:tr>
      <w:tr w:rsidR="00B56D96" w:rsidRPr="00213323" w14:paraId="7D764CD7" w14:textId="77777777" w:rsidTr="00333000">
        <w:tc>
          <w:tcPr>
            <w:tcW w:w="2616" w:type="dxa"/>
          </w:tcPr>
          <w:p w14:paraId="72798925" w14:textId="77777777" w:rsidR="00B56D96" w:rsidRPr="00213323" w:rsidRDefault="00B56D96" w:rsidP="00333000">
            <w:pPr>
              <w:spacing w:after="80"/>
            </w:pPr>
            <w:r w:rsidRPr="00213323">
              <w:t>DLL_ID</w:t>
            </w:r>
          </w:p>
        </w:tc>
        <w:tc>
          <w:tcPr>
            <w:tcW w:w="1325" w:type="dxa"/>
          </w:tcPr>
          <w:p w14:paraId="3B8F512B" w14:textId="77777777" w:rsidR="00B56D96" w:rsidRPr="00213323" w:rsidRDefault="00B56D96" w:rsidP="00333000">
            <w:pPr>
              <w:spacing w:after="80"/>
              <w:jc w:val="center"/>
            </w:pPr>
          </w:p>
        </w:tc>
        <w:tc>
          <w:tcPr>
            <w:tcW w:w="1273" w:type="dxa"/>
          </w:tcPr>
          <w:p w14:paraId="0429BADD" w14:textId="77777777" w:rsidR="00B56D96" w:rsidRPr="00213323" w:rsidRDefault="00B56D96" w:rsidP="00333000">
            <w:pPr>
              <w:spacing w:after="80"/>
              <w:jc w:val="center"/>
            </w:pPr>
          </w:p>
        </w:tc>
        <w:tc>
          <w:tcPr>
            <w:tcW w:w="1150" w:type="dxa"/>
          </w:tcPr>
          <w:p w14:paraId="4FF25466" w14:textId="77777777" w:rsidR="00B56D96" w:rsidRPr="00213323" w:rsidRDefault="00B56D96" w:rsidP="00333000">
            <w:pPr>
              <w:spacing w:after="80"/>
              <w:jc w:val="center"/>
            </w:pPr>
          </w:p>
        </w:tc>
        <w:tc>
          <w:tcPr>
            <w:tcW w:w="1550" w:type="dxa"/>
          </w:tcPr>
          <w:p w14:paraId="1E9CBC07" w14:textId="77777777" w:rsidR="00B56D96" w:rsidRPr="00213323" w:rsidRDefault="00B56D96" w:rsidP="00333000">
            <w:pPr>
              <w:spacing w:after="80"/>
              <w:jc w:val="center"/>
            </w:pPr>
            <w:r w:rsidRPr="00213323">
              <w:t>X</w:t>
            </w:r>
          </w:p>
        </w:tc>
        <w:tc>
          <w:tcPr>
            <w:tcW w:w="1216" w:type="dxa"/>
          </w:tcPr>
          <w:p w14:paraId="7DE60C64" w14:textId="77777777" w:rsidR="00B56D96" w:rsidRPr="00213323" w:rsidRDefault="00B56D96" w:rsidP="00333000">
            <w:pPr>
              <w:spacing w:after="80"/>
            </w:pPr>
          </w:p>
        </w:tc>
      </w:tr>
      <w:tr w:rsidR="00B56D96" w:rsidRPr="00213323" w14:paraId="3F5783EB" w14:textId="77777777" w:rsidTr="00333000">
        <w:tc>
          <w:tcPr>
            <w:tcW w:w="2616" w:type="dxa"/>
          </w:tcPr>
          <w:p w14:paraId="3E6EBF54" w14:textId="77777777" w:rsidR="00B56D96" w:rsidRPr="00213323" w:rsidRDefault="00B56D96" w:rsidP="00333000">
            <w:pPr>
              <w:spacing w:after="80"/>
            </w:pPr>
            <w:r w:rsidRPr="00213323">
              <w:t>DLL_Path</w:t>
            </w:r>
          </w:p>
        </w:tc>
        <w:tc>
          <w:tcPr>
            <w:tcW w:w="1325" w:type="dxa"/>
          </w:tcPr>
          <w:p w14:paraId="39AED0A8" w14:textId="77777777" w:rsidR="00B56D96" w:rsidRPr="00213323" w:rsidRDefault="00B56D96" w:rsidP="00333000">
            <w:pPr>
              <w:spacing w:after="80"/>
              <w:jc w:val="center"/>
            </w:pPr>
          </w:p>
        </w:tc>
        <w:tc>
          <w:tcPr>
            <w:tcW w:w="1273" w:type="dxa"/>
          </w:tcPr>
          <w:p w14:paraId="0287A064" w14:textId="77777777" w:rsidR="00B56D96" w:rsidRPr="00213323" w:rsidRDefault="00B56D96" w:rsidP="00333000">
            <w:pPr>
              <w:spacing w:after="80"/>
              <w:jc w:val="center"/>
            </w:pPr>
          </w:p>
        </w:tc>
        <w:tc>
          <w:tcPr>
            <w:tcW w:w="1150" w:type="dxa"/>
          </w:tcPr>
          <w:p w14:paraId="2820CA43" w14:textId="77777777" w:rsidR="00B56D96" w:rsidRPr="00213323" w:rsidRDefault="00B56D96" w:rsidP="00333000">
            <w:pPr>
              <w:spacing w:after="80"/>
              <w:jc w:val="center"/>
            </w:pPr>
          </w:p>
        </w:tc>
        <w:tc>
          <w:tcPr>
            <w:tcW w:w="1550" w:type="dxa"/>
          </w:tcPr>
          <w:p w14:paraId="0CFC2D15" w14:textId="77777777" w:rsidR="00B56D96" w:rsidRPr="00213323" w:rsidRDefault="00B56D96" w:rsidP="00333000">
            <w:pPr>
              <w:spacing w:after="80"/>
              <w:jc w:val="center"/>
            </w:pPr>
            <w:r w:rsidRPr="00213323">
              <w:t>X</w:t>
            </w:r>
          </w:p>
        </w:tc>
        <w:tc>
          <w:tcPr>
            <w:tcW w:w="1216" w:type="dxa"/>
          </w:tcPr>
          <w:p w14:paraId="415A46B6" w14:textId="77777777" w:rsidR="00B56D96" w:rsidRPr="00213323" w:rsidRDefault="00B56D96" w:rsidP="00333000">
            <w:pPr>
              <w:spacing w:after="80"/>
            </w:pPr>
          </w:p>
        </w:tc>
      </w:tr>
      <w:tr w:rsidR="00B56D96" w:rsidRPr="00213323" w14:paraId="7E38E9CE" w14:textId="77777777" w:rsidTr="00333000">
        <w:tc>
          <w:tcPr>
            <w:tcW w:w="2616" w:type="dxa"/>
          </w:tcPr>
          <w:p w14:paraId="1B6C9302" w14:textId="77777777" w:rsidR="00B56D96" w:rsidRPr="00213323" w:rsidRDefault="00B56D96" w:rsidP="00333000">
            <w:pPr>
              <w:spacing w:after="80"/>
            </w:pPr>
            <w:r w:rsidRPr="00213323">
              <w:t>Supporting_Files</w:t>
            </w:r>
          </w:p>
        </w:tc>
        <w:tc>
          <w:tcPr>
            <w:tcW w:w="1325" w:type="dxa"/>
          </w:tcPr>
          <w:p w14:paraId="2F5075E4" w14:textId="77777777" w:rsidR="00B56D96" w:rsidRPr="00213323" w:rsidRDefault="00B56D96" w:rsidP="00333000">
            <w:pPr>
              <w:spacing w:after="80"/>
              <w:jc w:val="center"/>
            </w:pPr>
          </w:p>
        </w:tc>
        <w:tc>
          <w:tcPr>
            <w:tcW w:w="1273" w:type="dxa"/>
          </w:tcPr>
          <w:p w14:paraId="3CC76E37" w14:textId="77777777" w:rsidR="00B56D96" w:rsidRPr="00213323" w:rsidRDefault="00B56D96" w:rsidP="00333000">
            <w:pPr>
              <w:spacing w:after="80"/>
              <w:jc w:val="center"/>
            </w:pPr>
          </w:p>
        </w:tc>
        <w:tc>
          <w:tcPr>
            <w:tcW w:w="1150" w:type="dxa"/>
          </w:tcPr>
          <w:p w14:paraId="49DC0B46" w14:textId="77777777" w:rsidR="00B56D96" w:rsidRPr="00213323" w:rsidRDefault="00B56D96" w:rsidP="00333000">
            <w:pPr>
              <w:spacing w:after="80"/>
              <w:jc w:val="center"/>
            </w:pPr>
          </w:p>
        </w:tc>
        <w:tc>
          <w:tcPr>
            <w:tcW w:w="1550" w:type="dxa"/>
          </w:tcPr>
          <w:p w14:paraId="19A9475C" w14:textId="77777777" w:rsidR="00B56D96" w:rsidRPr="00213323" w:rsidRDefault="00B56D96" w:rsidP="00333000">
            <w:pPr>
              <w:spacing w:after="80"/>
              <w:jc w:val="center"/>
            </w:pPr>
            <w:r w:rsidRPr="00213323">
              <w:t>X</w:t>
            </w:r>
          </w:p>
        </w:tc>
        <w:tc>
          <w:tcPr>
            <w:tcW w:w="1216" w:type="dxa"/>
          </w:tcPr>
          <w:p w14:paraId="0E23607A" w14:textId="77777777" w:rsidR="00B56D96" w:rsidRPr="00213323" w:rsidRDefault="00B56D96" w:rsidP="00333000">
            <w:pPr>
              <w:spacing w:after="80"/>
            </w:pPr>
          </w:p>
        </w:tc>
      </w:tr>
    </w:tbl>
    <w:p w14:paraId="686E7A98"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716215AC" w14:textId="77777777" w:rsidR="002C659E" w:rsidRPr="00213323" w:rsidRDefault="002C659E" w:rsidP="002C659E">
      <w:pPr>
        <w:pStyle w:val="Exampletext"/>
        <w:spacing w:after="80"/>
        <w:rPr>
          <w:rFonts w:ascii="Times New Roman" w:hAnsi="Times New Roman" w:cs="Times New Roman"/>
          <w:sz w:val="24"/>
          <w:szCs w:val="24"/>
        </w:rPr>
      </w:pPr>
    </w:p>
    <w:p w14:paraId="5AE65C5F" w14:textId="77777777" w:rsidR="00047C2D" w:rsidRPr="00213323" w:rsidRDefault="00047C2D" w:rsidP="00047C2D">
      <w:pPr>
        <w:pStyle w:val="TableCaption"/>
        <w:spacing w:after="80"/>
      </w:pPr>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23</w:t>
      </w:r>
      <w:r w:rsidR="00B34E20" w:rsidRPr="00213323">
        <w:fldChar w:fldCharType="end"/>
      </w:r>
      <w:r w:rsidR="00B14E65" w:rsidRPr="00213323">
        <w:t xml:space="preserve"> – Allowable</w:t>
      </w:r>
      <w:r w:rsidRPr="00213323">
        <w:t xml:space="preserve"> Data Formats for Supporting Files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61BB736B" w14:textId="77777777" w:rsidTr="00F54801">
        <w:trPr>
          <w:tblHeader/>
        </w:trPr>
        <w:tc>
          <w:tcPr>
            <w:tcW w:w="2216" w:type="dxa"/>
            <w:vMerge w:val="restart"/>
            <w:vAlign w:val="center"/>
          </w:tcPr>
          <w:p w14:paraId="52729023"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10107093"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5B33E666" w14:textId="77777777" w:rsidTr="00333000">
        <w:tc>
          <w:tcPr>
            <w:tcW w:w="2216" w:type="dxa"/>
            <w:vMerge/>
          </w:tcPr>
          <w:p w14:paraId="6F47BCAA" w14:textId="77777777" w:rsidR="002C659E" w:rsidRPr="00213323" w:rsidRDefault="002C659E" w:rsidP="00333000">
            <w:pPr>
              <w:spacing w:after="80"/>
              <w:jc w:val="center"/>
              <w:rPr>
                <w:b/>
                <w:sz w:val="20"/>
                <w:szCs w:val="20"/>
              </w:rPr>
            </w:pPr>
          </w:p>
        </w:tc>
        <w:tc>
          <w:tcPr>
            <w:tcW w:w="716" w:type="dxa"/>
          </w:tcPr>
          <w:p w14:paraId="2E1DBC12"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45C4D12F"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2A99DF54"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6C195887"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23662A08"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21673978"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10146BCA"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7A77EAE3"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657B03BE"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3B4B84D6" w14:textId="77777777" w:rsidR="002C659E" w:rsidRPr="00213323" w:rsidRDefault="002C659E" w:rsidP="00333000">
            <w:pPr>
              <w:spacing w:after="80"/>
              <w:jc w:val="center"/>
              <w:rPr>
                <w:b/>
                <w:sz w:val="20"/>
                <w:szCs w:val="20"/>
              </w:rPr>
            </w:pPr>
            <w:r w:rsidRPr="00213323">
              <w:rPr>
                <w:b/>
                <w:sz w:val="20"/>
                <w:szCs w:val="20"/>
              </w:rPr>
              <w:t>Table</w:t>
            </w:r>
          </w:p>
        </w:tc>
      </w:tr>
      <w:tr w:rsidR="00B56D96" w:rsidRPr="00213323" w14:paraId="181F72BD" w14:textId="77777777" w:rsidTr="00333000">
        <w:tc>
          <w:tcPr>
            <w:tcW w:w="2216" w:type="dxa"/>
          </w:tcPr>
          <w:p w14:paraId="711ABD08" w14:textId="77777777" w:rsidR="00B56D96" w:rsidRPr="00213323" w:rsidRDefault="00B56D96" w:rsidP="00333000">
            <w:pPr>
              <w:spacing w:after="80"/>
            </w:pPr>
            <w:r w:rsidRPr="00213323">
              <w:t>DLL_ID</w:t>
            </w:r>
          </w:p>
        </w:tc>
        <w:tc>
          <w:tcPr>
            <w:tcW w:w="716" w:type="dxa"/>
          </w:tcPr>
          <w:p w14:paraId="29D2BDEA" w14:textId="77777777" w:rsidR="00B56D96" w:rsidRPr="00213323" w:rsidRDefault="00B56D96" w:rsidP="00333000">
            <w:pPr>
              <w:spacing w:after="80"/>
              <w:jc w:val="center"/>
              <w:rPr>
                <w:szCs w:val="20"/>
              </w:rPr>
            </w:pPr>
            <w:r w:rsidRPr="00213323">
              <w:rPr>
                <w:szCs w:val="20"/>
              </w:rPr>
              <w:t>X</w:t>
            </w:r>
          </w:p>
        </w:tc>
        <w:tc>
          <w:tcPr>
            <w:tcW w:w="761" w:type="dxa"/>
          </w:tcPr>
          <w:p w14:paraId="14CC83F7" w14:textId="77777777" w:rsidR="00B56D96" w:rsidRPr="00213323" w:rsidRDefault="00B56D96" w:rsidP="00333000">
            <w:pPr>
              <w:spacing w:after="80"/>
              <w:jc w:val="center"/>
              <w:rPr>
                <w:szCs w:val="20"/>
              </w:rPr>
            </w:pPr>
          </w:p>
        </w:tc>
        <w:tc>
          <w:tcPr>
            <w:tcW w:w="838" w:type="dxa"/>
          </w:tcPr>
          <w:p w14:paraId="04EF58ED" w14:textId="77777777" w:rsidR="00B56D96" w:rsidRPr="00213323" w:rsidRDefault="00B56D96" w:rsidP="00333000">
            <w:pPr>
              <w:spacing w:after="80"/>
              <w:jc w:val="center"/>
              <w:rPr>
                <w:szCs w:val="20"/>
              </w:rPr>
            </w:pPr>
          </w:p>
        </w:tc>
        <w:tc>
          <w:tcPr>
            <w:tcW w:w="550" w:type="dxa"/>
          </w:tcPr>
          <w:p w14:paraId="6D33266E" w14:textId="77777777" w:rsidR="00B56D96" w:rsidRPr="00213323" w:rsidRDefault="00B56D96" w:rsidP="00333000">
            <w:pPr>
              <w:spacing w:after="80"/>
              <w:jc w:val="center"/>
              <w:rPr>
                <w:szCs w:val="20"/>
              </w:rPr>
            </w:pPr>
          </w:p>
        </w:tc>
        <w:tc>
          <w:tcPr>
            <w:tcW w:w="1105" w:type="dxa"/>
          </w:tcPr>
          <w:p w14:paraId="5E563BDA" w14:textId="77777777" w:rsidR="00B56D96" w:rsidRPr="00213323" w:rsidRDefault="00B56D96" w:rsidP="00333000">
            <w:pPr>
              <w:spacing w:after="80"/>
              <w:jc w:val="center"/>
              <w:rPr>
                <w:szCs w:val="20"/>
              </w:rPr>
            </w:pPr>
          </w:p>
        </w:tc>
        <w:tc>
          <w:tcPr>
            <w:tcW w:w="672" w:type="dxa"/>
          </w:tcPr>
          <w:p w14:paraId="2D42F7A2" w14:textId="77777777" w:rsidR="00B56D96" w:rsidRPr="00213323" w:rsidRDefault="00B56D96" w:rsidP="00333000">
            <w:pPr>
              <w:spacing w:after="80"/>
              <w:jc w:val="center"/>
              <w:rPr>
                <w:szCs w:val="20"/>
              </w:rPr>
            </w:pPr>
          </w:p>
        </w:tc>
        <w:tc>
          <w:tcPr>
            <w:tcW w:w="1006" w:type="dxa"/>
          </w:tcPr>
          <w:p w14:paraId="7D22C8BB" w14:textId="77777777" w:rsidR="00B56D96" w:rsidRPr="00213323" w:rsidRDefault="00B56D96" w:rsidP="00333000">
            <w:pPr>
              <w:spacing w:after="80"/>
              <w:jc w:val="center"/>
              <w:rPr>
                <w:szCs w:val="20"/>
              </w:rPr>
            </w:pPr>
          </w:p>
        </w:tc>
        <w:tc>
          <w:tcPr>
            <w:tcW w:w="694" w:type="dxa"/>
          </w:tcPr>
          <w:p w14:paraId="3A7BA7B1" w14:textId="77777777" w:rsidR="00B56D96" w:rsidRPr="00213323" w:rsidRDefault="00B56D96" w:rsidP="00333000">
            <w:pPr>
              <w:spacing w:after="80"/>
              <w:jc w:val="center"/>
              <w:rPr>
                <w:szCs w:val="20"/>
              </w:rPr>
            </w:pPr>
          </w:p>
        </w:tc>
        <w:tc>
          <w:tcPr>
            <w:tcW w:w="639" w:type="dxa"/>
          </w:tcPr>
          <w:p w14:paraId="34DD1196" w14:textId="77777777" w:rsidR="00B56D96" w:rsidRPr="00213323" w:rsidRDefault="00B56D96" w:rsidP="00333000">
            <w:pPr>
              <w:spacing w:after="80"/>
              <w:jc w:val="center"/>
              <w:rPr>
                <w:szCs w:val="20"/>
              </w:rPr>
            </w:pPr>
          </w:p>
        </w:tc>
        <w:tc>
          <w:tcPr>
            <w:tcW w:w="721" w:type="dxa"/>
          </w:tcPr>
          <w:p w14:paraId="1FF86AA1" w14:textId="77777777" w:rsidR="00B56D96" w:rsidRPr="00213323" w:rsidRDefault="00B56D96" w:rsidP="00333000">
            <w:pPr>
              <w:spacing w:after="80"/>
              <w:jc w:val="center"/>
              <w:rPr>
                <w:szCs w:val="20"/>
              </w:rPr>
            </w:pPr>
          </w:p>
        </w:tc>
      </w:tr>
      <w:tr w:rsidR="00B56D96" w:rsidRPr="00213323" w14:paraId="58458E61" w14:textId="77777777" w:rsidTr="00333000">
        <w:tc>
          <w:tcPr>
            <w:tcW w:w="2216" w:type="dxa"/>
          </w:tcPr>
          <w:p w14:paraId="098184BF" w14:textId="77777777" w:rsidR="00B56D96" w:rsidRPr="00213323" w:rsidRDefault="00B56D96" w:rsidP="00333000">
            <w:pPr>
              <w:spacing w:after="80"/>
            </w:pPr>
            <w:r w:rsidRPr="00213323">
              <w:t>DLL_Path</w:t>
            </w:r>
          </w:p>
        </w:tc>
        <w:tc>
          <w:tcPr>
            <w:tcW w:w="716" w:type="dxa"/>
          </w:tcPr>
          <w:p w14:paraId="48CE3CD2" w14:textId="77777777" w:rsidR="00B56D96" w:rsidRPr="00213323" w:rsidRDefault="00B56D96" w:rsidP="00333000">
            <w:pPr>
              <w:spacing w:after="80"/>
              <w:jc w:val="center"/>
              <w:rPr>
                <w:szCs w:val="20"/>
              </w:rPr>
            </w:pPr>
            <w:r w:rsidRPr="00213323">
              <w:rPr>
                <w:szCs w:val="20"/>
              </w:rPr>
              <w:t>X</w:t>
            </w:r>
          </w:p>
        </w:tc>
        <w:tc>
          <w:tcPr>
            <w:tcW w:w="761" w:type="dxa"/>
          </w:tcPr>
          <w:p w14:paraId="2B002F4A" w14:textId="77777777" w:rsidR="00B56D96" w:rsidRPr="00213323" w:rsidRDefault="00B56D96" w:rsidP="00333000">
            <w:pPr>
              <w:spacing w:after="80"/>
              <w:jc w:val="center"/>
              <w:rPr>
                <w:szCs w:val="20"/>
              </w:rPr>
            </w:pPr>
          </w:p>
        </w:tc>
        <w:tc>
          <w:tcPr>
            <w:tcW w:w="838" w:type="dxa"/>
          </w:tcPr>
          <w:p w14:paraId="4122EC0B" w14:textId="77777777" w:rsidR="00B56D96" w:rsidRPr="00213323" w:rsidRDefault="00B56D96" w:rsidP="00333000">
            <w:pPr>
              <w:spacing w:after="80"/>
              <w:jc w:val="center"/>
              <w:rPr>
                <w:szCs w:val="20"/>
              </w:rPr>
            </w:pPr>
          </w:p>
        </w:tc>
        <w:tc>
          <w:tcPr>
            <w:tcW w:w="550" w:type="dxa"/>
          </w:tcPr>
          <w:p w14:paraId="73C64ABE" w14:textId="77777777" w:rsidR="00B56D96" w:rsidRPr="00213323" w:rsidRDefault="00B56D96" w:rsidP="00333000">
            <w:pPr>
              <w:spacing w:after="80"/>
              <w:jc w:val="center"/>
              <w:rPr>
                <w:szCs w:val="20"/>
              </w:rPr>
            </w:pPr>
          </w:p>
        </w:tc>
        <w:tc>
          <w:tcPr>
            <w:tcW w:w="1105" w:type="dxa"/>
          </w:tcPr>
          <w:p w14:paraId="192E58AE" w14:textId="77777777" w:rsidR="00B56D96" w:rsidRPr="00213323" w:rsidRDefault="00B56D96" w:rsidP="00333000">
            <w:pPr>
              <w:spacing w:after="80"/>
              <w:jc w:val="center"/>
              <w:rPr>
                <w:szCs w:val="20"/>
              </w:rPr>
            </w:pPr>
          </w:p>
        </w:tc>
        <w:tc>
          <w:tcPr>
            <w:tcW w:w="672" w:type="dxa"/>
          </w:tcPr>
          <w:p w14:paraId="220CD637" w14:textId="77777777" w:rsidR="00B56D96" w:rsidRPr="00213323" w:rsidRDefault="00B56D96" w:rsidP="00333000">
            <w:pPr>
              <w:spacing w:after="80"/>
              <w:jc w:val="center"/>
              <w:rPr>
                <w:szCs w:val="20"/>
              </w:rPr>
            </w:pPr>
          </w:p>
        </w:tc>
        <w:tc>
          <w:tcPr>
            <w:tcW w:w="1006" w:type="dxa"/>
          </w:tcPr>
          <w:p w14:paraId="6182CF00" w14:textId="77777777" w:rsidR="00B56D96" w:rsidRPr="00213323" w:rsidRDefault="00B56D96" w:rsidP="00333000">
            <w:pPr>
              <w:spacing w:after="80"/>
              <w:jc w:val="center"/>
              <w:rPr>
                <w:szCs w:val="20"/>
              </w:rPr>
            </w:pPr>
          </w:p>
        </w:tc>
        <w:tc>
          <w:tcPr>
            <w:tcW w:w="694" w:type="dxa"/>
          </w:tcPr>
          <w:p w14:paraId="724C16BA" w14:textId="77777777" w:rsidR="00B56D96" w:rsidRPr="00213323" w:rsidRDefault="00B56D96" w:rsidP="00333000">
            <w:pPr>
              <w:spacing w:after="80"/>
              <w:jc w:val="center"/>
              <w:rPr>
                <w:szCs w:val="20"/>
              </w:rPr>
            </w:pPr>
          </w:p>
        </w:tc>
        <w:tc>
          <w:tcPr>
            <w:tcW w:w="639" w:type="dxa"/>
          </w:tcPr>
          <w:p w14:paraId="6C10D4B4" w14:textId="77777777" w:rsidR="00B56D96" w:rsidRPr="00213323" w:rsidRDefault="00B56D96" w:rsidP="00333000">
            <w:pPr>
              <w:spacing w:after="80"/>
              <w:jc w:val="center"/>
              <w:rPr>
                <w:szCs w:val="20"/>
              </w:rPr>
            </w:pPr>
          </w:p>
        </w:tc>
        <w:tc>
          <w:tcPr>
            <w:tcW w:w="721" w:type="dxa"/>
          </w:tcPr>
          <w:p w14:paraId="5CBCF666" w14:textId="77777777" w:rsidR="00B56D96" w:rsidRPr="00213323" w:rsidRDefault="00B56D96" w:rsidP="00333000">
            <w:pPr>
              <w:spacing w:after="80"/>
              <w:jc w:val="center"/>
              <w:rPr>
                <w:szCs w:val="20"/>
              </w:rPr>
            </w:pPr>
          </w:p>
        </w:tc>
      </w:tr>
      <w:tr w:rsidR="00B56D96" w:rsidRPr="00213323" w14:paraId="2CB9D0D3" w14:textId="77777777" w:rsidTr="00333000">
        <w:tc>
          <w:tcPr>
            <w:tcW w:w="2216" w:type="dxa"/>
          </w:tcPr>
          <w:p w14:paraId="7F740B95" w14:textId="77777777" w:rsidR="00B56D96" w:rsidRPr="00213323" w:rsidRDefault="00B56D96" w:rsidP="00333000">
            <w:pPr>
              <w:spacing w:after="80"/>
            </w:pPr>
            <w:r w:rsidRPr="00213323">
              <w:t>Supporting_Files</w:t>
            </w:r>
          </w:p>
        </w:tc>
        <w:tc>
          <w:tcPr>
            <w:tcW w:w="716" w:type="dxa"/>
          </w:tcPr>
          <w:p w14:paraId="21ED45FF" w14:textId="77777777" w:rsidR="00B56D96" w:rsidRPr="00213323" w:rsidRDefault="00B56D96" w:rsidP="00333000">
            <w:pPr>
              <w:spacing w:after="80"/>
              <w:jc w:val="center"/>
              <w:rPr>
                <w:szCs w:val="20"/>
              </w:rPr>
            </w:pPr>
          </w:p>
        </w:tc>
        <w:tc>
          <w:tcPr>
            <w:tcW w:w="761" w:type="dxa"/>
          </w:tcPr>
          <w:p w14:paraId="26A30CA6" w14:textId="77777777" w:rsidR="00B56D96" w:rsidRPr="00213323" w:rsidRDefault="00B56D96" w:rsidP="00333000">
            <w:pPr>
              <w:spacing w:after="80"/>
              <w:jc w:val="center"/>
              <w:rPr>
                <w:szCs w:val="20"/>
              </w:rPr>
            </w:pPr>
          </w:p>
        </w:tc>
        <w:tc>
          <w:tcPr>
            <w:tcW w:w="838" w:type="dxa"/>
          </w:tcPr>
          <w:p w14:paraId="5828FAF2" w14:textId="77777777" w:rsidR="00B56D96" w:rsidRPr="00213323" w:rsidRDefault="00B56D96" w:rsidP="00333000">
            <w:pPr>
              <w:spacing w:after="80"/>
              <w:jc w:val="center"/>
              <w:rPr>
                <w:szCs w:val="20"/>
              </w:rPr>
            </w:pPr>
          </w:p>
        </w:tc>
        <w:tc>
          <w:tcPr>
            <w:tcW w:w="550" w:type="dxa"/>
          </w:tcPr>
          <w:p w14:paraId="372FEA0F" w14:textId="77777777" w:rsidR="00B56D96" w:rsidRPr="00213323" w:rsidRDefault="00B56D96" w:rsidP="00333000">
            <w:pPr>
              <w:spacing w:after="80"/>
              <w:jc w:val="center"/>
              <w:rPr>
                <w:szCs w:val="20"/>
              </w:rPr>
            </w:pPr>
          </w:p>
        </w:tc>
        <w:tc>
          <w:tcPr>
            <w:tcW w:w="1105" w:type="dxa"/>
          </w:tcPr>
          <w:p w14:paraId="44331A9D" w14:textId="77777777" w:rsidR="00B56D96" w:rsidRPr="00213323" w:rsidRDefault="00B56D96" w:rsidP="00333000">
            <w:pPr>
              <w:spacing w:after="80"/>
              <w:jc w:val="center"/>
              <w:rPr>
                <w:szCs w:val="20"/>
              </w:rPr>
            </w:pPr>
          </w:p>
        </w:tc>
        <w:tc>
          <w:tcPr>
            <w:tcW w:w="672" w:type="dxa"/>
          </w:tcPr>
          <w:p w14:paraId="7790D8B7" w14:textId="77777777" w:rsidR="00B56D96" w:rsidRPr="00213323" w:rsidRDefault="00B56D96" w:rsidP="00333000">
            <w:pPr>
              <w:spacing w:after="80"/>
              <w:jc w:val="center"/>
              <w:rPr>
                <w:szCs w:val="20"/>
              </w:rPr>
            </w:pPr>
          </w:p>
        </w:tc>
        <w:tc>
          <w:tcPr>
            <w:tcW w:w="1006" w:type="dxa"/>
          </w:tcPr>
          <w:p w14:paraId="0AD6E2F7" w14:textId="77777777" w:rsidR="00B56D96" w:rsidRPr="00213323" w:rsidRDefault="00B56D96" w:rsidP="00333000">
            <w:pPr>
              <w:spacing w:after="80"/>
              <w:jc w:val="center"/>
              <w:rPr>
                <w:szCs w:val="20"/>
              </w:rPr>
            </w:pPr>
          </w:p>
        </w:tc>
        <w:tc>
          <w:tcPr>
            <w:tcW w:w="694" w:type="dxa"/>
          </w:tcPr>
          <w:p w14:paraId="70CDC238" w14:textId="77777777" w:rsidR="00B56D96" w:rsidRPr="00213323" w:rsidRDefault="00B56D96" w:rsidP="00333000">
            <w:pPr>
              <w:spacing w:after="80"/>
              <w:jc w:val="center"/>
              <w:rPr>
                <w:szCs w:val="20"/>
              </w:rPr>
            </w:pPr>
          </w:p>
        </w:tc>
        <w:tc>
          <w:tcPr>
            <w:tcW w:w="639" w:type="dxa"/>
          </w:tcPr>
          <w:p w14:paraId="20A0C9CB" w14:textId="77777777" w:rsidR="00B56D96" w:rsidRPr="00213323" w:rsidRDefault="00B56D96" w:rsidP="00333000">
            <w:pPr>
              <w:spacing w:after="80"/>
              <w:jc w:val="center"/>
              <w:rPr>
                <w:szCs w:val="20"/>
              </w:rPr>
            </w:pPr>
          </w:p>
        </w:tc>
        <w:tc>
          <w:tcPr>
            <w:tcW w:w="721" w:type="dxa"/>
          </w:tcPr>
          <w:p w14:paraId="536A3681" w14:textId="77777777" w:rsidR="00B56D96" w:rsidRPr="00213323" w:rsidRDefault="00B56D96" w:rsidP="00333000">
            <w:pPr>
              <w:spacing w:after="80"/>
              <w:jc w:val="center"/>
              <w:rPr>
                <w:szCs w:val="20"/>
              </w:rPr>
            </w:pPr>
            <w:r w:rsidRPr="00213323">
              <w:rPr>
                <w:szCs w:val="20"/>
              </w:rPr>
              <w:t>X</w:t>
            </w:r>
          </w:p>
        </w:tc>
      </w:tr>
    </w:tbl>
    <w:p w14:paraId="6F8CFFF2" w14:textId="77777777" w:rsidR="002C659E" w:rsidRPr="00213323" w:rsidRDefault="002C659E" w:rsidP="002C659E">
      <w:pPr>
        <w:autoSpaceDE w:val="0"/>
        <w:autoSpaceDN w:val="0"/>
        <w:spacing w:after="80"/>
        <w:rPr>
          <w:lang w:eastAsia="en-US"/>
        </w:rPr>
      </w:pPr>
    </w:p>
    <w:p w14:paraId="0F43EA31" w14:textId="77777777" w:rsidR="0085105F" w:rsidRPr="00213323" w:rsidRDefault="0085105F">
      <w:pPr>
        <w:pStyle w:val="Heading2"/>
        <w:ind w:left="720"/>
        <w:sectPr w:rsidR="0085105F" w:rsidRPr="00213323" w:rsidSect="00E24916">
          <w:pgSz w:w="12240" w:h="15840" w:code="1"/>
          <w:pgMar w:top="1440" w:right="1325" w:bottom="1440" w:left="1325" w:header="720" w:footer="720" w:gutter="0"/>
          <w:cols w:space="720"/>
          <w:titlePg/>
          <w:docGrid w:linePitch="360"/>
        </w:sectPr>
        <w:pPrChange w:id="7137" w:author="Author">
          <w:pPr>
            <w:pStyle w:val="Heading2"/>
          </w:pPr>
        </w:pPrChange>
      </w:pPr>
    </w:p>
    <w:p w14:paraId="3B7C1645" w14:textId="77777777" w:rsidR="00590424" w:rsidRPr="00213323" w:rsidRDefault="006A5BFF">
      <w:pPr>
        <w:pStyle w:val="Heading2"/>
        <w:ind w:left="720"/>
        <w:pPrChange w:id="7138" w:author="Author">
          <w:pPr>
            <w:pStyle w:val="Heading2"/>
          </w:pPr>
        </w:pPrChange>
      </w:pPr>
      <w:bookmarkStart w:id="7139" w:name="_Toc528073261"/>
      <w:r w:rsidRPr="00213323">
        <w:lastRenderedPageBreak/>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7139"/>
    </w:p>
    <w:p w14:paraId="226F1EF3" w14:textId="77777777"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14:paraId="1C030781" w14:textId="77777777"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14:paraId="3B438E52"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14:paraId="29B7AAF2"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If these parameters are Usage Out, </w:t>
      </w:r>
      <w:r w:rsidRPr="00C01780">
        <w:rPr>
          <w:rFonts w:ascii="Times New Roman" w:hAnsi="Times New Roman" w:cs="Times New Roman"/>
          <w:sz w:val="24"/>
          <w:szCs w:val="24"/>
        </w:rPr>
        <w:t xml:space="preserve">the EDA tool shall use </w:t>
      </w:r>
      <w:r w:rsidR="006E6C5B" w:rsidRPr="00C01780">
        <w:rPr>
          <w:rFonts w:ascii="Times New Roman" w:hAnsi="Times New Roman" w:cs="Times New Roman"/>
          <w:sz w:val="24"/>
          <w:szCs w:val="24"/>
        </w:rPr>
        <w:t xml:space="preserve">only </w:t>
      </w:r>
      <w:r w:rsidRPr="00C01780">
        <w:rPr>
          <w:rFonts w:ascii="Times New Roman" w:hAnsi="Times New Roman" w:cs="Times New Roman"/>
          <w:sz w:val="24"/>
          <w:szCs w:val="24"/>
        </w:rPr>
        <w:t>the values returned by the AMI_Init function</w:t>
      </w:r>
      <w:r w:rsidR="00444929" w:rsidRPr="00C01780">
        <w:rPr>
          <w:rFonts w:ascii="Times New Roman" w:hAnsi="Times New Roman" w:cs="Times New Roman"/>
          <w:sz w:val="24"/>
          <w:szCs w:val="24"/>
        </w:rPr>
        <w:t>, unless otherwise noted</w:t>
      </w:r>
      <w:r w:rsidRPr="00C01780">
        <w:rPr>
          <w:rFonts w:ascii="Times New Roman" w:hAnsi="Times New Roman" w:cs="Times New Roman"/>
          <w:sz w:val="24"/>
          <w:szCs w:val="24"/>
        </w:rPr>
        <w:t>.  It is the model maker</w:t>
      </w:r>
      <w:r w:rsidR="00543B59" w:rsidRPr="00C01780">
        <w:rPr>
          <w:rFonts w:ascii="Times New Roman" w:hAnsi="Times New Roman" w:cs="Times New Roman"/>
          <w:sz w:val="24"/>
          <w:szCs w:val="24"/>
        </w:rPr>
        <w:t>’</w:t>
      </w:r>
      <w:r w:rsidRPr="00C01780">
        <w:rPr>
          <w:rFonts w:ascii="Times New Roman" w:hAnsi="Times New Roman" w:cs="Times New Roman"/>
          <w:sz w:val="24"/>
          <w:szCs w:val="24"/>
        </w:rPr>
        <w:t>s responsibility to make sure that the AMI_Init function returns the appropriate value in</w:t>
      </w:r>
      <w:r w:rsidRPr="00213323">
        <w:rPr>
          <w:rFonts w:ascii="Times New Roman" w:hAnsi="Times New Roman" w:cs="Times New Roman"/>
          <w:sz w:val="24"/>
          <w:szCs w:val="24"/>
        </w:rPr>
        <w:t xml:space="preserve"> these parameters to the EDA tool to achieve successful simulations.</w:t>
      </w:r>
    </w:p>
    <w:p w14:paraId="0625C083" w14:textId="77777777" w:rsidR="00733C46" w:rsidRPr="004652A8" w:rsidRDefault="00733C46" w:rsidP="001F4038">
      <w:pPr>
        <w:pStyle w:val="BodyText"/>
        <w:spacing w:after="0"/>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14:paraId="715716B6" w14:textId="77777777" w:rsidR="00733C46" w:rsidRPr="001F4038" w:rsidRDefault="00733C46" w:rsidP="001F4038">
      <w:pPr>
        <w:pStyle w:val="BodyText"/>
        <w:spacing w:after="0"/>
      </w:pPr>
    </w:p>
    <w:p w14:paraId="350F3C01" w14:textId="77777777" w:rsidR="004652A8" w:rsidRPr="001F4038" w:rsidRDefault="004652A8" w:rsidP="001F4038">
      <w:pPr>
        <w:pStyle w:val="BodyText"/>
        <w:spacing w:after="0"/>
      </w:pPr>
    </w:p>
    <w:p w14:paraId="247DBDD1" w14:textId="77777777" w:rsidR="0004354A" w:rsidRPr="00213323" w:rsidRDefault="00010C6C" w:rsidP="00193D9A">
      <w:pPr>
        <w:pStyle w:val="Heading3"/>
        <w:pPrChange w:id="7140" w:author="Author">
          <w:pPr>
            <w:pStyle w:val="BodyText"/>
          </w:pPr>
        </w:pPrChange>
      </w:pPr>
      <w:bookmarkStart w:id="7141" w:name="_Toc528073262"/>
      <w:r w:rsidRPr="00213323">
        <w:t>Tx-only Reserved Parameters</w:t>
      </w:r>
      <w:bookmarkEnd w:id="7141"/>
    </w:p>
    <w:p w14:paraId="06E7D166" w14:textId="6D58443A" w:rsidR="0004354A" w:rsidRPr="00213323" w:rsidDel="009F39C2" w:rsidRDefault="0004354A" w:rsidP="009F39C2">
      <w:pPr>
        <w:pStyle w:val="argumenttext"/>
        <w:rPr>
          <w:del w:id="7142" w:author="Author"/>
          <w:b/>
        </w:rPr>
      </w:pPr>
      <w:del w:id="7143" w:author="Author">
        <w:r w:rsidRPr="00213323" w:rsidDel="009F39C2">
          <w:delText xml:space="preserve">These </w:delText>
        </w:r>
        <w:r w:rsidR="00D31346" w:rsidRPr="00213323" w:rsidDel="009F39C2">
          <w:delText xml:space="preserve">Reserved Parameters </w:delText>
        </w:r>
        <w:r w:rsidRPr="00213323" w:rsidDel="009F39C2">
          <w:delText xml:space="preserve">only apply to </w:delText>
        </w:r>
        <w:r w:rsidR="00EC35D5" w:rsidRPr="00213323" w:rsidDel="009F39C2">
          <w:delText xml:space="preserve">Tx </w:delText>
        </w:r>
        <w:r w:rsidR="001B0663" w:rsidRPr="00213323" w:rsidDel="009F39C2">
          <w:rPr>
            <w:lang w:eastAsia="en-US"/>
          </w:rPr>
          <w:delText>algorithmic model</w:delText>
        </w:r>
        <w:r w:rsidRPr="00213323" w:rsidDel="009F39C2">
          <w:delText xml:space="preserve">s.  </w:delText>
        </w:r>
        <w:r w:rsidR="00120E8F" w:rsidRPr="00213323" w:rsidDel="009F39C2">
          <w:delText>The</w:delText>
        </w:r>
        <w:r w:rsidR="00120E8F" w:rsidDel="009F39C2">
          <w:delText>s</w:delText>
        </w:r>
        <w:r w:rsidR="00120E8F" w:rsidRPr="00213323" w:rsidDel="009F39C2">
          <w:delText xml:space="preserve">e </w:delText>
        </w:r>
        <w:r w:rsidRPr="00213323" w:rsidDel="009F39C2">
          <w:delText>parameters are optional.  If these parameters are not specified</w:delText>
        </w:r>
        <w:r w:rsidR="00611E99" w:rsidRPr="00213323" w:rsidDel="009F39C2">
          <w:delText>,</w:delText>
        </w:r>
        <w:r w:rsidRPr="00213323" w:rsidDel="009F39C2">
          <w:delText xml:space="preserve"> the values default to no jitter specified in the model (“0” jitter).</w:delText>
        </w:r>
      </w:del>
    </w:p>
    <w:p w14:paraId="45CC0E8C" w14:textId="77777777" w:rsidR="00A2470C" w:rsidRDefault="00617852">
      <w:pPr>
        <w:autoSpaceDE w:val="0"/>
        <w:autoSpaceDN w:val="0"/>
        <w:adjustRightInd w:val="0"/>
        <w:rPr>
          <w:ins w:id="7144" w:author="Author"/>
          <w:lang w:eastAsia="en-US"/>
        </w:rPr>
        <w:pPrChange w:id="7145" w:author="Author">
          <w:pPr>
            <w:pStyle w:val="argumenttext"/>
          </w:pPr>
        </w:pPrChange>
      </w:pPr>
      <w:ins w:id="7146" w:author="Author">
        <w:r w:rsidRPr="00213323">
          <w:rPr>
            <w:lang w:eastAsia="en-US"/>
          </w:rPr>
          <w:t>The following optional Reserved Parameters are used to specify impairments for the transmitter output.  These budgets specify the impairment as measured at the T</w:t>
        </w:r>
        <w:r>
          <w:rPr>
            <w:lang w:eastAsia="en-US"/>
          </w:rPr>
          <w:t>x</w:t>
        </w:r>
        <w:r w:rsidRPr="00213323">
          <w:rPr>
            <w:lang w:eastAsia="en-US"/>
          </w:rPr>
          <w:t xml:space="preserve"> output (i.e. the transmitter output is expected to be directly modulated by these amounts).  This data is used by the </w:t>
        </w:r>
        <w:r>
          <w:rPr>
            <w:lang w:eastAsia="en-US"/>
          </w:rPr>
          <w:t>EDA tool</w:t>
        </w:r>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r w:rsidR="009F39C2">
          <w:rPr>
            <w:lang w:eastAsia="en-US"/>
          </w:rPr>
          <w:t xml:space="preserve">  </w:t>
        </w:r>
      </w:ins>
    </w:p>
    <w:p w14:paraId="60E12D6C" w14:textId="77777777" w:rsidR="00A2470C" w:rsidRDefault="00A2470C">
      <w:pPr>
        <w:autoSpaceDE w:val="0"/>
        <w:autoSpaceDN w:val="0"/>
        <w:adjustRightInd w:val="0"/>
        <w:rPr>
          <w:ins w:id="7147" w:author="Author"/>
          <w:lang w:eastAsia="en-US"/>
        </w:rPr>
        <w:pPrChange w:id="7148" w:author="Author">
          <w:pPr>
            <w:pStyle w:val="argumenttext"/>
          </w:pPr>
        </w:pPrChange>
      </w:pPr>
    </w:p>
    <w:p w14:paraId="63501335" w14:textId="781DD92A" w:rsidR="009F39C2" w:rsidRPr="00213323" w:rsidRDefault="00A2470C">
      <w:pPr>
        <w:autoSpaceDE w:val="0"/>
        <w:autoSpaceDN w:val="0"/>
        <w:adjustRightInd w:val="0"/>
        <w:rPr>
          <w:ins w:id="7149" w:author="Author"/>
          <w:b/>
        </w:rPr>
        <w:pPrChange w:id="7150" w:author="Author">
          <w:pPr>
            <w:pStyle w:val="argumenttext"/>
          </w:pPr>
        </w:pPrChange>
      </w:pPr>
      <w:ins w:id="7151" w:author="Author">
        <w:r w:rsidRPr="00213323">
          <w:t xml:space="preserve">If the parameters are not specified, </w:t>
        </w:r>
        <w:r>
          <w:t>their default behavior is as summarized in Tables 24 and 34</w:t>
        </w:r>
        <w:del w:id="7152" w:author="Author">
          <w:r w:rsidR="009F39C2" w:rsidRPr="00213323" w:rsidDel="00A2470C">
            <w:delText>If these parameters are not specified, the values default to no jitter specified in the model (“0” jitter)</w:delText>
          </w:r>
        </w:del>
        <w:r w:rsidR="009F39C2" w:rsidRPr="00213323">
          <w:t>.</w:t>
        </w:r>
      </w:ins>
    </w:p>
    <w:p w14:paraId="262ABA08" w14:textId="77777777" w:rsidR="00617852" w:rsidRPr="00213323" w:rsidRDefault="00617852" w:rsidP="003857C0">
      <w:pPr>
        <w:pStyle w:val="PlainText"/>
        <w:spacing w:after="80"/>
        <w:rPr>
          <w:rFonts w:ascii="Times New Roman" w:hAnsi="Times New Roman" w:cs="Times New Roman"/>
          <w:sz w:val="24"/>
          <w:szCs w:val="24"/>
        </w:rPr>
      </w:pPr>
    </w:p>
    <w:p w14:paraId="19CAB1B0" w14:textId="77777777" w:rsidR="0004354A" w:rsidRPr="00213323" w:rsidRDefault="0004354A" w:rsidP="003857C0">
      <w:pPr>
        <w:pStyle w:val="Keyword"/>
        <w:spacing w:before="0" w:after="80"/>
      </w:pPr>
      <w:r w:rsidRPr="00213323">
        <w:rPr>
          <w:i/>
        </w:rPr>
        <w:t>Parameter:</w:t>
      </w:r>
      <w:r w:rsidRPr="00213323">
        <w:tab/>
      </w:r>
      <w:r w:rsidRPr="00213323">
        <w:rPr>
          <w:b/>
        </w:rPr>
        <w:t>Tx_Jitter</w:t>
      </w:r>
    </w:p>
    <w:p w14:paraId="100F6A4F" w14:textId="77777777" w:rsidR="0004354A" w:rsidRPr="00213323" w:rsidRDefault="0004354A" w:rsidP="00685FB6">
      <w:pPr>
        <w:pStyle w:val="KeywordDescriptions"/>
        <w:rPr>
          <w:rStyle w:val="KeywordNameTOCChar"/>
        </w:rPr>
      </w:pPr>
      <w:r w:rsidRPr="00213323">
        <w:rPr>
          <w:i/>
        </w:rPr>
        <w:t>Required:</w:t>
      </w:r>
      <w:r w:rsidRPr="00213323">
        <w:tab/>
        <w:t>No</w:t>
      </w:r>
    </w:p>
    <w:p w14:paraId="3A6E031C" w14:textId="77777777" w:rsidR="00866593" w:rsidRPr="00210A28" w:rsidRDefault="00866593" w:rsidP="00866593">
      <w:pPr>
        <w:pStyle w:val="KeywordDescriptions"/>
        <w:rPr>
          <w:rStyle w:val="KeywordNameTOCChar"/>
        </w:rPr>
      </w:pPr>
      <w:r w:rsidRPr="009F1DA8">
        <w:rPr>
          <w:i/>
        </w:rPr>
        <w:t>Direction:</w:t>
      </w:r>
      <w:r>
        <w:rPr>
          <w:i/>
        </w:rPr>
        <w:tab/>
      </w:r>
      <w:r>
        <w:t>Tx</w:t>
      </w:r>
    </w:p>
    <w:p w14:paraId="297A1BAB" w14:textId="77777777" w:rsidR="0004354A" w:rsidRPr="00213323" w:rsidRDefault="003A109E">
      <w:pPr>
        <w:pStyle w:val="KeywordDescriptions"/>
        <w:rPr>
          <w:rStyle w:val="KeywordNameTOCChar"/>
        </w:rPr>
      </w:pPr>
      <w:r w:rsidRPr="00213323">
        <w:rPr>
          <w:i/>
        </w:rPr>
        <w:t>Descriptors</w:t>
      </w:r>
      <w:r w:rsidR="0004354A" w:rsidRPr="00213323">
        <w:t>:</w:t>
      </w:r>
    </w:p>
    <w:p w14:paraId="4C84486F" w14:textId="77777777"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r w:rsidR="00F00E8B">
        <w:t>, Dep</w:t>
      </w:r>
    </w:p>
    <w:p w14:paraId="09DBB7F3" w14:textId="77777777" w:rsidR="0097518A" w:rsidRPr="00213323" w:rsidRDefault="0004354A" w:rsidP="005F36B3">
      <w:pPr>
        <w:pStyle w:val="ListContinue"/>
        <w:spacing w:after="0"/>
        <w:rPr>
          <w:b/>
        </w:rPr>
      </w:pPr>
      <w:r w:rsidRPr="00213323">
        <w:t>Type:</w:t>
      </w:r>
      <w:r w:rsidRPr="00213323">
        <w:tab/>
      </w:r>
      <w:r w:rsidRPr="00213323">
        <w:tab/>
        <w:t>Float, UI</w:t>
      </w:r>
    </w:p>
    <w:p w14:paraId="4D2C8ECA" w14:textId="77777777" w:rsidR="0004354A" w:rsidRPr="00213323" w:rsidRDefault="0004354A" w:rsidP="005F36B3">
      <w:pPr>
        <w:pStyle w:val="ListContinue"/>
        <w:spacing w:after="0"/>
        <w:rPr>
          <w:b/>
        </w:rPr>
      </w:pPr>
      <w:r w:rsidRPr="00213323">
        <w:t>Format:</w:t>
      </w:r>
      <w:r w:rsidRPr="00213323">
        <w:tab/>
      </w:r>
      <w:r w:rsidRPr="00213323">
        <w:tab/>
        <w:t>Gaussian, Dual-Dirac, DjRj, Table</w:t>
      </w:r>
    </w:p>
    <w:p w14:paraId="416EA6FC" w14:textId="77777777"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14:paraId="4D08F5F3"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6BD05466"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14:paraId="3242C730" w14:textId="77777777" w:rsidR="005E6793" w:rsidRPr="00213323" w:rsidRDefault="0004354A">
      <w:pPr>
        <w:pStyle w:val="KeywordDescriptions"/>
      </w:pPr>
      <w:r w:rsidRPr="00213323">
        <w:rPr>
          <w:i/>
        </w:rPr>
        <w:lastRenderedPageBreak/>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14:paraId="46E05946" w14:textId="77777777"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14:paraId="27CDAE4B" w14:textId="77777777" w:rsidR="003661C1" w:rsidRPr="00213323" w:rsidRDefault="003661C1" w:rsidP="001B6E32">
      <w:pPr>
        <w:pStyle w:val="KeywordDescriptions"/>
        <w:spacing w:after="0"/>
        <w:ind w:firstLine="720"/>
      </w:pPr>
      <w:r w:rsidRPr="00213323">
        <w:t>Row_number</w:t>
      </w:r>
      <w:r w:rsidRPr="00213323">
        <w:tab/>
        <w:t>Time</w:t>
      </w:r>
      <w:r w:rsidRPr="00213323">
        <w:tab/>
        <w:t>Probability, or</w:t>
      </w:r>
    </w:p>
    <w:p w14:paraId="18A44140" w14:textId="77777777" w:rsidR="003661C1" w:rsidRPr="00213323" w:rsidRDefault="003661C1" w:rsidP="003661C1">
      <w:pPr>
        <w:pStyle w:val="KeywordDescriptions"/>
        <w:ind w:firstLine="720"/>
      </w:pPr>
      <w:r w:rsidRPr="00213323">
        <w:t>Row_number</w:t>
      </w:r>
      <w:r w:rsidRPr="00213323">
        <w:tab/>
        <w:t>UI</w:t>
      </w:r>
      <w:r w:rsidRPr="00213323">
        <w:tab/>
        <w:t>Probability</w:t>
      </w:r>
    </w:p>
    <w:p w14:paraId="7067EB18" w14:textId="77777777" w:rsidR="003661C1" w:rsidRPr="00213323" w:rsidRDefault="003661C1" w:rsidP="003661C1">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5DB2F66C" w14:textId="77777777" w:rsidR="0097518A" w:rsidRPr="00213323" w:rsidRDefault="0097518A" w:rsidP="001B6E32">
      <w:pPr>
        <w:pStyle w:val="KeywordDescriptions"/>
        <w:spacing w:after="0"/>
        <w:ind w:firstLine="720"/>
      </w:pPr>
      <w:r w:rsidRPr="00213323">
        <w:t>(Type Integer Float Float)</w:t>
      </w:r>
    </w:p>
    <w:p w14:paraId="35A46D12" w14:textId="77777777" w:rsidR="00E04898" w:rsidRPr="00213323" w:rsidRDefault="00E04898" w:rsidP="00FE2BDD">
      <w:pPr>
        <w:pStyle w:val="KeywordDescriptions"/>
        <w:ind w:firstLine="720"/>
      </w:pPr>
      <w:r w:rsidRPr="00213323">
        <w:t>(Type Integer UI Float)</w:t>
      </w:r>
    </w:p>
    <w:p w14:paraId="7FF90B39" w14:textId="77777777"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14:paraId="1030990C" w14:textId="77777777"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14:paraId="336C2745" w14:textId="77777777" w:rsidR="0004354A" w:rsidRPr="00213323" w:rsidRDefault="00B95248">
      <w:pPr>
        <w:pStyle w:val="KeywordDescriptions"/>
      </w:pPr>
      <w:r w:rsidRPr="00213323">
        <w:rPr>
          <w:i/>
        </w:rPr>
        <w:t>Examples:</w:t>
      </w:r>
    </w:p>
    <w:p w14:paraId="572B4799" w14:textId="77777777" w:rsidR="0004354A" w:rsidRPr="00213323" w:rsidRDefault="0004354A" w:rsidP="00FE2BDD">
      <w:pPr>
        <w:pStyle w:val="Exampletext"/>
      </w:pPr>
      <w:r w:rsidRPr="00213323">
        <w:t>(Tx_Jitter (Usage Info</w:t>
      </w:r>
      <w:r w:rsidR="006A1071" w:rsidRPr="00213323">
        <w:t>) (</w:t>
      </w:r>
      <w:r w:rsidRPr="00213323">
        <w:t>Type Float)</w:t>
      </w:r>
    </w:p>
    <w:p w14:paraId="3266A800" w14:textId="77777777"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14:paraId="2747E5AA" w14:textId="77777777" w:rsidR="0004354A" w:rsidRPr="00213323" w:rsidRDefault="0004354A" w:rsidP="00FE2BDD">
      <w:pPr>
        <w:pStyle w:val="Exampletext"/>
      </w:pPr>
      <w:r w:rsidRPr="00213323">
        <w:t>)</w:t>
      </w:r>
    </w:p>
    <w:p w14:paraId="0C42602F" w14:textId="77777777" w:rsidR="005609D9" w:rsidRPr="00213323" w:rsidRDefault="005609D9" w:rsidP="00FE2BDD">
      <w:pPr>
        <w:pStyle w:val="Exampletext"/>
      </w:pPr>
    </w:p>
    <w:p w14:paraId="6970B21B" w14:textId="77777777" w:rsidR="00A90370" w:rsidRPr="00213323" w:rsidRDefault="0004354A" w:rsidP="00FE2BDD">
      <w:pPr>
        <w:pStyle w:val="Exampletext"/>
      </w:pPr>
      <w:r w:rsidRPr="00213323">
        <w:t>(Tx_Jitter (Usage Info</w:t>
      </w:r>
      <w:r w:rsidR="006A1071" w:rsidRPr="00213323">
        <w:t>) (</w:t>
      </w:r>
      <w:r w:rsidRPr="00213323">
        <w:t>Type Float)</w:t>
      </w:r>
    </w:p>
    <w:p w14:paraId="236D9724" w14:textId="77777777" w:rsidR="0004354A" w:rsidRPr="00D26028" w:rsidRDefault="00A90370" w:rsidP="00FE2BDD">
      <w:pPr>
        <w:pStyle w:val="Exampletext"/>
        <w:rPr>
          <w:lang w:val="es-US"/>
        </w:rPr>
      </w:pPr>
      <w:r w:rsidRPr="00213323">
        <w:tab/>
      </w:r>
      <w:r w:rsidR="0004354A" w:rsidRPr="00D26028">
        <w:rPr>
          <w:lang w:val="es-US"/>
        </w:rPr>
        <w:t xml:space="preserve">(Dual-Dirac </w:t>
      </w:r>
      <w:r w:rsidR="006B2568" w:rsidRPr="00D26028">
        <w:rPr>
          <w:lang w:val="es-US"/>
        </w:rPr>
        <w:t>3e-12</w:t>
      </w:r>
      <w:r w:rsidR="0004354A" w:rsidRPr="00D26028">
        <w:rPr>
          <w:lang w:val="es-US"/>
        </w:rPr>
        <w:t xml:space="preserve"> </w:t>
      </w:r>
      <w:r w:rsidR="006B2568" w:rsidRPr="00D26028">
        <w:rPr>
          <w:lang w:val="es-US"/>
        </w:rPr>
        <w:t>6e-12</w:t>
      </w:r>
      <w:r w:rsidR="0004354A" w:rsidRPr="00D26028">
        <w:rPr>
          <w:lang w:val="es-US"/>
        </w:rPr>
        <w:t xml:space="preserve"> </w:t>
      </w:r>
      <w:r w:rsidRPr="00D26028">
        <w:rPr>
          <w:lang w:val="es-US"/>
        </w:rPr>
        <w:t>0.5</w:t>
      </w:r>
      <w:r w:rsidR="006B2568" w:rsidRPr="00D26028">
        <w:rPr>
          <w:lang w:val="es-US"/>
        </w:rPr>
        <w:t>e-12</w:t>
      </w:r>
      <w:r w:rsidR="0004354A" w:rsidRPr="00D26028">
        <w:rPr>
          <w:lang w:val="es-US"/>
        </w:rPr>
        <w:t>)</w:t>
      </w:r>
    </w:p>
    <w:p w14:paraId="3E4C180B" w14:textId="77777777" w:rsidR="0004354A" w:rsidRPr="00213323" w:rsidRDefault="0004354A" w:rsidP="00FE2BDD">
      <w:pPr>
        <w:pStyle w:val="Exampletext"/>
      </w:pPr>
      <w:r w:rsidRPr="00213323">
        <w:t>)</w:t>
      </w:r>
    </w:p>
    <w:p w14:paraId="08434148" w14:textId="77777777" w:rsidR="0004354A" w:rsidRPr="00213323" w:rsidRDefault="0004354A" w:rsidP="00FE2BDD">
      <w:pPr>
        <w:pStyle w:val="Exampletext"/>
      </w:pPr>
    </w:p>
    <w:p w14:paraId="172C0E1F" w14:textId="77777777" w:rsidR="0004354A" w:rsidRPr="00213323" w:rsidRDefault="0004354A" w:rsidP="00FE2BDD">
      <w:pPr>
        <w:pStyle w:val="Exampletext"/>
      </w:pPr>
      <w:r w:rsidRPr="00213323">
        <w:t>(Tx_Jitter (Usage Info</w:t>
      </w:r>
      <w:r w:rsidR="006A1071" w:rsidRPr="00213323">
        <w:t>) (</w:t>
      </w:r>
      <w:r w:rsidRPr="00213323">
        <w:t>Type Float)</w:t>
      </w:r>
    </w:p>
    <w:p w14:paraId="10268020" w14:textId="77777777"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14:paraId="300DFC54" w14:textId="77777777" w:rsidR="0004354A" w:rsidRPr="00213323" w:rsidRDefault="0004354A" w:rsidP="00FE2BDD">
      <w:pPr>
        <w:pStyle w:val="Exampletext"/>
      </w:pPr>
      <w:r w:rsidRPr="00213323">
        <w:t>)</w:t>
      </w:r>
    </w:p>
    <w:p w14:paraId="2395FEE7" w14:textId="77777777" w:rsidR="0004354A" w:rsidRPr="00213323" w:rsidRDefault="0004354A" w:rsidP="00FE2BDD">
      <w:pPr>
        <w:pStyle w:val="Exampletext"/>
      </w:pPr>
    </w:p>
    <w:p w14:paraId="4C60BC55" w14:textId="77777777" w:rsidR="0004354A" w:rsidRPr="00213323" w:rsidRDefault="0004354A" w:rsidP="00FE2BDD">
      <w:pPr>
        <w:pStyle w:val="Exampletext"/>
      </w:pPr>
      <w:r w:rsidRPr="00213323">
        <w:t>(Tx_Jitter (Usage Info</w:t>
      </w:r>
      <w:r w:rsidR="006A1071" w:rsidRPr="00213323">
        <w:t>) (</w:t>
      </w:r>
      <w:r w:rsidRPr="00213323">
        <w:t>Type Integer Float Float)</w:t>
      </w:r>
    </w:p>
    <w:p w14:paraId="3625EF9B" w14:textId="77777777" w:rsidR="0004354A" w:rsidRPr="00213323" w:rsidRDefault="0004354A" w:rsidP="00FE2BDD">
      <w:pPr>
        <w:pStyle w:val="Exampletext"/>
        <w:ind w:left="720"/>
      </w:pPr>
      <w:r w:rsidRPr="00213323">
        <w:t>(Table</w:t>
      </w:r>
    </w:p>
    <w:p w14:paraId="6865E845" w14:textId="77777777" w:rsidR="0004354A" w:rsidRPr="00213323" w:rsidRDefault="0004354A" w:rsidP="00FE2BDD">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14:paraId="288C8C8A" w14:textId="77777777" w:rsidR="0004354A" w:rsidRPr="00D26028" w:rsidRDefault="0004354A" w:rsidP="00FE2BDD">
      <w:pPr>
        <w:pStyle w:val="Exampletext"/>
        <w:ind w:left="2250"/>
        <w:rPr>
          <w:lang w:val="es-US"/>
        </w:rPr>
      </w:pPr>
      <w:r w:rsidRPr="00D26028">
        <w:rPr>
          <w:lang w:val="es-US"/>
        </w:rPr>
        <w:t>(-5  -5e-12  1e-10)</w:t>
      </w:r>
    </w:p>
    <w:p w14:paraId="32F84C12" w14:textId="77777777" w:rsidR="0004354A" w:rsidRPr="00D26028" w:rsidRDefault="0004354A" w:rsidP="00FE2BDD">
      <w:pPr>
        <w:pStyle w:val="Exampletext"/>
        <w:ind w:left="2250"/>
        <w:rPr>
          <w:lang w:val="es-US"/>
        </w:rPr>
      </w:pPr>
      <w:r w:rsidRPr="00D26028">
        <w:rPr>
          <w:lang w:val="es-US"/>
        </w:rPr>
        <w:t>(-4  -4e-12  3e-7)</w:t>
      </w:r>
    </w:p>
    <w:p w14:paraId="7A8B2261" w14:textId="77777777" w:rsidR="0004354A" w:rsidRPr="00D26028" w:rsidRDefault="0004354A" w:rsidP="00FE2BDD">
      <w:pPr>
        <w:pStyle w:val="Exampletext"/>
        <w:ind w:left="2250"/>
        <w:rPr>
          <w:lang w:val="es-US"/>
        </w:rPr>
      </w:pPr>
      <w:r w:rsidRPr="00D26028">
        <w:rPr>
          <w:lang w:val="es-US"/>
        </w:rPr>
        <w:t>(-3  -3e-12  1e-4)</w:t>
      </w:r>
    </w:p>
    <w:p w14:paraId="46B2ED42" w14:textId="77777777" w:rsidR="0004354A" w:rsidRPr="00D26028" w:rsidRDefault="0004354A" w:rsidP="00FE2BDD">
      <w:pPr>
        <w:pStyle w:val="Exampletext"/>
        <w:ind w:left="2250"/>
        <w:rPr>
          <w:lang w:val="es-US"/>
        </w:rPr>
      </w:pPr>
      <w:r w:rsidRPr="00D26028">
        <w:rPr>
          <w:lang w:val="es-US"/>
        </w:rPr>
        <w:t>(-2  -2e-12  1e-2)</w:t>
      </w:r>
    </w:p>
    <w:p w14:paraId="5944C6EE" w14:textId="77777777" w:rsidR="0004354A" w:rsidRPr="00D26028" w:rsidRDefault="0004354A" w:rsidP="00FE2BDD">
      <w:pPr>
        <w:pStyle w:val="Exampletext"/>
        <w:ind w:left="2250"/>
        <w:rPr>
          <w:lang w:val="es-US"/>
        </w:rPr>
      </w:pPr>
      <w:r w:rsidRPr="00D26028">
        <w:rPr>
          <w:lang w:val="es-US"/>
        </w:rPr>
        <w:t>(-1  -1e-12  0.29)</w:t>
      </w:r>
    </w:p>
    <w:p w14:paraId="3E907D04" w14:textId="77777777" w:rsidR="0004354A" w:rsidRPr="00D26028" w:rsidRDefault="0004354A" w:rsidP="00FE2BDD">
      <w:pPr>
        <w:pStyle w:val="Exampletext"/>
        <w:ind w:left="2250"/>
        <w:rPr>
          <w:lang w:val="es-US"/>
        </w:rPr>
      </w:pPr>
      <w:r w:rsidRPr="00D26028">
        <w:rPr>
          <w:lang w:val="es-US"/>
        </w:rPr>
        <w:t>(0    0      0.4)</w:t>
      </w:r>
    </w:p>
    <w:p w14:paraId="4818D327" w14:textId="77777777" w:rsidR="0004354A" w:rsidRPr="00D26028" w:rsidRDefault="0004354A" w:rsidP="00FE2BDD">
      <w:pPr>
        <w:pStyle w:val="Exampletext"/>
        <w:ind w:left="2250"/>
        <w:rPr>
          <w:lang w:val="es-US"/>
        </w:rPr>
      </w:pPr>
      <w:r w:rsidRPr="00D26028">
        <w:rPr>
          <w:lang w:val="es-US"/>
        </w:rPr>
        <w:t>(1    1e-12  0.29)</w:t>
      </w:r>
    </w:p>
    <w:p w14:paraId="7B694AB1" w14:textId="77777777" w:rsidR="0004354A" w:rsidRPr="00D26028" w:rsidRDefault="0004354A" w:rsidP="00FE2BDD">
      <w:pPr>
        <w:pStyle w:val="Exampletext"/>
        <w:ind w:left="2250"/>
        <w:rPr>
          <w:lang w:val="es-US"/>
        </w:rPr>
      </w:pPr>
      <w:r w:rsidRPr="00D26028">
        <w:rPr>
          <w:lang w:val="es-US"/>
        </w:rPr>
        <w:t>(2    2e-12  1e-2)</w:t>
      </w:r>
    </w:p>
    <w:p w14:paraId="11636C1A" w14:textId="77777777" w:rsidR="0004354A" w:rsidRPr="00D26028" w:rsidRDefault="0004354A" w:rsidP="00FE2BDD">
      <w:pPr>
        <w:pStyle w:val="Exampletext"/>
        <w:ind w:left="2250"/>
        <w:rPr>
          <w:lang w:val="es-US"/>
        </w:rPr>
      </w:pPr>
      <w:r w:rsidRPr="00D26028">
        <w:rPr>
          <w:lang w:val="es-US"/>
        </w:rPr>
        <w:t>(3    3e-12  1e-4)</w:t>
      </w:r>
    </w:p>
    <w:p w14:paraId="2E36E867" w14:textId="77777777" w:rsidR="0004354A" w:rsidRPr="00D26028" w:rsidRDefault="0004354A" w:rsidP="00FE2BDD">
      <w:pPr>
        <w:pStyle w:val="Exampletext"/>
        <w:ind w:left="2250"/>
        <w:rPr>
          <w:lang w:val="es-US"/>
        </w:rPr>
      </w:pPr>
      <w:r w:rsidRPr="00D26028">
        <w:rPr>
          <w:lang w:val="es-US"/>
        </w:rPr>
        <w:t>(4    4e-12  3e-7)</w:t>
      </w:r>
    </w:p>
    <w:p w14:paraId="0B7E91C9" w14:textId="77777777" w:rsidR="0004354A" w:rsidRPr="00D26028" w:rsidRDefault="0004354A" w:rsidP="00FE2BDD">
      <w:pPr>
        <w:pStyle w:val="Exampletext"/>
        <w:ind w:left="2250"/>
        <w:rPr>
          <w:lang w:val="es-US"/>
        </w:rPr>
      </w:pPr>
      <w:r w:rsidRPr="00D26028">
        <w:rPr>
          <w:lang w:val="es-US"/>
        </w:rPr>
        <w:t>(5    5e-12  1e-10)</w:t>
      </w:r>
    </w:p>
    <w:p w14:paraId="11AB81BF" w14:textId="77777777" w:rsidR="0004354A" w:rsidRPr="00D26028" w:rsidRDefault="0004354A" w:rsidP="00FE2BDD">
      <w:pPr>
        <w:pStyle w:val="Exampletext"/>
        <w:rPr>
          <w:lang w:val="es-US"/>
        </w:rPr>
      </w:pPr>
      <w:r w:rsidRPr="00D26028">
        <w:rPr>
          <w:lang w:val="es-US"/>
        </w:rPr>
        <w:tab/>
        <w:t>)</w:t>
      </w:r>
    </w:p>
    <w:p w14:paraId="7B9D38ED" w14:textId="77777777" w:rsidR="0004354A" w:rsidRPr="00D26028" w:rsidRDefault="0004354A" w:rsidP="00FE2BDD">
      <w:pPr>
        <w:pStyle w:val="Exampletext"/>
        <w:rPr>
          <w:lang w:val="es-US"/>
        </w:rPr>
      </w:pPr>
      <w:r w:rsidRPr="00D26028">
        <w:rPr>
          <w:lang w:val="es-US"/>
        </w:rPr>
        <w:t>)</w:t>
      </w:r>
    </w:p>
    <w:p w14:paraId="599DD34F" w14:textId="77777777" w:rsidR="0004354A" w:rsidRPr="00D26028" w:rsidRDefault="0004354A" w:rsidP="00735AE5">
      <w:pPr>
        <w:pStyle w:val="PlainText"/>
        <w:spacing w:after="80"/>
        <w:rPr>
          <w:rFonts w:ascii="Times New Roman" w:hAnsi="Times New Roman"/>
          <w:sz w:val="24"/>
          <w:lang w:val="es-US"/>
          <w:rPrChange w:id="7153" w:author="Author">
            <w:rPr>
              <w:rFonts w:ascii="Times New Roman" w:hAnsi="Times New Roman" w:cs="Times New Roman"/>
              <w:sz w:val="24"/>
              <w:szCs w:val="24"/>
              <w:lang w:val="es-US"/>
            </w:rPr>
          </w:rPrChange>
        </w:rPr>
      </w:pPr>
    </w:p>
    <w:p w14:paraId="16C0573E" w14:textId="77777777" w:rsidR="004652A8" w:rsidRPr="00D26028" w:rsidRDefault="004652A8" w:rsidP="00735AE5">
      <w:pPr>
        <w:pStyle w:val="PlainText"/>
        <w:spacing w:after="80"/>
        <w:rPr>
          <w:rFonts w:ascii="Times New Roman" w:hAnsi="Times New Roman"/>
          <w:sz w:val="24"/>
          <w:lang w:val="es-US"/>
          <w:rPrChange w:id="7154" w:author="Author">
            <w:rPr>
              <w:rFonts w:ascii="Times New Roman" w:hAnsi="Times New Roman" w:cs="Times New Roman"/>
              <w:sz w:val="24"/>
              <w:szCs w:val="24"/>
              <w:lang w:val="es-US"/>
            </w:rPr>
          </w:rPrChange>
        </w:rPr>
      </w:pPr>
    </w:p>
    <w:p w14:paraId="6BDF9B52" w14:textId="77777777" w:rsidR="0004354A" w:rsidRPr="00D26028" w:rsidRDefault="0004354A" w:rsidP="00735AE5">
      <w:pPr>
        <w:pStyle w:val="Keyword"/>
        <w:spacing w:before="0" w:after="80"/>
        <w:rPr>
          <w:lang w:val="es-US"/>
        </w:rPr>
      </w:pPr>
      <w:r w:rsidRPr="00D26028">
        <w:rPr>
          <w:i/>
          <w:lang w:val="es-US"/>
        </w:rPr>
        <w:t>Parameter:</w:t>
      </w:r>
      <w:r w:rsidRPr="00D26028">
        <w:rPr>
          <w:lang w:val="es-US"/>
        </w:rPr>
        <w:tab/>
      </w:r>
      <w:r w:rsidRPr="00D26028">
        <w:rPr>
          <w:b/>
          <w:lang w:val="es-US"/>
        </w:rPr>
        <w:t>Tx_DCD</w:t>
      </w:r>
    </w:p>
    <w:p w14:paraId="7C5682A9" w14:textId="77777777" w:rsidR="0004354A" w:rsidRPr="00213323" w:rsidRDefault="0004354A" w:rsidP="00685FB6">
      <w:pPr>
        <w:pStyle w:val="KeywordDescriptions"/>
        <w:rPr>
          <w:rStyle w:val="KeywordNameTOCChar"/>
        </w:rPr>
      </w:pPr>
      <w:r w:rsidRPr="00213323">
        <w:rPr>
          <w:i/>
        </w:rPr>
        <w:lastRenderedPageBreak/>
        <w:t>Required:</w:t>
      </w:r>
      <w:r w:rsidRPr="00213323">
        <w:tab/>
        <w:t>No</w:t>
      </w:r>
    </w:p>
    <w:p w14:paraId="1DDF8090" w14:textId="77777777" w:rsidR="00866593" w:rsidRPr="00210A28" w:rsidRDefault="00866593" w:rsidP="00866593">
      <w:pPr>
        <w:pStyle w:val="KeywordDescriptions"/>
        <w:rPr>
          <w:rStyle w:val="KeywordNameTOCChar"/>
        </w:rPr>
      </w:pPr>
      <w:r w:rsidRPr="009F1DA8">
        <w:rPr>
          <w:i/>
        </w:rPr>
        <w:t>Direction:</w:t>
      </w:r>
      <w:r>
        <w:rPr>
          <w:i/>
        </w:rPr>
        <w:tab/>
      </w:r>
      <w:r>
        <w:t>Tx</w:t>
      </w:r>
    </w:p>
    <w:p w14:paraId="2253CED5" w14:textId="77777777" w:rsidR="0004354A" w:rsidRPr="00213323" w:rsidRDefault="003A109E">
      <w:pPr>
        <w:pStyle w:val="KeywordDescriptions"/>
        <w:rPr>
          <w:rStyle w:val="KeywordNameTOCChar"/>
        </w:rPr>
      </w:pPr>
      <w:r w:rsidRPr="00213323">
        <w:rPr>
          <w:i/>
        </w:rPr>
        <w:t>Descriptors</w:t>
      </w:r>
      <w:r w:rsidR="0004354A" w:rsidRPr="00213323">
        <w:t>:</w:t>
      </w:r>
    </w:p>
    <w:p w14:paraId="043295E7" w14:textId="77777777"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r w:rsidR="00F00E8B">
        <w:t>, Dep</w:t>
      </w:r>
    </w:p>
    <w:p w14:paraId="23AD6E33" w14:textId="77777777" w:rsidR="0004354A" w:rsidRPr="00213323" w:rsidRDefault="0004354A" w:rsidP="005F36B3">
      <w:pPr>
        <w:pStyle w:val="ListContinue"/>
        <w:spacing w:after="0"/>
        <w:rPr>
          <w:b/>
        </w:rPr>
      </w:pPr>
      <w:r w:rsidRPr="00213323">
        <w:t>Type:</w:t>
      </w:r>
      <w:r w:rsidRPr="00213323">
        <w:tab/>
      </w:r>
      <w:r w:rsidRPr="00213323">
        <w:tab/>
        <w:t>Float, UI</w:t>
      </w:r>
    </w:p>
    <w:p w14:paraId="4F69659B" w14:textId="77777777" w:rsidR="0004354A" w:rsidRPr="00213323" w:rsidRDefault="0004354A" w:rsidP="005F36B3">
      <w:pPr>
        <w:pStyle w:val="ListContinue"/>
        <w:spacing w:after="0"/>
        <w:rPr>
          <w:b/>
        </w:rPr>
      </w:pPr>
      <w:r w:rsidRPr="00213323">
        <w:t>Format:</w:t>
      </w:r>
      <w:r w:rsidRPr="00213323">
        <w:tab/>
      </w:r>
      <w:r w:rsidRPr="00213323">
        <w:tab/>
        <w:t>Value, Range, Corner, List, Increment, Steps</w:t>
      </w:r>
    </w:p>
    <w:p w14:paraId="196BC54D" w14:textId="77777777"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14:paraId="567CD438"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0DE6397F" w14:textId="77777777" w:rsidR="00C70C58" w:rsidRPr="00213323"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Pr="00213323">
        <w:tab/>
      </w:r>
    </w:p>
    <w:p w14:paraId="543865BF" w14:textId="77777777" w:rsidR="00EC038A" w:rsidRPr="00213323"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 w:rsidRPr="00213323">
        <w:t>Tx_DCD (Transmit Duty Cycle Distortion) defines half the peak to peak clock duty cycle distortion to be added to the behavior implemented by the EDA tool by modifying the stimulus input or by post processing the simulation</w:t>
      </w:r>
      <w:r w:rsidR="008C12D2" w:rsidRPr="00213323">
        <w:t>.</w:t>
      </w:r>
    </w:p>
    <w:p w14:paraId="12A43B76" w14:textId="77777777"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14:paraId="4189E6FF" w14:textId="77777777" w:rsidR="00EC038A" w:rsidRPr="00213323" w:rsidRDefault="004B4ECB"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ins w:id="7155" w:author="Author">
        <w:r>
          <w:t>w</w:t>
        </w:r>
      </w:ins>
      <w:del w:id="7156" w:author="Author">
        <w:r w:rsidR="00EC038A" w:rsidRPr="00213323" w:rsidDel="004B4ECB">
          <w:delText>W</w:delText>
        </w:r>
      </w:del>
      <w:r w:rsidR="00EC038A" w:rsidRPr="00213323">
        <w:t>here:</w:t>
      </w:r>
    </w:p>
    <w:p w14:paraId="626FA943" w14:textId="77777777"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14:paraId="70BD6D5E" w14:textId="77777777"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waveforms for the Tx. </w:t>
      </w:r>
    </w:p>
    <w:p w14:paraId="2E199CEB" w14:textId="77777777"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14:paraId="27A5C142" w14:textId="77777777" w:rsidR="0004354A" w:rsidRPr="00213323" w:rsidRDefault="0004354A">
      <w:pPr>
        <w:pStyle w:val="KeywordDescriptions"/>
        <w:rPr>
          <w:b/>
          <w:i/>
        </w:rPr>
      </w:pPr>
      <w:r w:rsidRPr="00213323">
        <w:rPr>
          <w:i/>
        </w:rPr>
        <w:t>Usage Rules:</w:t>
      </w:r>
    </w:p>
    <w:p w14:paraId="1CF3CB4F" w14:textId="77777777" w:rsidR="0004354A" w:rsidRPr="00213323" w:rsidRDefault="0004354A">
      <w:pPr>
        <w:pStyle w:val="KeywordDescriptions"/>
        <w:rPr>
          <w:b/>
          <w:i/>
        </w:rPr>
      </w:pPr>
      <w:r w:rsidRPr="00213323">
        <w:rPr>
          <w:i/>
        </w:rPr>
        <w:t>Other Notes:</w:t>
      </w:r>
    </w:p>
    <w:p w14:paraId="4FCB505E" w14:textId="77777777" w:rsidR="0004354A" w:rsidRPr="00213323" w:rsidRDefault="00B95248">
      <w:pPr>
        <w:pStyle w:val="KeywordDescriptions"/>
      </w:pPr>
      <w:r w:rsidRPr="00213323">
        <w:rPr>
          <w:i/>
        </w:rPr>
        <w:t>Examples:</w:t>
      </w:r>
    </w:p>
    <w:p w14:paraId="45D7089B" w14:textId="77777777" w:rsidR="0004354A" w:rsidRPr="00213323" w:rsidRDefault="0004354A" w:rsidP="00500B80">
      <w:pPr>
        <w:pStyle w:val="Exampletext"/>
      </w:pPr>
      <w:r w:rsidRPr="00213323">
        <w:t>(Tx_DCD (Usage Info</w:t>
      </w:r>
      <w:r w:rsidR="006A1071" w:rsidRPr="00213323">
        <w:t>) (</w:t>
      </w:r>
      <w:r w:rsidRPr="00213323">
        <w:t>Type Float)</w:t>
      </w:r>
    </w:p>
    <w:p w14:paraId="6571EFB5" w14:textId="77777777"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14:paraId="5F05E4F1" w14:textId="77777777" w:rsidR="008D2BF4" w:rsidRDefault="008D2BF4" w:rsidP="001F4038">
      <w:pPr>
        <w:pStyle w:val="BodyText"/>
        <w:spacing w:after="0"/>
      </w:pPr>
    </w:p>
    <w:p w14:paraId="002CEADD" w14:textId="77777777" w:rsidR="00D46A1C" w:rsidRPr="00213323" w:rsidRDefault="00D46A1C" w:rsidP="001F4038">
      <w:pPr>
        <w:pStyle w:val="BodyText"/>
        <w:spacing w:after="0"/>
      </w:pPr>
    </w:p>
    <w:p w14:paraId="563AD6AF" w14:textId="310320F2" w:rsidR="0010520B" w:rsidRPr="00213323" w:rsidDel="00617852" w:rsidRDefault="0010520B" w:rsidP="0010520B">
      <w:pPr>
        <w:autoSpaceDE w:val="0"/>
        <w:autoSpaceDN w:val="0"/>
        <w:adjustRightInd w:val="0"/>
        <w:rPr>
          <w:del w:id="7157" w:author="Author"/>
          <w:lang w:eastAsia="en-US"/>
        </w:rPr>
      </w:pPr>
      <w:del w:id="7158" w:author="Author">
        <w:r w:rsidRPr="00213323" w:rsidDel="00617852">
          <w:rPr>
            <w:lang w:eastAsia="en-US"/>
          </w:rPr>
          <w:delText xml:space="preserve">The following optional Reserved Parameters are used to specify impairments for the transmitter output.  These budgets specify the impairment as measured at the TX output (i.e. the transmitter output is expected to be directly modulated by these amounts).  This data is used by the </w:delText>
        </w:r>
        <w:r w:rsidR="00FA59BB" w:rsidDel="00617852">
          <w:rPr>
            <w:lang w:eastAsia="en-US"/>
          </w:rPr>
          <w:delText>EDA tool</w:delText>
        </w:r>
        <w:r w:rsidRPr="00213323" w:rsidDel="00617852">
          <w:rPr>
            <w:lang w:eastAsia="en-US"/>
          </w:rPr>
          <w:delText xml:space="preserve"> to either modify the input stimulus presented to the algorithmic model or when post-processing the results from the model; the budget values specified by these parameters are not passed directly to the model itself.</w:delText>
        </w:r>
      </w:del>
    </w:p>
    <w:p w14:paraId="2A4ACC79" w14:textId="6013B283" w:rsidR="0010520B" w:rsidRPr="00213323" w:rsidDel="00617852" w:rsidRDefault="0010520B" w:rsidP="0010520B">
      <w:pPr>
        <w:autoSpaceDE w:val="0"/>
        <w:autoSpaceDN w:val="0"/>
        <w:adjustRightInd w:val="0"/>
        <w:rPr>
          <w:del w:id="7159" w:author="Author"/>
          <w:lang w:eastAsia="en-US"/>
        </w:rPr>
      </w:pPr>
    </w:p>
    <w:p w14:paraId="1292F81B" w14:textId="6EB43A2E" w:rsidR="0010520B" w:rsidRPr="00213323" w:rsidDel="00617852" w:rsidRDefault="0010520B" w:rsidP="0010520B">
      <w:pPr>
        <w:autoSpaceDE w:val="0"/>
        <w:autoSpaceDN w:val="0"/>
        <w:adjustRightInd w:val="0"/>
        <w:rPr>
          <w:del w:id="7160" w:author="Author"/>
          <w:lang w:eastAsia="en-US"/>
        </w:rPr>
      </w:pPr>
    </w:p>
    <w:p w14:paraId="2B44D57D"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Tx_Rj</w:t>
      </w:r>
    </w:p>
    <w:p w14:paraId="0ABEE04C"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57AF8CD0" w14:textId="77777777" w:rsidR="00866593" w:rsidRPr="00210A28" w:rsidRDefault="00866593" w:rsidP="00866593">
      <w:pPr>
        <w:pStyle w:val="KeywordDescriptions"/>
        <w:rPr>
          <w:rStyle w:val="KeywordNameTOCChar"/>
        </w:rPr>
      </w:pPr>
      <w:r w:rsidRPr="009F1DA8">
        <w:rPr>
          <w:i/>
        </w:rPr>
        <w:t>Direction:</w:t>
      </w:r>
      <w:r>
        <w:rPr>
          <w:i/>
        </w:rPr>
        <w:tab/>
      </w:r>
      <w:r>
        <w:t>Tx</w:t>
      </w:r>
    </w:p>
    <w:p w14:paraId="04B9F32A" w14:textId="77777777" w:rsidR="0010520B" w:rsidRPr="00213323" w:rsidRDefault="0010520B" w:rsidP="0010520B">
      <w:pPr>
        <w:pStyle w:val="KeywordDescriptions"/>
        <w:rPr>
          <w:b/>
        </w:rPr>
      </w:pPr>
      <w:r w:rsidRPr="00213323">
        <w:rPr>
          <w:i/>
        </w:rPr>
        <w:t>Descriptors</w:t>
      </w:r>
      <w:r w:rsidRPr="00213323">
        <w:t>:</w:t>
      </w:r>
    </w:p>
    <w:p w14:paraId="6CB23F70"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D3899D6"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14:paraId="4F725AD1"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7112E6FA"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D3409F7"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506F4064"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14:paraId="57061950" w14:textId="77777777" w:rsidR="0010520B" w:rsidRPr="00213323" w:rsidRDefault="0010520B" w:rsidP="0010520B">
      <w:pPr>
        <w:pStyle w:val="KeywordDescriptions"/>
      </w:pPr>
      <w:r w:rsidRPr="00213323">
        <w:rPr>
          <w:i/>
        </w:rPr>
        <w:t>Usage Rules:</w:t>
      </w:r>
      <w:r w:rsidRPr="00213323">
        <w:rPr>
          <w:i/>
        </w:rPr>
        <w:tab/>
      </w:r>
    </w:p>
    <w:p w14:paraId="2005FBDD" w14:textId="77777777" w:rsidR="00DC7CA1" w:rsidRPr="00213323" w:rsidRDefault="0010520B">
      <w:pPr>
        <w:pStyle w:val="KeywordDescriptions"/>
        <w:spacing w:after="0"/>
        <w:rPr>
          <w:i/>
        </w:rPr>
      </w:pPr>
      <w:r w:rsidRPr="00213323">
        <w:rPr>
          <w:i/>
        </w:rPr>
        <w:t xml:space="preserve">Other Notes:  </w:t>
      </w:r>
      <w:r w:rsidR="00B27F62" w:rsidRPr="00213323">
        <w:t>T</w:t>
      </w:r>
      <w:r w:rsidR="00DC7CA1" w:rsidRPr="00213323">
        <w:t>ime is calculated as follows:</w:t>
      </w:r>
    </w:p>
    <w:p w14:paraId="209C130C" w14:textId="77777777" w:rsidR="00590424" w:rsidRPr="00213323" w:rsidRDefault="0010520B" w:rsidP="00DC7CA1">
      <w:pPr>
        <w:pStyle w:val="Equation"/>
      </w:pPr>
      <w:r w:rsidRPr="00213323">
        <w:rPr>
          <w:lang w:eastAsia="en-US"/>
        </w:rPr>
        <w:lastRenderedPageBreak/>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14:paraId="1E936AF5" w14:textId="77777777" w:rsidR="0010520B" w:rsidRPr="00213323" w:rsidRDefault="004B4ECB" w:rsidP="00D618B0">
      <w:pPr>
        <w:pStyle w:val="KeywordDescriptions"/>
        <w:spacing w:after="160"/>
        <w:ind w:left="360"/>
        <w:rPr>
          <w:b/>
        </w:rPr>
      </w:pPr>
      <w:ins w:id="7161" w:author="Author">
        <w:r>
          <w:rPr>
            <w:lang w:eastAsia="en-US"/>
          </w:rPr>
          <w:t>w</w:t>
        </w:r>
      </w:ins>
      <w:del w:id="7162"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gaussian_rand() is a function that returns floating point numbers  between -inf and +inf. The distribution of these numbers shall be a white Gaussian distribution centered at 0.0 with a 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14:paraId="187B0A4E" w14:textId="77777777" w:rsidR="0010520B" w:rsidRPr="00213323" w:rsidRDefault="0010520B" w:rsidP="0010520B">
      <w:pPr>
        <w:pStyle w:val="KeywordDescriptions"/>
      </w:pPr>
      <w:r w:rsidRPr="00213323">
        <w:rPr>
          <w:i/>
        </w:rPr>
        <w:t>Example:</w:t>
      </w:r>
    </w:p>
    <w:p w14:paraId="434708E2" w14:textId="77777777"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172CA8EF" w14:textId="77777777" w:rsidR="00590424" w:rsidRPr="00213323" w:rsidRDefault="0010520B">
      <w:pPr>
        <w:pStyle w:val="Exampletext"/>
        <w:rPr>
          <w:lang w:eastAsia="en-US"/>
        </w:rPr>
      </w:pPr>
      <w:r w:rsidRPr="00213323">
        <w:rPr>
          <w:lang w:eastAsia="en-US"/>
        </w:rPr>
        <w:t xml:space="preserve">         (Description "Tx Random Jitter in UI."))</w:t>
      </w:r>
    </w:p>
    <w:p w14:paraId="2759A2B5" w14:textId="77777777" w:rsidR="00590424" w:rsidRPr="00213323" w:rsidRDefault="00590424" w:rsidP="009D1AD9">
      <w:pPr>
        <w:autoSpaceDE w:val="0"/>
        <w:autoSpaceDN w:val="0"/>
        <w:adjustRightInd w:val="0"/>
        <w:rPr>
          <w:lang w:eastAsia="en-US"/>
        </w:rPr>
      </w:pPr>
    </w:p>
    <w:p w14:paraId="34C3B0FA" w14:textId="77777777" w:rsidR="0010520B" w:rsidRPr="00213323" w:rsidRDefault="0010520B" w:rsidP="0010520B">
      <w:pPr>
        <w:autoSpaceDE w:val="0"/>
        <w:autoSpaceDN w:val="0"/>
        <w:adjustRightInd w:val="0"/>
        <w:rPr>
          <w:lang w:eastAsia="en-US"/>
        </w:rPr>
      </w:pPr>
    </w:p>
    <w:p w14:paraId="52693BA3"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Tx_Dj</w:t>
      </w:r>
    </w:p>
    <w:p w14:paraId="2A21CDBC"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DDE5FE3" w14:textId="77777777" w:rsidR="00866593" w:rsidRPr="009D1AD9" w:rsidRDefault="00866593" w:rsidP="0010520B">
      <w:pPr>
        <w:pStyle w:val="KeywordDescriptions"/>
        <w:rPr>
          <w:b/>
        </w:rPr>
      </w:pPr>
      <w:r w:rsidRPr="009F1DA8">
        <w:rPr>
          <w:i/>
        </w:rPr>
        <w:t>Direction:</w:t>
      </w:r>
      <w:r>
        <w:rPr>
          <w:i/>
        </w:rPr>
        <w:tab/>
      </w:r>
      <w:r>
        <w:t>Tx</w:t>
      </w:r>
    </w:p>
    <w:p w14:paraId="07118952" w14:textId="77777777" w:rsidR="0010520B" w:rsidRPr="00213323" w:rsidRDefault="0010520B" w:rsidP="0010520B">
      <w:pPr>
        <w:pStyle w:val="KeywordDescriptions"/>
        <w:rPr>
          <w:b/>
        </w:rPr>
      </w:pPr>
      <w:r w:rsidRPr="00213323">
        <w:rPr>
          <w:i/>
        </w:rPr>
        <w:t>Descriptors</w:t>
      </w:r>
      <w:r w:rsidRPr="00213323">
        <w:t>:</w:t>
      </w:r>
    </w:p>
    <w:p w14:paraId="46CDBA06"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5D664A99"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3848C84B"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B38B09F"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28DCB9A0"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6C9FE40"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14:paraId="7E2BAFE4" w14:textId="77777777" w:rsidR="0010520B" w:rsidRPr="00213323" w:rsidRDefault="0010520B" w:rsidP="0010520B">
      <w:pPr>
        <w:pStyle w:val="KeywordDescriptions"/>
      </w:pPr>
      <w:r w:rsidRPr="00213323">
        <w:rPr>
          <w:i/>
        </w:rPr>
        <w:t>Usage Rules:</w:t>
      </w:r>
      <w:r w:rsidRPr="00213323">
        <w:rPr>
          <w:i/>
        </w:rPr>
        <w:tab/>
      </w:r>
    </w:p>
    <w:p w14:paraId="6D07CB71" w14:textId="77777777"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14:paraId="5F149394" w14:textId="77777777"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336E7367" w14:textId="77777777" w:rsidR="0010520B" w:rsidRPr="00213323" w:rsidRDefault="004B4ECB" w:rsidP="00D618B0">
      <w:pPr>
        <w:autoSpaceDE w:val="0"/>
        <w:autoSpaceDN w:val="0"/>
        <w:adjustRightInd w:val="0"/>
        <w:spacing w:after="160"/>
        <w:ind w:left="360"/>
        <w:rPr>
          <w:lang w:eastAsia="en-US"/>
        </w:rPr>
      </w:pPr>
      <w:ins w:id="7163" w:author="Author">
        <w:r>
          <w:rPr>
            <w:lang w:eastAsia="en-US"/>
          </w:rPr>
          <w:t>w</w:t>
        </w:r>
      </w:ins>
      <w:del w:id="7164"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 xml:space="preserve">rand() is a function that returns floating point numbers between -0.5 and </w:t>
      </w:r>
      <w:r w:rsidR="00CF2718" w:rsidRPr="00213323">
        <w:rPr>
          <w:lang w:eastAsia="en-US"/>
        </w:rPr>
        <w:t xml:space="preserve"> </w:t>
      </w:r>
      <w:r w:rsidR="0010520B" w:rsidRPr="00213323">
        <w:rPr>
          <w:lang w:eastAsia="en-US"/>
        </w:rPr>
        <w:t xml:space="preserve">+0.5 with white uniform distribution. </w:t>
      </w:r>
    </w:p>
    <w:p w14:paraId="2F4DF9B4" w14:textId="77777777" w:rsidR="0010520B" w:rsidRPr="00213323" w:rsidRDefault="0010520B" w:rsidP="0010520B">
      <w:pPr>
        <w:pStyle w:val="KeywordDescriptions"/>
      </w:pPr>
      <w:r w:rsidRPr="00213323">
        <w:rPr>
          <w:i/>
        </w:rPr>
        <w:t>Example:</w:t>
      </w:r>
    </w:p>
    <w:p w14:paraId="5D714C93" w14:textId="77777777"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5E93899A" w14:textId="77777777" w:rsidR="00590424" w:rsidRPr="00213323" w:rsidRDefault="0010520B">
      <w:pPr>
        <w:pStyle w:val="Exampletext"/>
        <w:rPr>
          <w:lang w:eastAsia="en-US"/>
        </w:rPr>
      </w:pPr>
      <w:r w:rsidRPr="00213323">
        <w:rPr>
          <w:lang w:eastAsia="en-US"/>
        </w:rPr>
        <w:t xml:space="preserve">         (Description "Tx Bounded Jitter in UI."))</w:t>
      </w:r>
    </w:p>
    <w:p w14:paraId="5D12CFDB" w14:textId="77777777" w:rsidR="00CF2718" w:rsidRPr="00213323" w:rsidRDefault="00CF2718" w:rsidP="0010520B">
      <w:pPr>
        <w:autoSpaceDE w:val="0"/>
        <w:autoSpaceDN w:val="0"/>
        <w:adjustRightInd w:val="0"/>
        <w:rPr>
          <w:lang w:eastAsia="en-US"/>
        </w:rPr>
      </w:pPr>
    </w:p>
    <w:p w14:paraId="35BCE884" w14:textId="77777777" w:rsidR="0010520B" w:rsidRPr="00213323" w:rsidRDefault="0010520B" w:rsidP="0010520B">
      <w:pPr>
        <w:autoSpaceDE w:val="0"/>
        <w:autoSpaceDN w:val="0"/>
        <w:adjustRightInd w:val="0"/>
        <w:rPr>
          <w:lang w:eastAsia="en-US"/>
        </w:rPr>
      </w:pPr>
    </w:p>
    <w:p w14:paraId="2B30CF45"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w:t>
      </w:r>
    </w:p>
    <w:p w14:paraId="0A8C5034"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3ED8EF7" w14:textId="77777777" w:rsidR="00866593" w:rsidRPr="00BB3985" w:rsidRDefault="00866593" w:rsidP="0010520B">
      <w:pPr>
        <w:pStyle w:val="KeywordDescriptions"/>
        <w:rPr>
          <w:b/>
        </w:rPr>
      </w:pPr>
      <w:r w:rsidRPr="009F1DA8">
        <w:rPr>
          <w:i/>
        </w:rPr>
        <w:t>Direction:</w:t>
      </w:r>
      <w:r>
        <w:rPr>
          <w:i/>
        </w:rPr>
        <w:tab/>
      </w:r>
      <w:r>
        <w:t>Tx</w:t>
      </w:r>
    </w:p>
    <w:p w14:paraId="0B927CCA" w14:textId="77777777" w:rsidR="0010520B" w:rsidRPr="00213323" w:rsidRDefault="0010520B" w:rsidP="0010520B">
      <w:pPr>
        <w:pStyle w:val="KeywordDescriptions"/>
        <w:rPr>
          <w:b/>
        </w:rPr>
      </w:pPr>
      <w:r w:rsidRPr="00213323">
        <w:rPr>
          <w:i/>
        </w:rPr>
        <w:t>Descriptors</w:t>
      </w:r>
      <w:r w:rsidRPr="00213323">
        <w:t>:</w:t>
      </w:r>
    </w:p>
    <w:p w14:paraId="0DCA09CF"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1AE6F510"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29541665"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19EBE148" w14:textId="77777777"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14:paraId="092E50AA" w14:textId="77777777" w:rsidR="0010520B" w:rsidRPr="00213323" w:rsidRDefault="0010520B" w:rsidP="0010520B">
      <w:pPr>
        <w:pStyle w:val="ListContinue"/>
        <w:spacing w:after="80"/>
        <w:rPr>
          <w:b/>
          <w:i/>
        </w:rPr>
      </w:pPr>
      <w:r w:rsidRPr="00213323">
        <w:lastRenderedPageBreak/>
        <w:t>Description:</w:t>
      </w:r>
      <w:r w:rsidRPr="00213323">
        <w:rPr>
          <w:i/>
        </w:rPr>
        <w:tab/>
      </w:r>
      <w:r w:rsidRPr="00213323">
        <w:t>&lt;string&gt;</w:t>
      </w:r>
    </w:p>
    <w:p w14:paraId="50D94480" w14:textId="77777777"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Half the peak to peak amplitude of a sinusoidal jitter which is to be added to the behavior implemented directly by the transmitter model.</w:t>
      </w:r>
    </w:p>
    <w:p w14:paraId="3A25CBED" w14:textId="77777777"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14:paraId="570D0C60" w14:textId="77777777"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2AA0B171" w14:textId="77777777"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14:paraId="71C40B79" w14:textId="77777777" w:rsidR="0010520B" w:rsidRPr="00213323" w:rsidRDefault="0010520B" w:rsidP="0010520B">
      <w:pPr>
        <w:pStyle w:val="KeywordDescriptions"/>
      </w:pPr>
      <w:r w:rsidRPr="00213323">
        <w:rPr>
          <w:i/>
        </w:rPr>
        <w:t>Example:</w:t>
      </w:r>
    </w:p>
    <w:p w14:paraId="08F90F7B" w14:textId="77777777"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55D39229" w14:textId="77777777"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14:paraId="309B1CBE" w14:textId="77777777" w:rsidR="0010520B" w:rsidRPr="00213323" w:rsidRDefault="0010520B" w:rsidP="0010520B">
      <w:pPr>
        <w:autoSpaceDE w:val="0"/>
        <w:autoSpaceDN w:val="0"/>
        <w:adjustRightInd w:val="0"/>
        <w:rPr>
          <w:lang w:eastAsia="en-US"/>
        </w:rPr>
      </w:pPr>
    </w:p>
    <w:p w14:paraId="49AA6370" w14:textId="77777777" w:rsidR="0010520B" w:rsidRPr="00213323" w:rsidRDefault="0010520B" w:rsidP="0010520B">
      <w:pPr>
        <w:autoSpaceDE w:val="0"/>
        <w:autoSpaceDN w:val="0"/>
        <w:adjustRightInd w:val="0"/>
        <w:rPr>
          <w:lang w:eastAsia="en-US"/>
        </w:rPr>
      </w:pPr>
    </w:p>
    <w:p w14:paraId="28B5A54B"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14:paraId="5B92ED69"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EAAB3B5" w14:textId="77777777" w:rsidR="00866593" w:rsidRPr="00BB3985" w:rsidRDefault="00866593" w:rsidP="0010520B">
      <w:pPr>
        <w:pStyle w:val="KeywordDescriptions"/>
        <w:rPr>
          <w:b/>
        </w:rPr>
      </w:pPr>
      <w:r w:rsidRPr="009F1DA8">
        <w:rPr>
          <w:i/>
        </w:rPr>
        <w:t>Direction:</w:t>
      </w:r>
      <w:r>
        <w:rPr>
          <w:i/>
        </w:rPr>
        <w:tab/>
      </w:r>
      <w:r>
        <w:t>Tx</w:t>
      </w:r>
    </w:p>
    <w:p w14:paraId="65BCE312" w14:textId="77777777" w:rsidR="0010520B" w:rsidRPr="00213323" w:rsidRDefault="0010520B" w:rsidP="0010520B">
      <w:pPr>
        <w:pStyle w:val="KeywordDescriptions"/>
        <w:rPr>
          <w:b/>
        </w:rPr>
      </w:pPr>
      <w:r w:rsidRPr="00213323">
        <w:rPr>
          <w:i/>
        </w:rPr>
        <w:t>Descriptors</w:t>
      </w:r>
      <w:r w:rsidRPr="00213323">
        <w:t>:</w:t>
      </w:r>
    </w:p>
    <w:p w14:paraId="1A600BD9"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71B3434B"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14:paraId="05298EAF"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6537B8F"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6BB7E853"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958AE05"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14:paraId="2A189EA7" w14:textId="77777777"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14:paraId="0D8B4649" w14:textId="77777777"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33141B4A" w14:textId="77777777"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14:paraId="2567A546" w14:textId="77777777" w:rsidR="0010520B" w:rsidRPr="00213323" w:rsidRDefault="0010520B" w:rsidP="0010520B">
      <w:pPr>
        <w:pStyle w:val="KeywordDescriptions"/>
      </w:pPr>
      <w:r w:rsidRPr="00213323">
        <w:rPr>
          <w:i/>
        </w:rPr>
        <w:t>Exampl</w:t>
      </w:r>
      <w:r w:rsidR="006A1071" w:rsidRPr="00213323">
        <w:rPr>
          <w:i/>
        </w:rPr>
        <w:t>e</w:t>
      </w:r>
      <w:r w:rsidRPr="00213323">
        <w:rPr>
          <w:i/>
        </w:rPr>
        <w:t>:</w:t>
      </w:r>
    </w:p>
    <w:p w14:paraId="143C3B89" w14:textId="77777777"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14:paraId="65C4A6B9" w14:textId="77777777" w:rsidR="00590424" w:rsidRPr="00213323" w:rsidRDefault="0010520B">
      <w:pPr>
        <w:pStyle w:val="Exampletext"/>
        <w:rPr>
          <w:lang w:eastAsia="en-US"/>
        </w:rPr>
      </w:pPr>
      <w:r w:rsidRPr="00213323">
        <w:rPr>
          <w:lang w:eastAsia="en-US"/>
        </w:rPr>
        <w:t xml:space="preserve">         (Description "Tx Sinusoidal Jitter Frequency in Hz."))</w:t>
      </w:r>
    </w:p>
    <w:p w14:paraId="443CEAA3" w14:textId="77777777" w:rsidR="0010520B" w:rsidRPr="00213323" w:rsidRDefault="0010520B" w:rsidP="0010520B">
      <w:pPr>
        <w:autoSpaceDE w:val="0"/>
        <w:autoSpaceDN w:val="0"/>
        <w:adjustRightInd w:val="0"/>
        <w:rPr>
          <w:lang w:eastAsia="en-US"/>
        </w:rPr>
      </w:pPr>
    </w:p>
    <w:p w14:paraId="70024A7A" w14:textId="77777777" w:rsidR="0010520B" w:rsidRPr="00213323" w:rsidRDefault="0010520B" w:rsidP="00735AE5">
      <w:pPr>
        <w:pStyle w:val="BodyText"/>
      </w:pPr>
    </w:p>
    <w:p w14:paraId="22F00D4D" w14:textId="77777777" w:rsidR="0004354A" w:rsidRPr="00213323" w:rsidRDefault="0004354A" w:rsidP="00193D9A">
      <w:pPr>
        <w:pStyle w:val="Heading3"/>
        <w:pPrChange w:id="7165" w:author="Author">
          <w:pPr>
            <w:pStyle w:val="BodyText"/>
          </w:pPr>
        </w:pPrChange>
      </w:pPr>
      <w:bookmarkStart w:id="7166" w:name="_Toc528073263"/>
      <w:r w:rsidRPr="00213323">
        <w:t xml:space="preserve">Rx-only </w:t>
      </w:r>
      <w:r w:rsidR="00D31346" w:rsidRPr="00213323">
        <w:t>Reserved Parameters</w:t>
      </w:r>
      <w:bookmarkEnd w:id="7166"/>
    </w:p>
    <w:p w14:paraId="6E3B1ADC" w14:textId="24A70F0B"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 xml:space="preserve">ecified, </w:t>
      </w:r>
      <w:ins w:id="7167" w:author="Author">
        <w:r w:rsidR="0008712E">
          <w:t>the</w:t>
        </w:r>
        <w:r w:rsidR="003C4F03">
          <w:t xml:space="preserve">ir </w:t>
        </w:r>
        <w:r w:rsidR="0008712E">
          <w:t xml:space="preserve">default </w:t>
        </w:r>
        <w:r w:rsidR="000E4237">
          <w:t>behavior is</w:t>
        </w:r>
        <w:r w:rsidR="0008712E">
          <w:t xml:space="preserve"> </w:t>
        </w:r>
        <w:del w:id="7168" w:author="Author">
          <w:r w:rsidR="0008712E" w:rsidDel="00443773">
            <w:delText xml:space="preserve">“Clock Centered” or “0” as </w:delText>
          </w:r>
        </w:del>
        <w:r w:rsidR="00443773">
          <w:t xml:space="preserve">as </w:t>
        </w:r>
        <w:r w:rsidR="0008712E">
          <w:t>summarized in Tables 24 and 34</w:t>
        </w:r>
      </w:ins>
      <w:del w:id="7169" w:author="Author">
        <w:r w:rsidR="007561F3" w:rsidRPr="00213323" w:rsidDel="0008712E">
          <w:delText>the values default to “</w:delText>
        </w:r>
        <w:r w:rsidRPr="00213323" w:rsidDel="0008712E">
          <w:delText>0</w:delText>
        </w:r>
        <w:r w:rsidR="007561F3" w:rsidRPr="00213323" w:rsidDel="0008712E">
          <w:delText>”</w:delText>
        </w:r>
      </w:del>
      <w:r w:rsidRPr="00213323">
        <w:t xml:space="preserve">.  </w:t>
      </w:r>
    </w:p>
    <w:p w14:paraId="3B29EA6D" w14:textId="77777777" w:rsidR="00DB6A7B" w:rsidRDefault="00DB6A7B" w:rsidP="00DB6A7B">
      <w:pPr>
        <w:autoSpaceDE w:val="0"/>
        <w:autoSpaceDN w:val="0"/>
        <w:adjustRightInd w:val="0"/>
        <w:rPr>
          <w:ins w:id="7170" w:author="Author"/>
          <w:lang w:eastAsia="en-US"/>
        </w:rPr>
      </w:pPr>
    </w:p>
    <w:p w14:paraId="521333E9" w14:textId="77777777" w:rsidR="00DB6A7B" w:rsidRDefault="00DB6A7B" w:rsidP="00193D9A">
      <w:pPr>
        <w:pStyle w:val="Heading4"/>
        <w:rPr>
          <w:ins w:id="7171" w:author="Author"/>
        </w:rPr>
        <w:pPrChange w:id="7172" w:author="Author">
          <w:pPr>
            <w:pStyle w:val="Heading3"/>
          </w:pPr>
        </w:pPrChange>
      </w:pPr>
      <w:ins w:id="7173" w:author="Author">
        <w:r>
          <w:t>Receiver Jitter Reserved Parameters</w:t>
        </w:r>
      </w:ins>
    </w:p>
    <w:p w14:paraId="45BB4317" w14:textId="77777777" w:rsidR="00DB6A7B" w:rsidRDefault="00DB6A7B" w:rsidP="00DB6A7B">
      <w:pPr>
        <w:autoSpaceDE w:val="0"/>
        <w:autoSpaceDN w:val="0"/>
        <w:adjustRightInd w:val="0"/>
        <w:rPr>
          <w:ins w:id="7174" w:author="Author"/>
          <w:lang w:eastAsia="en-US"/>
        </w:rPr>
      </w:pPr>
    </w:p>
    <w:p w14:paraId="3C09B434" w14:textId="77777777" w:rsidR="00DB6A7B" w:rsidRPr="00213323" w:rsidRDefault="00DB6A7B" w:rsidP="00DB6A7B">
      <w:pPr>
        <w:autoSpaceDE w:val="0"/>
        <w:autoSpaceDN w:val="0"/>
        <w:adjustRightInd w:val="0"/>
        <w:rPr>
          <w:ins w:id="7175" w:author="Author"/>
          <w:lang w:eastAsia="en-US"/>
        </w:rPr>
      </w:pPr>
      <w:ins w:id="7176" w:author="Author">
        <w:r w:rsidRPr="00213323">
          <w:rPr>
            <w:lang w:eastAsia="en-US"/>
          </w:rPr>
          <w:t xml:space="preserve">The following optional Reserved Parameters are used to modify the statistics associated with receiver's recovered clock. These parameters are used to account for jitter that is not included in </w:t>
        </w:r>
        <w:r w:rsidRPr="00213323">
          <w:rPr>
            <w:lang w:eastAsia="en-US"/>
          </w:rPr>
          <w:lastRenderedPageBreak/>
          <w:t xml:space="preserve">either the clock_times returned by Rx AMI_GetWave or the Rx_Clock_Recovery parameters. This data is used by the </w:t>
        </w:r>
        <w:r>
          <w:rPr>
            <w:lang w:eastAsia="en-US"/>
          </w:rPr>
          <w:t>EDA tool</w:t>
        </w:r>
        <w:r w:rsidRPr="00213323">
          <w:rPr>
            <w:lang w:eastAsia="en-US"/>
          </w:rPr>
          <w:t xml:space="preserve"> when post-processing the results from the model; the budget values specified by these parameters are not passed directly to the model itself. </w:t>
        </w:r>
      </w:ins>
    </w:p>
    <w:p w14:paraId="5B53097A" w14:textId="77777777" w:rsidR="00DB6A7B" w:rsidRDefault="00DB6A7B" w:rsidP="00DB6A7B">
      <w:pPr>
        <w:autoSpaceDE w:val="0"/>
        <w:autoSpaceDN w:val="0"/>
        <w:adjustRightInd w:val="0"/>
        <w:rPr>
          <w:ins w:id="7177" w:author="Author"/>
          <w:lang w:eastAsia="en-US"/>
        </w:rPr>
      </w:pPr>
    </w:p>
    <w:p w14:paraId="1B9F7E51" w14:textId="6C42BE29" w:rsidR="00DB6A7B" w:rsidRPr="00213323" w:rsidRDefault="00DB6A7B" w:rsidP="00DB6A7B">
      <w:pPr>
        <w:autoSpaceDE w:val="0"/>
        <w:autoSpaceDN w:val="0"/>
        <w:adjustRightInd w:val="0"/>
        <w:rPr>
          <w:ins w:id="7178" w:author="Author"/>
          <w:lang w:eastAsia="en-US"/>
        </w:rPr>
      </w:pPr>
      <w:ins w:id="7179" w:author="Author">
        <w:r w:rsidRPr="00213323">
          <w:rPr>
            <w:lang w:eastAsia="en-US"/>
          </w:rPr>
          <w:t xml:space="preserve">The "Rx Jitter Parameters" </w:t>
        </w:r>
        <w:r>
          <w:rPr>
            <w:lang w:eastAsia="en-US"/>
          </w:rPr>
          <w:t xml:space="preserve">below </w:t>
        </w:r>
        <w:r w:rsidRPr="00213323">
          <w:rPr>
            <w:lang w:eastAsia="en-US"/>
          </w:rPr>
          <w:t>(Rx_DCD</w:t>
        </w:r>
        <w:r>
          <w:rPr>
            <w:lang w:eastAsia="en-US"/>
          </w:rPr>
          <w:t xml:space="preserve">, </w:t>
        </w:r>
        <w:r w:rsidRPr="00213323">
          <w:rPr>
            <w:lang w:eastAsia="en-US"/>
          </w:rPr>
          <w:t xml:space="preserve">Rx_Rj, Rx_Dj, </w:t>
        </w:r>
        <w:r>
          <w:rPr>
            <w:lang w:eastAsia="en-US"/>
          </w:rPr>
          <w:t xml:space="preserve">and </w:t>
        </w:r>
        <w:r w:rsidRPr="00213323">
          <w:rPr>
            <w:lang w:eastAsia="en-US"/>
          </w:rPr>
          <w:t>Rx_Sj</w:t>
        </w:r>
        <w:r>
          <w:rPr>
            <w:lang w:eastAsia="en-US"/>
          </w:rPr>
          <w:t>)</w:t>
        </w:r>
        <w:r w:rsidRPr="00213323">
          <w:rPr>
            <w:lang w:eastAsia="en-US"/>
          </w:rPr>
          <w:t xml:space="preserve"> should be used by the </w:t>
        </w:r>
        <w:r>
          <w:rPr>
            <w:lang w:eastAsia="en-US"/>
          </w:rPr>
          <w:t>EDA tool</w:t>
        </w:r>
        <w:r w:rsidRPr="00213323">
          <w:rPr>
            <w:lang w:eastAsia="en-US"/>
          </w:rPr>
          <w:t xml:space="preserve"> when analyzing the output of either Rx AMI_Init (for statistical analysis) or Rx AMI_GetWave (for time domain analysis).</w:t>
        </w:r>
      </w:ins>
    </w:p>
    <w:p w14:paraId="50BD999B" w14:textId="77777777" w:rsidR="00DB6A7B" w:rsidRPr="00213323" w:rsidRDefault="00DB6A7B" w:rsidP="00DB6A7B">
      <w:pPr>
        <w:autoSpaceDE w:val="0"/>
        <w:autoSpaceDN w:val="0"/>
        <w:adjustRightInd w:val="0"/>
        <w:rPr>
          <w:ins w:id="7180" w:author="Author"/>
          <w:lang w:eastAsia="en-US"/>
        </w:rPr>
      </w:pPr>
    </w:p>
    <w:p w14:paraId="48475A42" w14:textId="77777777" w:rsidR="00DB6A7B" w:rsidRPr="00213323" w:rsidRDefault="00DB6A7B" w:rsidP="00DB6A7B">
      <w:pPr>
        <w:pStyle w:val="Keyword"/>
        <w:spacing w:before="0" w:after="80"/>
        <w:rPr>
          <w:ins w:id="7181" w:author="Author"/>
          <w:b/>
        </w:rPr>
      </w:pPr>
      <w:ins w:id="7182" w:author="Author">
        <w:r w:rsidRPr="00213323">
          <w:rPr>
            <w:i/>
          </w:rPr>
          <w:t>Parameter:</w:t>
        </w:r>
        <w:r w:rsidRPr="00213323">
          <w:tab/>
        </w:r>
        <w:r w:rsidRPr="00213323">
          <w:rPr>
            <w:b/>
            <w:lang w:eastAsia="en-US"/>
          </w:rPr>
          <w:t>Rx_DCD</w:t>
        </w:r>
      </w:ins>
    </w:p>
    <w:p w14:paraId="745E7655" w14:textId="77777777" w:rsidR="00DB6A7B" w:rsidRPr="00213323" w:rsidRDefault="00DB6A7B" w:rsidP="00DB6A7B">
      <w:pPr>
        <w:pStyle w:val="KeywordDescriptions"/>
        <w:rPr>
          <w:ins w:id="7183" w:author="Author"/>
          <w:b/>
        </w:rPr>
      </w:pPr>
      <w:ins w:id="7184" w:author="Author">
        <w:r w:rsidRPr="00213323">
          <w:rPr>
            <w:i/>
          </w:rPr>
          <w:t>Required:</w:t>
        </w:r>
        <w:r w:rsidRPr="00213323">
          <w:tab/>
          <w:t>No, and illegal before AMI_Version 6.0</w:t>
        </w:r>
      </w:ins>
    </w:p>
    <w:p w14:paraId="66EE8B58" w14:textId="77777777" w:rsidR="00DB6A7B" w:rsidRPr="00210A28" w:rsidRDefault="00DB6A7B" w:rsidP="00DB6A7B">
      <w:pPr>
        <w:pStyle w:val="KeywordDescriptions"/>
        <w:rPr>
          <w:ins w:id="7185" w:author="Author"/>
          <w:rStyle w:val="KeywordNameTOCChar"/>
        </w:rPr>
      </w:pPr>
      <w:ins w:id="7186" w:author="Author">
        <w:r w:rsidRPr="009F1DA8">
          <w:rPr>
            <w:i/>
          </w:rPr>
          <w:t>Direction:</w:t>
        </w:r>
        <w:r>
          <w:rPr>
            <w:i/>
          </w:rPr>
          <w:tab/>
        </w:r>
        <w:r>
          <w:t>Rx</w:t>
        </w:r>
      </w:ins>
    </w:p>
    <w:p w14:paraId="6864A188" w14:textId="77777777" w:rsidR="00DB6A7B" w:rsidRPr="00213323" w:rsidRDefault="00DB6A7B" w:rsidP="00DB6A7B">
      <w:pPr>
        <w:pStyle w:val="KeywordDescriptions"/>
        <w:rPr>
          <w:ins w:id="7187" w:author="Author"/>
          <w:b/>
        </w:rPr>
      </w:pPr>
      <w:ins w:id="7188" w:author="Author">
        <w:r w:rsidRPr="00213323">
          <w:rPr>
            <w:i/>
          </w:rPr>
          <w:t>Descriptors</w:t>
        </w:r>
        <w:r w:rsidRPr="00213323">
          <w:t>:</w:t>
        </w:r>
      </w:ins>
    </w:p>
    <w:p w14:paraId="7795D431" w14:textId="77777777" w:rsidR="00DB6A7B" w:rsidRPr="00213323" w:rsidRDefault="00DB6A7B" w:rsidP="00DB6A7B">
      <w:pPr>
        <w:pStyle w:val="ListContinue"/>
        <w:spacing w:after="0"/>
        <w:rPr>
          <w:ins w:id="7189" w:author="Author"/>
          <w:b/>
        </w:rPr>
      </w:pPr>
      <w:ins w:id="7190" w:author="Author">
        <w:r w:rsidRPr="00213323">
          <w:t>Usage:</w:t>
        </w:r>
        <w:r w:rsidRPr="00213323">
          <w:tab/>
        </w:r>
        <w:r w:rsidRPr="00213323">
          <w:tab/>
        </w:r>
        <w:r w:rsidRPr="00213323">
          <w:rPr>
            <w:lang w:eastAsia="en-US"/>
          </w:rPr>
          <w:t>Info, Out</w:t>
        </w:r>
        <w:r>
          <w:rPr>
            <w:lang w:eastAsia="en-US"/>
          </w:rPr>
          <w:t>, Dep</w:t>
        </w:r>
      </w:ins>
    </w:p>
    <w:p w14:paraId="49FA4A52" w14:textId="77777777" w:rsidR="00DB6A7B" w:rsidRPr="00213323" w:rsidRDefault="00DB6A7B" w:rsidP="00DB6A7B">
      <w:pPr>
        <w:pStyle w:val="ListContinue"/>
        <w:spacing w:after="0"/>
        <w:rPr>
          <w:ins w:id="7191" w:author="Author"/>
          <w:b/>
        </w:rPr>
      </w:pPr>
      <w:ins w:id="7192" w:author="Author">
        <w:r w:rsidRPr="00213323">
          <w:t>Type:</w:t>
        </w:r>
        <w:r w:rsidRPr="00213323">
          <w:tab/>
        </w:r>
        <w:r w:rsidRPr="00213323">
          <w:tab/>
        </w:r>
        <w:r w:rsidRPr="00213323">
          <w:rPr>
            <w:lang w:eastAsia="en-US"/>
          </w:rPr>
          <w:t>Float, UI</w:t>
        </w:r>
      </w:ins>
    </w:p>
    <w:p w14:paraId="220202A2" w14:textId="77777777" w:rsidR="00DB6A7B" w:rsidRPr="00213323" w:rsidRDefault="00DB6A7B" w:rsidP="00DB6A7B">
      <w:pPr>
        <w:autoSpaceDE w:val="0"/>
        <w:autoSpaceDN w:val="0"/>
        <w:adjustRightInd w:val="0"/>
        <w:ind w:left="360"/>
        <w:rPr>
          <w:ins w:id="7193" w:author="Author"/>
          <w:lang w:eastAsia="en-US"/>
        </w:rPr>
      </w:pPr>
      <w:ins w:id="7194" w:author="Author">
        <w:r w:rsidRPr="00213323">
          <w:t>Format:</w:t>
        </w:r>
        <w:r w:rsidRPr="00213323">
          <w:tab/>
        </w:r>
        <w:r w:rsidRPr="00213323">
          <w:tab/>
        </w:r>
        <w:r w:rsidRPr="00213323">
          <w:rPr>
            <w:lang w:eastAsia="en-US"/>
          </w:rPr>
          <w:t>Value, List, Range, Corner, Increment, Steps</w:t>
        </w:r>
      </w:ins>
    </w:p>
    <w:p w14:paraId="422BC855" w14:textId="77777777" w:rsidR="00DB6A7B" w:rsidRPr="00213323" w:rsidRDefault="00DB6A7B" w:rsidP="00DB6A7B">
      <w:pPr>
        <w:pStyle w:val="ListContinue"/>
        <w:spacing w:after="0"/>
        <w:ind w:left="2160" w:hanging="1800"/>
        <w:rPr>
          <w:ins w:id="7195" w:author="Author"/>
          <w:b/>
          <w:i/>
        </w:rPr>
      </w:pPr>
      <w:ins w:id="7196" w:author="Author">
        <w:r w:rsidRPr="00213323">
          <w:t>Default:</w:t>
        </w:r>
        <w:r w:rsidRPr="00213323">
          <w:tab/>
          <w:t>&lt;numeric_literal</w:t>
        </w:r>
        <w:r w:rsidRPr="00213323">
          <w:rPr>
            <w:i/>
          </w:rPr>
          <w:t>&gt;</w:t>
        </w:r>
      </w:ins>
    </w:p>
    <w:p w14:paraId="24B149A9" w14:textId="77777777" w:rsidR="00DB6A7B" w:rsidRPr="00213323" w:rsidRDefault="00DB6A7B" w:rsidP="00DB6A7B">
      <w:pPr>
        <w:pStyle w:val="ListContinue"/>
        <w:spacing w:after="80"/>
        <w:rPr>
          <w:ins w:id="7197" w:author="Author"/>
          <w:b/>
          <w:i/>
        </w:rPr>
      </w:pPr>
      <w:ins w:id="7198" w:author="Author">
        <w:r w:rsidRPr="00213323">
          <w:t>Description:</w:t>
        </w:r>
        <w:r w:rsidRPr="00213323">
          <w:rPr>
            <w:i/>
          </w:rPr>
          <w:tab/>
        </w:r>
        <w:r w:rsidRPr="00213323">
          <w:t>&lt;string&gt;</w:t>
        </w:r>
      </w:ins>
    </w:p>
    <w:p w14:paraId="406397A2" w14:textId="77777777" w:rsidR="00DB6A7B" w:rsidRPr="00213323" w:rsidRDefault="00DB6A7B" w:rsidP="00DB6A7B">
      <w:pPr>
        <w:autoSpaceDE w:val="0"/>
        <w:autoSpaceDN w:val="0"/>
        <w:adjustRightInd w:val="0"/>
        <w:spacing w:after="80"/>
        <w:rPr>
          <w:ins w:id="7199" w:author="Author"/>
          <w:lang w:eastAsia="en-US"/>
        </w:rPr>
      </w:pPr>
      <w:ins w:id="7200" w:author="Author">
        <w:r w:rsidRPr="00213323">
          <w:rPr>
            <w:i/>
          </w:rPr>
          <w:t>Definition:</w:t>
        </w:r>
        <w:r w:rsidRPr="00213323">
          <w:tab/>
        </w:r>
        <w:r w:rsidRPr="00213323">
          <w:rPr>
            <w:lang w:eastAsia="en-US"/>
          </w:rPr>
          <w:t xml:space="preserve">Half the peak to peak variation of a clock duty cycle distortion. This phase noise is to be accounted for by the EDA tool in both Statistical and Time-Domain simulations. </w:t>
        </w:r>
        <w:r w:rsidRPr="00213323">
          <w:t>Entries are assumed to be in units of seconds when declared as Type Float.</w:t>
        </w:r>
      </w:ins>
    </w:p>
    <w:p w14:paraId="47BD0761" w14:textId="77777777" w:rsidR="00DB6A7B" w:rsidRPr="00213323" w:rsidRDefault="00DB6A7B" w:rsidP="00DB6A7B">
      <w:pPr>
        <w:autoSpaceDE w:val="0"/>
        <w:autoSpaceDN w:val="0"/>
        <w:adjustRightInd w:val="0"/>
        <w:spacing w:after="80"/>
        <w:rPr>
          <w:ins w:id="7201" w:author="Author"/>
          <w:lang w:eastAsia="en-US"/>
        </w:rPr>
      </w:pPr>
      <w:ins w:id="7202" w:author="Author">
        <w:r w:rsidRPr="00213323">
          <w:rPr>
            <w:i/>
          </w:rPr>
          <w:t>Usage Rules:</w:t>
        </w:r>
        <w:r w:rsidRPr="00213323">
          <w:rPr>
            <w:i/>
          </w:rPr>
          <w:tab/>
        </w:r>
      </w:ins>
    </w:p>
    <w:p w14:paraId="39D0F2CC" w14:textId="77777777" w:rsidR="00DB6A7B" w:rsidRPr="00213323" w:rsidRDefault="00DB6A7B" w:rsidP="00DB6A7B">
      <w:pPr>
        <w:autoSpaceDE w:val="0"/>
        <w:autoSpaceDN w:val="0"/>
        <w:adjustRightInd w:val="0"/>
        <w:rPr>
          <w:ins w:id="7203" w:author="Author"/>
        </w:rPr>
      </w:pPr>
      <w:ins w:id="7204" w:author="Author">
        <w:r w:rsidRPr="00213323">
          <w:rPr>
            <w:i/>
          </w:rPr>
          <w:t>Other Notes:</w:t>
        </w:r>
        <w:r w:rsidRPr="00213323">
          <w:tab/>
          <w:t>Time is calculated as follows:</w:t>
        </w:r>
      </w:ins>
    </w:p>
    <w:p w14:paraId="1FFF5ECB" w14:textId="77777777" w:rsidR="00DB6A7B" w:rsidRPr="00213323" w:rsidRDefault="00DB6A7B" w:rsidP="00DB6A7B">
      <w:pPr>
        <w:pStyle w:val="Equation"/>
        <w:rPr>
          <w:ins w:id="7205" w:author="Author"/>
          <w:lang w:eastAsia="en-US"/>
        </w:rPr>
      </w:pPr>
      <w:ins w:id="7206" w:author="Author">
        <w:r w:rsidRPr="00213323">
          <w:rPr>
            <w:lang w:eastAsia="en-US"/>
          </w:rPr>
          <w:t>actual_time = time + Rx_DCD * (-1.0)</w:t>
        </w:r>
        <w:r w:rsidRPr="00213323">
          <w:rPr>
            <w:vertAlign w:val="superscript"/>
            <w:lang w:eastAsia="en-US"/>
          </w:rPr>
          <w:t>n</w:t>
        </w:r>
      </w:ins>
    </w:p>
    <w:p w14:paraId="22E44DB1" w14:textId="77777777" w:rsidR="00DB6A7B" w:rsidRPr="00213323" w:rsidRDefault="00DB6A7B" w:rsidP="00DB6A7B">
      <w:pPr>
        <w:keepNext/>
        <w:autoSpaceDE w:val="0"/>
        <w:autoSpaceDN w:val="0"/>
        <w:adjustRightInd w:val="0"/>
        <w:ind w:left="360"/>
        <w:rPr>
          <w:ins w:id="7207" w:author="Author"/>
          <w:lang w:eastAsia="en-US"/>
        </w:rPr>
      </w:pPr>
      <w:ins w:id="7208" w:author="Author">
        <w:r>
          <w:rPr>
            <w:lang w:eastAsia="en-US"/>
          </w:rPr>
          <w:t>w</w:t>
        </w:r>
        <w:r w:rsidRPr="00213323">
          <w:rPr>
            <w:lang w:eastAsia="en-US"/>
          </w:rPr>
          <w:t>here:</w:t>
        </w:r>
      </w:ins>
    </w:p>
    <w:p w14:paraId="2B853EC4" w14:textId="77777777" w:rsidR="00DB6A7B" w:rsidRPr="00213323" w:rsidRDefault="00DB6A7B" w:rsidP="00DB6A7B">
      <w:pPr>
        <w:pStyle w:val="ListParagraph"/>
        <w:numPr>
          <w:ilvl w:val="0"/>
          <w:numId w:val="34"/>
        </w:numPr>
        <w:autoSpaceDE w:val="0"/>
        <w:autoSpaceDN w:val="0"/>
        <w:adjustRightInd w:val="0"/>
        <w:rPr>
          <w:ins w:id="7209" w:author="Author"/>
          <w:lang w:eastAsia="en-US"/>
        </w:rPr>
      </w:pPr>
      <w:ins w:id="7210" w:author="Author">
        <w:r w:rsidRPr="00213323">
          <w:rPr>
            <w:lang w:eastAsia="en-US"/>
          </w:rPr>
          <w:t>n is the nth clock.</w:t>
        </w:r>
      </w:ins>
    </w:p>
    <w:p w14:paraId="31C5B946" w14:textId="77777777" w:rsidR="00DB6A7B" w:rsidRPr="00213323" w:rsidRDefault="00DB6A7B" w:rsidP="00DB6A7B">
      <w:pPr>
        <w:pStyle w:val="ListParagraph"/>
        <w:numPr>
          <w:ilvl w:val="0"/>
          <w:numId w:val="34"/>
        </w:numPr>
        <w:autoSpaceDE w:val="0"/>
        <w:autoSpaceDN w:val="0"/>
        <w:adjustRightInd w:val="0"/>
        <w:rPr>
          <w:ins w:id="7211" w:author="Author"/>
          <w:lang w:eastAsia="en-US"/>
        </w:rPr>
      </w:pPr>
      <w:ins w:id="7212" w:author="Author">
        <w:r w:rsidRPr="00213323">
          <w:rPr>
            <w:lang w:eastAsia="en-US"/>
          </w:rPr>
          <w:t>time = ideal_time in Statistical, and Time-Domain when clock_times(n) is not available.</w:t>
        </w:r>
      </w:ins>
    </w:p>
    <w:p w14:paraId="096184A1" w14:textId="77777777" w:rsidR="00DB6A7B" w:rsidRPr="00213323" w:rsidRDefault="00DB6A7B" w:rsidP="00DB6A7B">
      <w:pPr>
        <w:pStyle w:val="ListParagraph"/>
        <w:numPr>
          <w:ilvl w:val="0"/>
          <w:numId w:val="34"/>
        </w:numPr>
        <w:autoSpaceDE w:val="0"/>
        <w:autoSpaceDN w:val="0"/>
        <w:adjustRightInd w:val="0"/>
        <w:spacing w:after="160"/>
        <w:rPr>
          <w:ins w:id="7213" w:author="Author"/>
          <w:lang w:eastAsia="en-US"/>
        </w:rPr>
      </w:pPr>
      <w:ins w:id="7214"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7D29D1ED" w14:textId="77777777" w:rsidR="00DB6A7B" w:rsidRPr="00213323" w:rsidRDefault="00DB6A7B" w:rsidP="00DB6A7B">
      <w:pPr>
        <w:autoSpaceDE w:val="0"/>
        <w:autoSpaceDN w:val="0"/>
        <w:adjustRightInd w:val="0"/>
        <w:rPr>
          <w:ins w:id="7215" w:author="Author"/>
        </w:rPr>
      </w:pPr>
      <w:ins w:id="7216" w:author="Author">
        <w:r w:rsidRPr="00213323">
          <w:rPr>
            <w:i/>
          </w:rPr>
          <w:t>Example:</w:t>
        </w:r>
      </w:ins>
    </w:p>
    <w:p w14:paraId="48676F34" w14:textId="77777777" w:rsidR="00DB6A7B" w:rsidRPr="00213323" w:rsidRDefault="00DB6A7B" w:rsidP="00DB6A7B">
      <w:pPr>
        <w:pStyle w:val="Exampletext"/>
        <w:rPr>
          <w:ins w:id="7217" w:author="Author"/>
          <w:lang w:eastAsia="en-US"/>
        </w:rPr>
      </w:pPr>
      <w:ins w:id="7218" w:author="Author">
        <w:r w:rsidRPr="00213323">
          <w:rPr>
            <w:lang w:eastAsia="en-US"/>
          </w:rPr>
          <w:t xml:space="preserve"> (Rx_DCD (Usage Info) (Corner 0.008 0.016 0.005) (Type UI)</w:t>
        </w:r>
      </w:ins>
    </w:p>
    <w:p w14:paraId="4321EC57" w14:textId="77777777" w:rsidR="00DB6A7B" w:rsidRPr="00213323" w:rsidRDefault="00DB6A7B" w:rsidP="00DB6A7B">
      <w:pPr>
        <w:pStyle w:val="Exampletext"/>
        <w:rPr>
          <w:ins w:id="7219" w:author="Author"/>
          <w:lang w:eastAsia="en-US"/>
        </w:rPr>
      </w:pPr>
      <w:ins w:id="7220" w:author="Author">
        <w:r w:rsidRPr="00213323">
          <w:rPr>
            <w:lang w:eastAsia="en-US"/>
          </w:rPr>
          <w:t xml:space="preserve">         (Description "R</w:t>
        </w:r>
        <w:r>
          <w:rPr>
            <w:lang w:eastAsia="en-US"/>
          </w:rPr>
          <w:t>x</w:t>
        </w:r>
        <w:r w:rsidRPr="00213323">
          <w:rPr>
            <w:lang w:eastAsia="en-US"/>
          </w:rPr>
          <w:t xml:space="preserve"> Duty Cycle Distortion in UI."))</w:t>
        </w:r>
      </w:ins>
    </w:p>
    <w:p w14:paraId="0774A644" w14:textId="77777777" w:rsidR="00DB6A7B" w:rsidRPr="00213323" w:rsidRDefault="00DB6A7B" w:rsidP="00DB6A7B">
      <w:pPr>
        <w:autoSpaceDE w:val="0"/>
        <w:autoSpaceDN w:val="0"/>
        <w:adjustRightInd w:val="0"/>
        <w:rPr>
          <w:ins w:id="7221" w:author="Author"/>
          <w:lang w:eastAsia="en-US"/>
        </w:rPr>
      </w:pPr>
    </w:p>
    <w:p w14:paraId="211B3E52" w14:textId="77777777" w:rsidR="00DB6A7B" w:rsidRPr="00213323" w:rsidRDefault="00DB6A7B" w:rsidP="00DB6A7B">
      <w:pPr>
        <w:autoSpaceDE w:val="0"/>
        <w:autoSpaceDN w:val="0"/>
        <w:adjustRightInd w:val="0"/>
        <w:rPr>
          <w:ins w:id="7222" w:author="Author"/>
          <w:lang w:eastAsia="en-US"/>
        </w:rPr>
      </w:pPr>
    </w:p>
    <w:p w14:paraId="2D328B6F" w14:textId="77777777" w:rsidR="00DB6A7B" w:rsidRPr="00213323" w:rsidRDefault="00DB6A7B" w:rsidP="00DB6A7B">
      <w:pPr>
        <w:autoSpaceDE w:val="0"/>
        <w:autoSpaceDN w:val="0"/>
        <w:adjustRightInd w:val="0"/>
        <w:spacing w:after="80"/>
        <w:rPr>
          <w:ins w:id="7223" w:author="Author"/>
          <w:lang w:eastAsia="en-US"/>
        </w:rPr>
      </w:pPr>
      <w:ins w:id="7224" w:author="Author">
        <w:r w:rsidRPr="00213323">
          <w:rPr>
            <w:lang w:eastAsia="en-US"/>
          </w:rPr>
          <w:t>Rx _Dj</w:t>
        </w:r>
        <w:r w:rsidRPr="00213323">
          <w:t xml:space="preserve"> may be used as a repository of all deterministic jitter not included in clock_times. However any combination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 xml:space="preserve">Rx_ DCD </w:t>
        </w:r>
        <w:r w:rsidRPr="00213323">
          <w:t xml:space="preserve">is allowed, but the the model maker should make sure that jitter components are not double counted. Total clock recovery deterministic jitter </w:t>
        </w:r>
        <w:r w:rsidRPr="00213323">
          <w:rPr>
            <w:lang w:eastAsia="en-US"/>
          </w:rPr>
          <w:t xml:space="preserve">that is not included in the clock_times vector returned by the AMI_GetWave function </w:t>
        </w:r>
        <w:r w:rsidRPr="00213323">
          <w:t xml:space="preserve">should be equal to the sum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Rx_ DCD</w:t>
        </w:r>
        <w:r w:rsidRPr="00213323">
          <w:t>.</w:t>
        </w:r>
      </w:ins>
    </w:p>
    <w:p w14:paraId="071BEB48" w14:textId="77777777" w:rsidR="00DB6A7B" w:rsidRPr="00213323" w:rsidRDefault="00DB6A7B" w:rsidP="00DB6A7B">
      <w:pPr>
        <w:autoSpaceDE w:val="0"/>
        <w:autoSpaceDN w:val="0"/>
        <w:adjustRightInd w:val="0"/>
        <w:spacing w:after="80"/>
        <w:rPr>
          <w:ins w:id="7225" w:author="Author"/>
          <w:lang w:eastAsia="en-US"/>
        </w:rPr>
      </w:pPr>
      <w:ins w:id="7226" w:author="Author">
        <w:r w:rsidRPr="00213323">
          <w:rPr>
            <w:lang w:eastAsia="en-US"/>
          </w:rPr>
          <w:t>Total Clock Recovery Deterministic Jitter not accounted for in clock_times:</w:t>
        </w:r>
      </w:ins>
    </w:p>
    <w:p w14:paraId="551DE759" w14:textId="77777777" w:rsidR="00DB6A7B" w:rsidRPr="00213323" w:rsidRDefault="00DB6A7B" w:rsidP="00DB6A7B">
      <w:pPr>
        <w:pStyle w:val="Equation"/>
        <w:ind w:left="922"/>
        <w:contextualSpacing/>
        <w:rPr>
          <w:ins w:id="7227" w:author="Author"/>
          <w:lang w:eastAsia="en-US"/>
        </w:rPr>
      </w:pPr>
      <w:ins w:id="7228" w:author="Author">
        <w:r w:rsidRPr="00213323">
          <w:rPr>
            <w:lang w:eastAsia="en-US"/>
          </w:rPr>
          <w:t>actual_time = time + 2.0 * Rx_Dj * rand()</w:t>
        </w:r>
      </w:ins>
    </w:p>
    <w:p w14:paraId="77411207" w14:textId="77777777" w:rsidR="00DB6A7B" w:rsidRPr="00213323" w:rsidRDefault="00DB6A7B" w:rsidP="00DB6A7B">
      <w:pPr>
        <w:pStyle w:val="Equation"/>
        <w:ind w:left="922"/>
        <w:contextualSpacing/>
        <w:rPr>
          <w:ins w:id="7229" w:author="Author"/>
          <w:lang w:eastAsia="en-US"/>
        </w:rPr>
      </w:pPr>
      <w:ins w:id="7230" w:author="Author">
        <w:r w:rsidRPr="00213323">
          <w:t xml:space="preserve">                              </w:t>
        </w:r>
        <w:r w:rsidRPr="00213323">
          <w:rPr>
            <w:lang w:eastAsia="en-US"/>
          </w:rPr>
          <w:t xml:space="preserve"> + Rx_Sj * sin(Pi * rand())</w:t>
        </w:r>
      </w:ins>
    </w:p>
    <w:p w14:paraId="165D8870" w14:textId="77777777" w:rsidR="00DB6A7B" w:rsidRPr="00213323" w:rsidRDefault="00DB6A7B" w:rsidP="00DB6A7B">
      <w:pPr>
        <w:pStyle w:val="Equation"/>
        <w:ind w:left="922"/>
        <w:contextualSpacing/>
        <w:rPr>
          <w:ins w:id="7231" w:author="Author"/>
          <w:lang w:eastAsia="en-US"/>
        </w:rPr>
      </w:pPr>
      <w:ins w:id="7232" w:author="Author">
        <w:r w:rsidRPr="00213323">
          <w:rPr>
            <w:lang w:eastAsia="en-US"/>
          </w:rPr>
          <w:t xml:space="preserve">                               + Rx_DCD * (-1.0)</w:t>
        </w:r>
        <w:r w:rsidRPr="00213323">
          <w:rPr>
            <w:vertAlign w:val="superscript"/>
            <w:lang w:eastAsia="en-US"/>
          </w:rPr>
          <w:t>n</w:t>
        </w:r>
      </w:ins>
    </w:p>
    <w:p w14:paraId="14BAA148" w14:textId="77777777" w:rsidR="00DB6A7B" w:rsidRPr="00213323" w:rsidRDefault="00DB6A7B" w:rsidP="00DB6A7B">
      <w:pPr>
        <w:autoSpaceDE w:val="0"/>
        <w:autoSpaceDN w:val="0"/>
        <w:adjustRightInd w:val="0"/>
        <w:rPr>
          <w:ins w:id="7233" w:author="Author"/>
          <w:lang w:eastAsia="en-US"/>
        </w:rPr>
      </w:pPr>
    </w:p>
    <w:p w14:paraId="56CA160E" w14:textId="77777777" w:rsidR="00DB6A7B" w:rsidRPr="00213323" w:rsidRDefault="00DB6A7B" w:rsidP="00DB6A7B">
      <w:pPr>
        <w:pStyle w:val="Keyword"/>
        <w:spacing w:before="0" w:after="80"/>
        <w:rPr>
          <w:ins w:id="7234" w:author="Author"/>
          <w:b/>
        </w:rPr>
      </w:pPr>
      <w:ins w:id="7235" w:author="Author">
        <w:r w:rsidRPr="00213323">
          <w:rPr>
            <w:i/>
          </w:rPr>
          <w:t>Parameter:</w:t>
        </w:r>
        <w:r w:rsidRPr="00213323">
          <w:tab/>
        </w:r>
        <w:r w:rsidRPr="00213323">
          <w:rPr>
            <w:b/>
            <w:lang w:eastAsia="en-US"/>
          </w:rPr>
          <w:t>Rx_Rj</w:t>
        </w:r>
      </w:ins>
    </w:p>
    <w:p w14:paraId="21BCFB31" w14:textId="77777777" w:rsidR="00DB6A7B" w:rsidRPr="00213323" w:rsidRDefault="00DB6A7B" w:rsidP="00DB6A7B">
      <w:pPr>
        <w:pStyle w:val="KeywordDescriptions"/>
        <w:rPr>
          <w:ins w:id="7236" w:author="Author"/>
          <w:b/>
        </w:rPr>
      </w:pPr>
      <w:ins w:id="7237" w:author="Author">
        <w:r w:rsidRPr="00213323">
          <w:rPr>
            <w:i/>
          </w:rPr>
          <w:t>Required:</w:t>
        </w:r>
        <w:r w:rsidRPr="00213323">
          <w:tab/>
          <w:t>No, and illegal before AMI_Version 6.0</w:t>
        </w:r>
      </w:ins>
    </w:p>
    <w:p w14:paraId="69FD540D" w14:textId="77777777" w:rsidR="00DB6A7B" w:rsidRPr="00210A28" w:rsidRDefault="00DB6A7B" w:rsidP="00DB6A7B">
      <w:pPr>
        <w:pStyle w:val="KeywordDescriptions"/>
        <w:rPr>
          <w:ins w:id="7238" w:author="Author"/>
          <w:rStyle w:val="KeywordNameTOCChar"/>
        </w:rPr>
      </w:pPr>
      <w:ins w:id="7239" w:author="Author">
        <w:r w:rsidRPr="009F1DA8">
          <w:rPr>
            <w:i/>
          </w:rPr>
          <w:t>Direction:</w:t>
        </w:r>
        <w:r>
          <w:rPr>
            <w:i/>
          </w:rPr>
          <w:tab/>
        </w:r>
        <w:r>
          <w:t>Rx</w:t>
        </w:r>
      </w:ins>
    </w:p>
    <w:p w14:paraId="368E5AFA" w14:textId="77777777" w:rsidR="00DB6A7B" w:rsidRPr="00213323" w:rsidRDefault="00DB6A7B" w:rsidP="00DB6A7B">
      <w:pPr>
        <w:pStyle w:val="KeywordDescriptions"/>
        <w:rPr>
          <w:ins w:id="7240" w:author="Author"/>
          <w:b/>
        </w:rPr>
      </w:pPr>
      <w:ins w:id="7241" w:author="Author">
        <w:r w:rsidRPr="00213323">
          <w:rPr>
            <w:i/>
          </w:rPr>
          <w:t>Descriptors</w:t>
        </w:r>
        <w:r w:rsidRPr="00213323">
          <w:t>:</w:t>
        </w:r>
      </w:ins>
    </w:p>
    <w:p w14:paraId="0E450403" w14:textId="77777777" w:rsidR="00DB6A7B" w:rsidRPr="00213323" w:rsidRDefault="00DB6A7B" w:rsidP="00DB6A7B">
      <w:pPr>
        <w:pStyle w:val="ListContinue"/>
        <w:spacing w:after="0"/>
        <w:rPr>
          <w:ins w:id="7242" w:author="Author"/>
          <w:b/>
        </w:rPr>
      </w:pPr>
      <w:ins w:id="7243" w:author="Author">
        <w:r w:rsidRPr="00213323">
          <w:t>Usage:</w:t>
        </w:r>
        <w:r w:rsidRPr="00213323">
          <w:tab/>
        </w:r>
        <w:r w:rsidRPr="00213323">
          <w:tab/>
        </w:r>
        <w:r w:rsidRPr="00213323">
          <w:rPr>
            <w:lang w:eastAsia="en-US"/>
          </w:rPr>
          <w:t>Info, Out</w:t>
        </w:r>
        <w:r>
          <w:rPr>
            <w:lang w:eastAsia="en-US"/>
          </w:rPr>
          <w:t>, Dep</w:t>
        </w:r>
      </w:ins>
    </w:p>
    <w:p w14:paraId="08B79CBE" w14:textId="77777777" w:rsidR="00DB6A7B" w:rsidRPr="00213323" w:rsidRDefault="00DB6A7B" w:rsidP="00DB6A7B">
      <w:pPr>
        <w:pStyle w:val="ListContinue"/>
        <w:spacing w:after="0"/>
        <w:rPr>
          <w:ins w:id="7244" w:author="Author"/>
          <w:b/>
        </w:rPr>
      </w:pPr>
      <w:ins w:id="7245" w:author="Author">
        <w:r w:rsidRPr="00213323">
          <w:t>Type:</w:t>
        </w:r>
        <w:r w:rsidRPr="00213323">
          <w:tab/>
        </w:r>
        <w:r w:rsidRPr="00213323">
          <w:tab/>
        </w:r>
        <w:r w:rsidRPr="00213323">
          <w:rPr>
            <w:lang w:eastAsia="en-US"/>
          </w:rPr>
          <w:t>Float, UI</w:t>
        </w:r>
      </w:ins>
    </w:p>
    <w:p w14:paraId="0704DA9A" w14:textId="77777777" w:rsidR="00DB6A7B" w:rsidRPr="00213323" w:rsidRDefault="00DB6A7B" w:rsidP="00DB6A7B">
      <w:pPr>
        <w:autoSpaceDE w:val="0"/>
        <w:autoSpaceDN w:val="0"/>
        <w:adjustRightInd w:val="0"/>
        <w:ind w:left="360"/>
        <w:rPr>
          <w:ins w:id="7246" w:author="Author"/>
          <w:lang w:eastAsia="en-US"/>
        </w:rPr>
      </w:pPr>
      <w:ins w:id="7247" w:author="Author">
        <w:r w:rsidRPr="00213323">
          <w:t>Format:</w:t>
        </w:r>
        <w:r w:rsidRPr="00213323">
          <w:tab/>
        </w:r>
        <w:r w:rsidRPr="00213323">
          <w:tab/>
        </w:r>
        <w:r w:rsidRPr="00213323">
          <w:rPr>
            <w:lang w:eastAsia="en-US"/>
          </w:rPr>
          <w:t>Value, List, Range, Corner, Increment, Steps</w:t>
        </w:r>
      </w:ins>
    </w:p>
    <w:p w14:paraId="6042F48D" w14:textId="77777777" w:rsidR="00DB6A7B" w:rsidRPr="00213323" w:rsidRDefault="00DB6A7B" w:rsidP="00DB6A7B">
      <w:pPr>
        <w:pStyle w:val="ListContinue"/>
        <w:spacing w:after="0"/>
        <w:ind w:left="2160" w:hanging="1800"/>
        <w:rPr>
          <w:ins w:id="7248" w:author="Author"/>
          <w:b/>
          <w:i/>
        </w:rPr>
      </w:pPr>
      <w:ins w:id="7249" w:author="Author">
        <w:r w:rsidRPr="00213323">
          <w:t>Default:</w:t>
        </w:r>
        <w:r w:rsidRPr="00213323">
          <w:tab/>
          <w:t>&lt;numeric_literal</w:t>
        </w:r>
        <w:r w:rsidRPr="00213323">
          <w:rPr>
            <w:i/>
          </w:rPr>
          <w:t>&gt;</w:t>
        </w:r>
      </w:ins>
    </w:p>
    <w:p w14:paraId="03AC9E51" w14:textId="77777777" w:rsidR="00DB6A7B" w:rsidRPr="00213323" w:rsidRDefault="00DB6A7B" w:rsidP="00DB6A7B">
      <w:pPr>
        <w:pStyle w:val="ListContinue"/>
        <w:spacing w:after="80"/>
        <w:rPr>
          <w:ins w:id="7250" w:author="Author"/>
          <w:b/>
          <w:i/>
        </w:rPr>
      </w:pPr>
      <w:ins w:id="7251" w:author="Author">
        <w:r w:rsidRPr="00213323">
          <w:t>Description:</w:t>
        </w:r>
        <w:r w:rsidRPr="00213323">
          <w:rPr>
            <w:i/>
          </w:rPr>
          <w:tab/>
        </w:r>
        <w:r w:rsidRPr="00213323">
          <w:t>&lt;string&gt;</w:t>
        </w:r>
      </w:ins>
    </w:p>
    <w:p w14:paraId="10423BC8" w14:textId="77777777" w:rsidR="00DB6A7B" w:rsidRPr="00213323" w:rsidRDefault="00DB6A7B" w:rsidP="00DB6A7B">
      <w:pPr>
        <w:autoSpaceDE w:val="0"/>
        <w:autoSpaceDN w:val="0"/>
        <w:adjustRightInd w:val="0"/>
        <w:spacing w:after="80"/>
        <w:rPr>
          <w:ins w:id="7252" w:author="Author"/>
          <w:lang w:eastAsia="en-US"/>
        </w:rPr>
      </w:pPr>
      <w:ins w:id="7253" w:author="Author">
        <w:r w:rsidRPr="00213323">
          <w:rPr>
            <w:i/>
          </w:rPr>
          <w:t>Definition:</w:t>
        </w:r>
        <w:r w:rsidRPr="00213323">
          <w:tab/>
        </w:r>
        <w:r w:rsidRPr="00213323">
          <w:rPr>
            <w:lang w:eastAsia="en-US"/>
          </w:rPr>
          <w: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ins>
    </w:p>
    <w:p w14:paraId="57FC1D87" w14:textId="77777777" w:rsidR="00DB6A7B" w:rsidRPr="00213323" w:rsidRDefault="00DB6A7B" w:rsidP="00DB6A7B">
      <w:pPr>
        <w:autoSpaceDE w:val="0"/>
        <w:autoSpaceDN w:val="0"/>
        <w:adjustRightInd w:val="0"/>
        <w:spacing w:after="80"/>
        <w:rPr>
          <w:ins w:id="7254" w:author="Author"/>
          <w:lang w:eastAsia="en-US"/>
        </w:rPr>
      </w:pPr>
      <w:ins w:id="7255" w:author="Author">
        <w:r w:rsidRPr="00213323">
          <w:rPr>
            <w:i/>
          </w:rPr>
          <w:t>Usage Rules:</w:t>
        </w:r>
        <w:r w:rsidRPr="00213323">
          <w:rPr>
            <w:i/>
          </w:rPr>
          <w:tab/>
        </w:r>
      </w:ins>
    </w:p>
    <w:p w14:paraId="7E05B4E2" w14:textId="77777777" w:rsidR="00DB6A7B" w:rsidRPr="00213323" w:rsidRDefault="00DB6A7B" w:rsidP="00DB6A7B">
      <w:pPr>
        <w:autoSpaceDE w:val="0"/>
        <w:autoSpaceDN w:val="0"/>
        <w:adjustRightInd w:val="0"/>
        <w:rPr>
          <w:ins w:id="7256" w:author="Author"/>
        </w:rPr>
      </w:pPr>
      <w:ins w:id="7257" w:author="Author">
        <w:r w:rsidRPr="00213323">
          <w:rPr>
            <w:i/>
          </w:rPr>
          <w:t>Other Notes:</w:t>
        </w:r>
        <w:r w:rsidRPr="00213323">
          <w:tab/>
          <w:t>Time is calculated as follows:</w:t>
        </w:r>
      </w:ins>
    </w:p>
    <w:p w14:paraId="3BF93112" w14:textId="77777777" w:rsidR="00DB6A7B" w:rsidRPr="00213323" w:rsidRDefault="00DB6A7B" w:rsidP="00DB6A7B">
      <w:pPr>
        <w:pStyle w:val="Equation"/>
        <w:rPr>
          <w:ins w:id="7258" w:author="Author"/>
          <w:lang w:eastAsia="en-US"/>
        </w:rPr>
      </w:pPr>
      <w:ins w:id="7259" w:author="Author">
        <w:r w:rsidRPr="00213323">
          <w:rPr>
            <w:lang w:eastAsia="en-US"/>
          </w:rPr>
          <w:t>clock_times(n) =  time + Rx_Rj * gaussian_rand()</w:t>
        </w:r>
      </w:ins>
    </w:p>
    <w:p w14:paraId="61DC59D3" w14:textId="77777777" w:rsidR="00DB6A7B" w:rsidRPr="00213323" w:rsidRDefault="00DB6A7B" w:rsidP="00DB6A7B">
      <w:pPr>
        <w:tabs>
          <w:tab w:val="left" w:pos="720"/>
        </w:tabs>
        <w:autoSpaceDE w:val="0"/>
        <w:autoSpaceDN w:val="0"/>
        <w:adjustRightInd w:val="0"/>
        <w:ind w:left="360"/>
        <w:rPr>
          <w:ins w:id="7260" w:author="Author"/>
          <w:lang w:eastAsia="en-US"/>
        </w:rPr>
      </w:pPr>
      <w:ins w:id="7261" w:author="Author">
        <w:r>
          <w:rPr>
            <w:lang w:eastAsia="en-US"/>
          </w:rPr>
          <w:t>w</w:t>
        </w:r>
        <w:r w:rsidRPr="00213323">
          <w:rPr>
            <w:lang w:eastAsia="en-US"/>
          </w:rPr>
          <w:t>here:</w:t>
        </w:r>
      </w:ins>
    </w:p>
    <w:p w14:paraId="5D6EEF22" w14:textId="77777777" w:rsidR="00DB6A7B" w:rsidRPr="00213323" w:rsidRDefault="00DB6A7B" w:rsidP="00DB6A7B">
      <w:pPr>
        <w:pStyle w:val="ListParagraph"/>
        <w:numPr>
          <w:ilvl w:val="0"/>
          <w:numId w:val="31"/>
        </w:numPr>
        <w:autoSpaceDE w:val="0"/>
        <w:autoSpaceDN w:val="0"/>
        <w:adjustRightInd w:val="0"/>
        <w:ind w:left="1008" w:hanging="288"/>
        <w:rPr>
          <w:ins w:id="7262" w:author="Author"/>
          <w:lang w:eastAsia="en-US"/>
        </w:rPr>
      </w:pPr>
      <w:ins w:id="7263" w:author="Author">
        <w:r w:rsidRPr="00213323">
          <w:rPr>
            <w:lang w:eastAsia="en-US"/>
          </w:rPr>
          <w:t>time = ideal_time in Statistical, and Time-Domain when clock_times(n) is not available.</w:t>
        </w:r>
      </w:ins>
    </w:p>
    <w:p w14:paraId="03D8D262" w14:textId="77777777" w:rsidR="00DB6A7B" w:rsidRPr="00213323" w:rsidRDefault="00DB6A7B" w:rsidP="00DB6A7B">
      <w:pPr>
        <w:pStyle w:val="ListParagraph"/>
        <w:numPr>
          <w:ilvl w:val="0"/>
          <w:numId w:val="31"/>
        </w:numPr>
        <w:autoSpaceDE w:val="0"/>
        <w:autoSpaceDN w:val="0"/>
        <w:adjustRightInd w:val="0"/>
        <w:spacing w:after="160"/>
        <w:ind w:left="1008" w:hanging="288"/>
        <w:rPr>
          <w:ins w:id="7264" w:author="Author"/>
          <w:lang w:eastAsia="en-US"/>
        </w:rPr>
      </w:pPr>
      <w:ins w:id="7265"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300BA3B6" w14:textId="77777777" w:rsidR="00DB6A7B" w:rsidRPr="00213323" w:rsidRDefault="00DB6A7B" w:rsidP="00DB6A7B">
      <w:pPr>
        <w:autoSpaceDE w:val="0"/>
        <w:autoSpaceDN w:val="0"/>
        <w:adjustRightInd w:val="0"/>
        <w:spacing w:after="80"/>
        <w:rPr>
          <w:ins w:id="7266" w:author="Author"/>
        </w:rPr>
      </w:pPr>
      <w:ins w:id="7267" w:author="Author">
        <w:r w:rsidRPr="00213323">
          <w:rPr>
            <w:i/>
          </w:rPr>
          <w:t>Example:</w:t>
        </w:r>
      </w:ins>
    </w:p>
    <w:p w14:paraId="49945A1A" w14:textId="77777777" w:rsidR="00DB6A7B" w:rsidRPr="00213323" w:rsidRDefault="00DB6A7B" w:rsidP="00DB6A7B">
      <w:pPr>
        <w:pStyle w:val="Exampletext"/>
        <w:rPr>
          <w:ins w:id="7268" w:author="Author"/>
          <w:lang w:eastAsia="en-US"/>
        </w:rPr>
      </w:pPr>
      <w:ins w:id="7269" w:author="Author">
        <w:r w:rsidRPr="00213323">
          <w:rPr>
            <w:lang w:eastAsia="en-US"/>
          </w:rPr>
          <w:t xml:space="preserve"> (Rx_Rj (Usage Info) (Corner 0.005 0.006 0.004) (Type UI)</w:t>
        </w:r>
      </w:ins>
    </w:p>
    <w:p w14:paraId="5B51813E" w14:textId="77777777" w:rsidR="00DB6A7B" w:rsidRPr="00213323" w:rsidRDefault="00DB6A7B" w:rsidP="00DB6A7B">
      <w:pPr>
        <w:pStyle w:val="Exampletext"/>
        <w:rPr>
          <w:ins w:id="7270" w:author="Author"/>
          <w:lang w:eastAsia="en-US"/>
        </w:rPr>
      </w:pPr>
      <w:ins w:id="7271" w:author="Author">
        <w:r w:rsidRPr="00213323">
          <w:rPr>
            <w:lang w:eastAsia="en-US"/>
          </w:rPr>
          <w:t xml:space="preserve">         (Description "Rx Random Jitter in UI."))</w:t>
        </w:r>
      </w:ins>
    </w:p>
    <w:p w14:paraId="60D813A5" w14:textId="77777777" w:rsidR="00DB6A7B" w:rsidRPr="00213323" w:rsidRDefault="00DB6A7B" w:rsidP="00DB6A7B">
      <w:pPr>
        <w:autoSpaceDE w:val="0"/>
        <w:autoSpaceDN w:val="0"/>
        <w:adjustRightInd w:val="0"/>
        <w:rPr>
          <w:ins w:id="7272" w:author="Author"/>
          <w:lang w:eastAsia="en-US"/>
        </w:rPr>
      </w:pPr>
    </w:p>
    <w:p w14:paraId="5C767EE6" w14:textId="77777777" w:rsidR="00DB6A7B" w:rsidRPr="00213323" w:rsidRDefault="00DB6A7B" w:rsidP="00DB6A7B">
      <w:pPr>
        <w:autoSpaceDE w:val="0"/>
        <w:autoSpaceDN w:val="0"/>
        <w:adjustRightInd w:val="0"/>
        <w:rPr>
          <w:ins w:id="7273" w:author="Author"/>
          <w:lang w:eastAsia="en-US"/>
        </w:rPr>
      </w:pPr>
    </w:p>
    <w:p w14:paraId="48EF3537" w14:textId="77777777" w:rsidR="00DB6A7B" w:rsidRPr="00213323" w:rsidRDefault="00DB6A7B" w:rsidP="00DB6A7B">
      <w:pPr>
        <w:pStyle w:val="Keyword"/>
        <w:spacing w:before="0" w:after="80"/>
        <w:rPr>
          <w:ins w:id="7274" w:author="Author"/>
          <w:b/>
        </w:rPr>
      </w:pPr>
      <w:ins w:id="7275" w:author="Author">
        <w:r w:rsidRPr="00213323">
          <w:rPr>
            <w:i/>
          </w:rPr>
          <w:t>Parameter:</w:t>
        </w:r>
        <w:r w:rsidRPr="00213323">
          <w:tab/>
        </w:r>
        <w:r w:rsidRPr="00213323">
          <w:rPr>
            <w:b/>
            <w:lang w:eastAsia="en-US"/>
          </w:rPr>
          <w:t>Rx_Dj</w:t>
        </w:r>
      </w:ins>
    </w:p>
    <w:p w14:paraId="1BD95BE5" w14:textId="77777777" w:rsidR="00DB6A7B" w:rsidRPr="00213323" w:rsidRDefault="00DB6A7B" w:rsidP="00DB6A7B">
      <w:pPr>
        <w:pStyle w:val="KeywordDescriptions"/>
        <w:rPr>
          <w:ins w:id="7276" w:author="Author"/>
          <w:b/>
        </w:rPr>
      </w:pPr>
      <w:ins w:id="7277" w:author="Author">
        <w:r w:rsidRPr="00213323">
          <w:rPr>
            <w:i/>
          </w:rPr>
          <w:t>Required:</w:t>
        </w:r>
        <w:r w:rsidRPr="00213323">
          <w:tab/>
          <w:t>No, and illegal before AMI_Version 6.0</w:t>
        </w:r>
      </w:ins>
    </w:p>
    <w:p w14:paraId="7CA71CA8" w14:textId="77777777" w:rsidR="00DB6A7B" w:rsidRPr="00210A28" w:rsidRDefault="00DB6A7B" w:rsidP="00DB6A7B">
      <w:pPr>
        <w:pStyle w:val="KeywordDescriptions"/>
        <w:rPr>
          <w:ins w:id="7278" w:author="Author"/>
          <w:rStyle w:val="KeywordNameTOCChar"/>
        </w:rPr>
      </w:pPr>
      <w:ins w:id="7279" w:author="Author">
        <w:r w:rsidRPr="009F1DA8">
          <w:rPr>
            <w:i/>
          </w:rPr>
          <w:t>Direction:</w:t>
        </w:r>
        <w:r>
          <w:rPr>
            <w:i/>
          </w:rPr>
          <w:tab/>
        </w:r>
        <w:r>
          <w:t>Rx</w:t>
        </w:r>
      </w:ins>
    </w:p>
    <w:p w14:paraId="32034946" w14:textId="77777777" w:rsidR="00DB6A7B" w:rsidRPr="00213323" w:rsidRDefault="00DB6A7B" w:rsidP="00DB6A7B">
      <w:pPr>
        <w:pStyle w:val="KeywordDescriptions"/>
        <w:rPr>
          <w:ins w:id="7280" w:author="Author"/>
          <w:b/>
        </w:rPr>
      </w:pPr>
      <w:ins w:id="7281" w:author="Author">
        <w:r w:rsidRPr="00213323">
          <w:rPr>
            <w:i/>
          </w:rPr>
          <w:t>Descriptors</w:t>
        </w:r>
        <w:r w:rsidRPr="00213323">
          <w:t>:</w:t>
        </w:r>
      </w:ins>
    </w:p>
    <w:p w14:paraId="431EE02A" w14:textId="77777777" w:rsidR="00DB6A7B" w:rsidRPr="00213323" w:rsidRDefault="00DB6A7B" w:rsidP="00DB6A7B">
      <w:pPr>
        <w:pStyle w:val="ListContinue"/>
        <w:spacing w:after="0"/>
        <w:rPr>
          <w:ins w:id="7282" w:author="Author"/>
          <w:b/>
        </w:rPr>
      </w:pPr>
      <w:ins w:id="7283" w:author="Author">
        <w:r w:rsidRPr="00213323">
          <w:t>Usage:</w:t>
        </w:r>
        <w:r w:rsidRPr="00213323">
          <w:tab/>
        </w:r>
        <w:r w:rsidRPr="00213323">
          <w:tab/>
        </w:r>
        <w:r w:rsidRPr="00213323">
          <w:rPr>
            <w:lang w:eastAsia="en-US"/>
          </w:rPr>
          <w:t>Info, Out</w:t>
        </w:r>
        <w:r>
          <w:rPr>
            <w:lang w:eastAsia="en-US"/>
          </w:rPr>
          <w:t>, Dep</w:t>
        </w:r>
      </w:ins>
    </w:p>
    <w:p w14:paraId="128A8E04" w14:textId="77777777" w:rsidR="00DB6A7B" w:rsidRPr="00213323" w:rsidRDefault="00DB6A7B" w:rsidP="00DB6A7B">
      <w:pPr>
        <w:pStyle w:val="ListContinue"/>
        <w:spacing w:after="0"/>
        <w:rPr>
          <w:ins w:id="7284" w:author="Author"/>
          <w:b/>
        </w:rPr>
      </w:pPr>
      <w:ins w:id="7285" w:author="Author">
        <w:r w:rsidRPr="00213323">
          <w:t>Type:</w:t>
        </w:r>
        <w:r w:rsidRPr="00213323">
          <w:tab/>
        </w:r>
        <w:r w:rsidRPr="00213323">
          <w:tab/>
        </w:r>
        <w:r w:rsidRPr="00213323">
          <w:rPr>
            <w:lang w:eastAsia="en-US"/>
          </w:rPr>
          <w:t>Float, UI</w:t>
        </w:r>
      </w:ins>
    </w:p>
    <w:p w14:paraId="6876F25D" w14:textId="77777777" w:rsidR="00DB6A7B" w:rsidRPr="00213323" w:rsidRDefault="00DB6A7B" w:rsidP="00DB6A7B">
      <w:pPr>
        <w:autoSpaceDE w:val="0"/>
        <w:autoSpaceDN w:val="0"/>
        <w:adjustRightInd w:val="0"/>
        <w:ind w:left="360"/>
        <w:rPr>
          <w:ins w:id="7286" w:author="Author"/>
          <w:lang w:eastAsia="en-US"/>
        </w:rPr>
      </w:pPr>
      <w:ins w:id="7287" w:author="Author">
        <w:r w:rsidRPr="00213323">
          <w:t>Format:</w:t>
        </w:r>
        <w:r w:rsidRPr="00213323">
          <w:tab/>
        </w:r>
        <w:r w:rsidRPr="00213323">
          <w:tab/>
        </w:r>
        <w:r w:rsidRPr="00213323">
          <w:rPr>
            <w:lang w:eastAsia="en-US"/>
          </w:rPr>
          <w:t>Value, List, Range, Corner, Increment, Steps</w:t>
        </w:r>
      </w:ins>
    </w:p>
    <w:p w14:paraId="363CBB7E" w14:textId="77777777" w:rsidR="00DB6A7B" w:rsidRPr="00213323" w:rsidRDefault="00DB6A7B" w:rsidP="00DB6A7B">
      <w:pPr>
        <w:pStyle w:val="ListContinue"/>
        <w:spacing w:after="0"/>
        <w:ind w:left="2160" w:hanging="1800"/>
        <w:rPr>
          <w:ins w:id="7288" w:author="Author"/>
          <w:b/>
          <w:i/>
        </w:rPr>
      </w:pPr>
      <w:ins w:id="7289" w:author="Author">
        <w:r w:rsidRPr="00213323">
          <w:t>Default:</w:t>
        </w:r>
        <w:r w:rsidRPr="00213323">
          <w:tab/>
          <w:t>&lt;numeric_literal</w:t>
        </w:r>
        <w:r w:rsidRPr="00213323">
          <w:rPr>
            <w:i/>
          </w:rPr>
          <w:t>&gt;</w:t>
        </w:r>
      </w:ins>
    </w:p>
    <w:p w14:paraId="52F1A537" w14:textId="77777777" w:rsidR="00DB6A7B" w:rsidRPr="00213323" w:rsidRDefault="00DB6A7B" w:rsidP="00DB6A7B">
      <w:pPr>
        <w:pStyle w:val="ListContinue"/>
        <w:spacing w:after="80"/>
        <w:rPr>
          <w:ins w:id="7290" w:author="Author"/>
          <w:b/>
          <w:i/>
        </w:rPr>
      </w:pPr>
      <w:ins w:id="7291" w:author="Author">
        <w:r w:rsidRPr="00213323">
          <w:t>Description:</w:t>
        </w:r>
        <w:r w:rsidRPr="00213323">
          <w:rPr>
            <w:i/>
          </w:rPr>
          <w:tab/>
        </w:r>
        <w:r w:rsidRPr="00213323">
          <w:t>&lt;string&gt;</w:t>
        </w:r>
      </w:ins>
    </w:p>
    <w:p w14:paraId="1B5C2405" w14:textId="77777777" w:rsidR="00DB6A7B" w:rsidRPr="00213323" w:rsidRDefault="00DB6A7B" w:rsidP="00DB6A7B">
      <w:pPr>
        <w:autoSpaceDE w:val="0"/>
        <w:autoSpaceDN w:val="0"/>
        <w:adjustRightInd w:val="0"/>
        <w:spacing w:after="80"/>
        <w:rPr>
          <w:ins w:id="7292" w:author="Author"/>
          <w:rFonts w:ascii="Courier New" w:hAnsi="Courier New" w:cs="Courier New"/>
          <w:color w:val="1F497D"/>
        </w:rPr>
      </w:pPr>
      <w:ins w:id="7293" w:author="Autho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ins>
    </w:p>
    <w:p w14:paraId="38DEA304" w14:textId="77777777" w:rsidR="00DB6A7B" w:rsidRPr="00213323" w:rsidRDefault="00DB6A7B" w:rsidP="00DB6A7B">
      <w:pPr>
        <w:tabs>
          <w:tab w:val="left" w:pos="720"/>
          <w:tab w:val="left" w:pos="1440"/>
          <w:tab w:val="left" w:pos="1830"/>
        </w:tabs>
        <w:autoSpaceDE w:val="0"/>
        <w:autoSpaceDN w:val="0"/>
        <w:adjustRightInd w:val="0"/>
        <w:spacing w:after="80"/>
        <w:rPr>
          <w:ins w:id="7294" w:author="Author"/>
          <w:lang w:eastAsia="en-US"/>
        </w:rPr>
      </w:pPr>
      <w:ins w:id="7295" w:author="Author">
        <w:r w:rsidRPr="00213323">
          <w:rPr>
            <w:i/>
          </w:rPr>
          <w:lastRenderedPageBreak/>
          <w:t>Usage Rules:</w:t>
        </w:r>
        <w:r w:rsidRPr="00213323">
          <w:rPr>
            <w:i/>
          </w:rPr>
          <w:tab/>
        </w:r>
        <w:r w:rsidRPr="00213323">
          <w:rPr>
            <w:i/>
          </w:rPr>
          <w:tab/>
        </w:r>
      </w:ins>
    </w:p>
    <w:p w14:paraId="5020AA11" w14:textId="77777777" w:rsidR="00DB6A7B" w:rsidRPr="00213323" w:rsidRDefault="00DB6A7B" w:rsidP="00DB6A7B">
      <w:pPr>
        <w:autoSpaceDE w:val="0"/>
        <w:autoSpaceDN w:val="0"/>
        <w:adjustRightInd w:val="0"/>
        <w:rPr>
          <w:ins w:id="7296" w:author="Author"/>
        </w:rPr>
      </w:pPr>
      <w:ins w:id="7297" w:author="Author">
        <w:r w:rsidRPr="00213323">
          <w:rPr>
            <w:i/>
          </w:rPr>
          <w:t>Other Notes:</w:t>
        </w:r>
        <w:r w:rsidRPr="00213323">
          <w:tab/>
          <w:t>Time is calculated as follows:</w:t>
        </w:r>
      </w:ins>
    </w:p>
    <w:p w14:paraId="1029314F" w14:textId="77777777" w:rsidR="00DB6A7B" w:rsidRPr="00213323" w:rsidRDefault="00DB6A7B" w:rsidP="00DB6A7B">
      <w:pPr>
        <w:pStyle w:val="Equation"/>
        <w:rPr>
          <w:ins w:id="7298" w:author="Author"/>
          <w:lang w:eastAsia="en-US"/>
        </w:rPr>
      </w:pPr>
      <w:ins w:id="7299" w:author="Author">
        <w:r w:rsidRPr="00213323">
          <w:rPr>
            <w:lang w:eastAsia="en-US"/>
          </w:rPr>
          <w:t>actual_time = time + 2.0 * Rx_Dj * rand()</w:t>
        </w:r>
      </w:ins>
    </w:p>
    <w:p w14:paraId="17556317" w14:textId="77777777" w:rsidR="00DB6A7B" w:rsidRPr="00213323" w:rsidRDefault="00DB6A7B" w:rsidP="00DB6A7B">
      <w:pPr>
        <w:autoSpaceDE w:val="0"/>
        <w:autoSpaceDN w:val="0"/>
        <w:adjustRightInd w:val="0"/>
        <w:ind w:left="360"/>
        <w:rPr>
          <w:ins w:id="7300" w:author="Author"/>
          <w:lang w:eastAsia="en-US"/>
        </w:rPr>
      </w:pPr>
      <w:ins w:id="7301" w:author="Author">
        <w:r>
          <w:rPr>
            <w:lang w:eastAsia="en-US"/>
          </w:rPr>
          <w:t>w</w:t>
        </w:r>
        <w:r w:rsidRPr="00213323">
          <w:rPr>
            <w:lang w:eastAsia="en-US"/>
          </w:rPr>
          <w:t>here:</w:t>
        </w:r>
      </w:ins>
    </w:p>
    <w:p w14:paraId="41C73675" w14:textId="77777777" w:rsidR="00DB6A7B" w:rsidRPr="00213323" w:rsidRDefault="00DB6A7B" w:rsidP="00DB6A7B">
      <w:pPr>
        <w:pStyle w:val="ListParagraph"/>
        <w:numPr>
          <w:ilvl w:val="0"/>
          <w:numId w:val="32"/>
        </w:numPr>
        <w:autoSpaceDE w:val="0"/>
        <w:autoSpaceDN w:val="0"/>
        <w:adjustRightInd w:val="0"/>
        <w:rPr>
          <w:ins w:id="7302" w:author="Author"/>
          <w:lang w:eastAsia="en-US"/>
        </w:rPr>
      </w:pPr>
      <w:ins w:id="7303" w:author="Author">
        <w:r w:rsidRPr="00213323">
          <w:rPr>
            <w:lang w:eastAsia="en-US"/>
          </w:rPr>
          <w:t>time = ideal_time in Statistical, and Time-Domain when clock_times(n) is not available.</w:t>
        </w:r>
      </w:ins>
    </w:p>
    <w:p w14:paraId="1280FCD3" w14:textId="77777777" w:rsidR="00DB6A7B" w:rsidRPr="00213323" w:rsidRDefault="00DB6A7B" w:rsidP="00DB6A7B">
      <w:pPr>
        <w:pStyle w:val="ListParagraph"/>
        <w:numPr>
          <w:ilvl w:val="0"/>
          <w:numId w:val="32"/>
        </w:numPr>
        <w:autoSpaceDE w:val="0"/>
        <w:autoSpaceDN w:val="0"/>
        <w:adjustRightInd w:val="0"/>
        <w:spacing w:after="160"/>
        <w:rPr>
          <w:ins w:id="7304" w:author="Author"/>
          <w:lang w:eastAsia="en-US"/>
        </w:rPr>
      </w:pPr>
      <w:ins w:id="7305"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796FE7B7" w14:textId="77777777" w:rsidR="00DB6A7B" w:rsidRPr="00213323" w:rsidRDefault="00DB6A7B" w:rsidP="00DB6A7B">
      <w:pPr>
        <w:autoSpaceDE w:val="0"/>
        <w:autoSpaceDN w:val="0"/>
        <w:adjustRightInd w:val="0"/>
        <w:spacing w:after="80"/>
        <w:rPr>
          <w:ins w:id="7306" w:author="Author"/>
        </w:rPr>
      </w:pPr>
      <w:ins w:id="7307" w:author="Author">
        <w:r w:rsidRPr="00213323">
          <w:rPr>
            <w:i/>
          </w:rPr>
          <w:t>Example:</w:t>
        </w:r>
      </w:ins>
    </w:p>
    <w:p w14:paraId="5519591B" w14:textId="77777777" w:rsidR="00DB6A7B" w:rsidRPr="00213323" w:rsidRDefault="00DB6A7B" w:rsidP="00DB6A7B">
      <w:pPr>
        <w:pStyle w:val="Exampletext"/>
        <w:rPr>
          <w:ins w:id="7308" w:author="Author"/>
          <w:lang w:eastAsia="en-US"/>
        </w:rPr>
      </w:pPr>
      <w:ins w:id="7309" w:author="Author">
        <w:r w:rsidRPr="00213323">
          <w:rPr>
            <w:lang w:eastAsia="en-US"/>
          </w:rPr>
          <w:t xml:space="preserve"> (Rx_Dj (Usage Info) (Value 0.1) (Type UI)</w:t>
        </w:r>
      </w:ins>
    </w:p>
    <w:p w14:paraId="487C43F0" w14:textId="77777777" w:rsidR="00DB6A7B" w:rsidRPr="00213323" w:rsidRDefault="00DB6A7B" w:rsidP="00DB6A7B">
      <w:pPr>
        <w:pStyle w:val="Exampletext"/>
        <w:rPr>
          <w:ins w:id="7310" w:author="Author"/>
          <w:lang w:eastAsia="en-US"/>
        </w:rPr>
      </w:pPr>
      <w:ins w:id="7311" w:author="Author">
        <w:r w:rsidRPr="00213323">
          <w:rPr>
            <w:lang w:eastAsia="en-US"/>
          </w:rPr>
          <w:t xml:space="preserve">         (Description "</w:t>
        </w:r>
        <w:r>
          <w:rPr>
            <w:lang w:eastAsia="en-US"/>
          </w:rPr>
          <w:t>R</w:t>
        </w:r>
        <w:r w:rsidRPr="00213323">
          <w:rPr>
            <w:lang w:eastAsia="en-US"/>
          </w:rPr>
          <w:t>x Bounded Jitter in UI."))</w:t>
        </w:r>
      </w:ins>
    </w:p>
    <w:p w14:paraId="624733F0" w14:textId="77777777" w:rsidR="00DB6A7B" w:rsidRPr="00213323" w:rsidRDefault="00DB6A7B" w:rsidP="00DB6A7B">
      <w:pPr>
        <w:autoSpaceDE w:val="0"/>
        <w:autoSpaceDN w:val="0"/>
        <w:adjustRightInd w:val="0"/>
        <w:rPr>
          <w:ins w:id="7312" w:author="Author"/>
          <w:lang w:eastAsia="en-US"/>
        </w:rPr>
      </w:pPr>
    </w:p>
    <w:p w14:paraId="60A071A6" w14:textId="77777777" w:rsidR="00DB6A7B" w:rsidRPr="00213323" w:rsidRDefault="00DB6A7B" w:rsidP="00DB6A7B">
      <w:pPr>
        <w:autoSpaceDE w:val="0"/>
        <w:autoSpaceDN w:val="0"/>
        <w:adjustRightInd w:val="0"/>
        <w:rPr>
          <w:ins w:id="7313" w:author="Author"/>
          <w:lang w:eastAsia="en-US"/>
        </w:rPr>
      </w:pPr>
    </w:p>
    <w:p w14:paraId="0634E9FD" w14:textId="77777777" w:rsidR="00DB6A7B" w:rsidRPr="00213323" w:rsidRDefault="00DB6A7B" w:rsidP="00DB6A7B">
      <w:pPr>
        <w:pStyle w:val="Keyword"/>
        <w:spacing w:before="0" w:after="80"/>
        <w:rPr>
          <w:ins w:id="7314" w:author="Author"/>
          <w:b/>
        </w:rPr>
      </w:pPr>
      <w:ins w:id="7315" w:author="Author">
        <w:r w:rsidRPr="00213323">
          <w:rPr>
            <w:i/>
          </w:rPr>
          <w:t>Parameter:</w:t>
        </w:r>
        <w:r w:rsidRPr="00213323">
          <w:tab/>
        </w:r>
        <w:r w:rsidRPr="00213323">
          <w:rPr>
            <w:b/>
            <w:lang w:eastAsia="en-US"/>
          </w:rPr>
          <w:t>Rx_Sj</w:t>
        </w:r>
      </w:ins>
    </w:p>
    <w:p w14:paraId="37014BFA" w14:textId="77777777" w:rsidR="00DB6A7B" w:rsidRPr="00213323" w:rsidRDefault="00DB6A7B" w:rsidP="00DB6A7B">
      <w:pPr>
        <w:pStyle w:val="KeywordDescriptions"/>
        <w:rPr>
          <w:ins w:id="7316" w:author="Author"/>
          <w:b/>
        </w:rPr>
      </w:pPr>
      <w:ins w:id="7317" w:author="Author">
        <w:r w:rsidRPr="00213323">
          <w:rPr>
            <w:i/>
          </w:rPr>
          <w:t>Required:</w:t>
        </w:r>
        <w:r w:rsidRPr="00213323">
          <w:tab/>
          <w:t>No, and illegal before AMI_Version 6.0</w:t>
        </w:r>
      </w:ins>
    </w:p>
    <w:p w14:paraId="47CC9115" w14:textId="77777777" w:rsidR="00DB6A7B" w:rsidRPr="00210A28" w:rsidRDefault="00DB6A7B" w:rsidP="00DB6A7B">
      <w:pPr>
        <w:pStyle w:val="KeywordDescriptions"/>
        <w:rPr>
          <w:ins w:id="7318" w:author="Author"/>
          <w:rStyle w:val="KeywordNameTOCChar"/>
        </w:rPr>
      </w:pPr>
      <w:ins w:id="7319" w:author="Author">
        <w:r w:rsidRPr="009F1DA8">
          <w:rPr>
            <w:i/>
          </w:rPr>
          <w:t>Direction:</w:t>
        </w:r>
        <w:r>
          <w:rPr>
            <w:i/>
          </w:rPr>
          <w:tab/>
        </w:r>
        <w:r>
          <w:t>Rx</w:t>
        </w:r>
      </w:ins>
    </w:p>
    <w:p w14:paraId="0DE6B59D" w14:textId="77777777" w:rsidR="00DB6A7B" w:rsidRPr="00213323" w:rsidRDefault="00DB6A7B" w:rsidP="00DB6A7B">
      <w:pPr>
        <w:pStyle w:val="KeywordDescriptions"/>
        <w:rPr>
          <w:ins w:id="7320" w:author="Author"/>
          <w:b/>
        </w:rPr>
      </w:pPr>
      <w:ins w:id="7321" w:author="Author">
        <w:r w:rsidRPr="00213323">
          <w:rPr>
            <w:i/>
          </w:rPr>
          <w:t>Descriptors</w:t>
        </w:r>
        <w:r w:rsidRPr="00213323">
          <w:t>:</w:t>
        </w:r>
      </w:ins>
    </w:p>
    <w:p w14:paraId="66D1F97C" w14:textId="77777777" w:rsidR="00DB6A7B" w:rsidRPr="00213323" w:rsidRDefault="00DB6A7B" w:rsidP="00DB6A7B">
      <w:pPr>
        <w:pStyle w:val="ListContinue"/>
        <w:spacing w:after="0"/>
        <w:rPr>
          <w:ins w:id="7322" w:author="Author"/>
          <w:b/>
        </w:rPr>
      </w:pPr>
      <w:ins w:id="7323" w:author="Author">
        <w:r w:rsidRPr="00213323">
          <w:t>Usage:</w:t>
        </w:r>
        <w:r w:rsidRPr="00213323">
          <w:tab/>
        </w:r>
        <w:r w:rsidRPr="00213323">
          <w:tab/>
        </w:r>
        <w:r w:rsidRPr="00213323">
          <w:rPr>
            <w:lang w:eastAsia="en-US"/>
          </w:rPr>
          <w:t>Info, Out</w:t>
        </w:r>
        <w:r>
          <w:rPr>
            <w:lang w:eastAsia="en-US"/>
          </w:rPr>
          <w:t>, Dep</w:t>
        </w:r>
      </w:ins>
    </w:p>
    <w:p w14:paraId="205D05C1" w14:textId="77777777" w:rsidR="00DB6A7B" w:rsidRPr="00213323" w:rsidRDefault="00DB6A7B" w:rsidP="00DB6A7B">
      <w:pPr>
        <w:pStyle w:val="ListContinue"/>
        <w:spacing w:after="0"/>
        <w:rPr>
          <w:ins w:id="7324" w:author="Author"/>
          <w:b/>
        </w:rPr>
      </w:pPr>
      <w:ins w:id="7325" w:author="Author">
        <w:r w:rsidRPr="00213323">
          <w:t>Type:</w:t>
        </w:r>
        <w:r w:rsidRPr="00213323">
          <w:tab/>
        </w:r>
        <w:r w:rsidRPr="00213323">
          <w:tab/>
        </w:r>
        <w:r w:rsidRPr="00213323">
          <w:rPr>
            <w:lang w:eastAsia="en-US"/>
          </w:rPr>
          <w:t>Float, UI</w:t>
        </w:r>
      </w:ins>
    </w:p>
    <w:p w14:paraId="2BB292AF" w14:textId="77777777" w:rsidR="00DB6A7B" w:rsidRPr="00213323" w:rsidRDefault="00DB6A7B" w:rsidP="00DB6A7B">
      <w:pPr>
        <w:autoSpaceDE w:val="0"/>
        <w:autoSpaceDN w:val="0"/>
        <w:adjustRightInd w:val="0"/>
        <w:ind w:left="360"/>
        <w:rPr>
          <w:ins w:id="7326" w:author="Author"/>
          <w:lang w:eastAsia="en-US"/>
        </w:rPr>
      </w:pPr>
      <w:ins w:id="7327" w:author="Author">
        <w:r w:rsidRPr="00213323">
          <w:t>Format:</w:t>
        </w:r>
        <w:r w:rsidRPr="00213323">
          <w:tab/>
        </w:r>
        <w:r w:rsidRPr="00213323">
          <w:tab/>
        </w:r>
        <w:r w:rsidRPr="00213323">
          <w:rPr>
            <w:lang w:eastAsia="en-US"/>
          </w:rPr>
          <w:t>Value, List, Range, Corner, Increment, Steps</w:t>
        </w:r>
      </w:ins>
    </w:p>
    <w:p w14:paraId="7CB207AE" w14:textId="77777777" w:rsidR="00DB6A7B" w:rsidRPr="00213323" w:rsidRDefault="00DB6A7B" w:rsidP="00DB6A7B">
      <w:pPr>
        <w:pStyle w:val="ListContinue"/>
        <w:spacing w:after="0"/>
        <w:ind w:left="2160" w:hanging="1800"/>
        <w:rPr>
          <w:ins w:id="7328" w:author="Author"/>
          <w:b/>
          <w:i/>
        </w:rPr>
      </w:pPr>
      <w:ins w:id="7329" w:author="Author">
        <w:r w:rsidRPr="00213323">
          <w:t>Default:</w:t>
        </w:r>
        <w:r w:rsidRPr="00213323">
          <w:tab/>
          <w:t>&lt;numeric_literal</w:t>
        </w:r>
        <w:r w:rsidRPr="00213323">
          <w:rPr>
            <w:i/>
          </w:rPr>
          <w:t>&gt;</w:t>
        </w:r>
      </w:ins>
    </w:p>
    <w:p w14:paraId="54DDA2AF" w14:textId="77777777" w:rsidR="00DB6A7B" w:rsidRPr="00213323" w:rsidRDefault="00DB6A7B" w:rsidP="00DB6A7B">
      <w:pPr>
        <w:pStyle w:val="ListContinue"/>
        <w:spacing w:after="80"/>
        <w:rPr>
          <w:ins w:id="7330" w:author="Author"/>
          <w:b/>
          <w:i/>
        </w:rPr>
      </w:pPr>
      <w:ins w:id="7331" w:author="Author">
        <w:r w:rsidRPr="00213323">
          <w:t>Description:</w:t>
        </w:r>
        <w:r w:rsidRPr="00213323">
          <w:rPr>
            <w:i/>
          </w:rPr>
          <w:tab/>
        </w:r>
        <w:r w:rsidRPr="00213323">
          <w:t>&lt;string&gt;</w:t>
        </w:r>
      </w:ins>
    </w:p>
    <w:p w14:paraId="55B6F2CF" w14:textId="77777777" w:rsidR="00DB6A7B" w:rsidRPr="00213323" w:rsidRDefault="00DB6A7B" w:rsidP="00DB6A7B">
      <w:pPr>
        <w:autoSpaceDE w:val="0"/>
        <w:autoSpaceDN w:val="0"/>
        <w:adjustRightInd w:val="0"/>
        <w:spacing w:after="80"/>
        <w:rPr>
          <w:ins w:id="7332" w:author="Author"/>
          <w:lang w:eastAsia="en-US"/>
        </w:rPr>
      </w:pPr>
      <w:ins w:id="7333" w:author="Author">
        <w:r w:rsidRPr="00213323">
          <w:rPr>
            <w:i/>
          </w:rPr>
          <w:t>Definition:</w:t>
        </w:r>
        <w:r w:rsidRPr="00213323">
          <w:tab/>
        </w:r>
        <w:r w:rsidRPr="00213323">
          <w:rPr>
            <w:lang w:eastAsia="en-US"/>
          </w:rPr>
          <w:t xml:space="preserve">Half 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ins>
    </w:p>
    <w:p w14:paraId="668DC3DE" w14:textId="77777777" w:rsidR="00DB6A7B" w:rsidRPr="00213323" w:rsidRDefault="00DB6A7B" w:rsidP="00DB6A7B">
      <w:pPr>
        <w:autoSpaceDE w:val="0"/>
        <w:autoSpaceDN w:val="0"/>
        <w:adjustRightInd w:val="0"/>
        <w:spacing w:after="80"/>
        <w:rPr>
          <w:ins w:id="7334" w:author="Author"/>
          <w:lang w:eastAsia="en-US"/>
        </w:rPr>
      </w:pPr>
      <w:ins w:id="7335" w:author="Author">
        <w:r w:rsidRPr="00213323">
          <w:rPr>
            <w:i/>
          </w:rPr>
          <w:t>Usage Rules:</w:t>
        </w:r>
        <w:r w:rsidRPr="00213323">
          <w:rPr>
            <w:i/>
          </w:rPr>
          <w:tab/>
        </w:r>
      </w:ins>
    </w:p>
    <w:p w14:paraId="679FFF3A" w14:textId="77777777" w:rsidR="00DB6A7B" w:rsidRPr="00213323" w:rsidRDefault="00DB6A7B" w:rsidP="00DB6A7B">
      <w:pPr>
        <w:autoSpaceDE w:val="0"/>
        <w:autoSpaceDN w:val="0"/>
        <w:adjustRightInd w:val="0"/>
        <w:rPr>
          <w:ins w:id="7336" w:author="Author"/>
        </w:rPr>
      </w:pPr>
      <w:ins w:id="7337" w:author="Author">
        <w:r w:rsidRPr="00213323">
          <w:rPr>
            <w:i/>
          </w:rPr>
          <w:t>Other Notes:</w:t>
        </w:r>
        <w:r w:rsidRPr="00213323">
          <w:tab/>
          <w:t>Time is calculated as follows:</w:t>
        </w:r>
      </w:ins>
    </w:p>
    <w:p w14:paraId="000F3D46" w14:textId="77777777" w:rsidR="00DB6A7B" w:rsidRPr="00213323" w:rsidRDefault="00DB6A7B" w:rsidP="00DB6A7B">
      <w:pPr>
        <w:pStyle w:val="Equation"/>
        <w:rPr>
          <w:ins w:id="7338" w:author="Author"/>
          <w:lang w:eastAsia="en-US"/>
        </w:rPr>
      </w:pPr>
      <w:ins w:id="7339" w:author="Author">
        <w:r w:rsidRPr="00213323">
          <w:rPr>
            <w:lang w:eastAsia="en-US"/>
          </w:rPr>
          <w:t>actual_time = time + Rx_Sj * sin(Pi * rand())</w:t>
        </w:r>
      </w:ins>
    </w:p>
    <w:p w14:paraId="63AE5ACD" w14:textId="77777777" w:rsidR="00DB6A7B" w:rsidRPr="00213323" w:rsidRDefault="00DB6A7B" w:rsidP="00DB6A7B">
      <w:pPr>
        <w:autoSpaceDE w:val="0"/>
        <w:autoSpaceDN w:val="0"/>
        <w:adjustRightInd w:val="0"/>
        <w:ind w:left="360"/>
        <w:rPr>
          <w:ins w:id="7340" w:author="Author"/>
          <w:lang w:eastAsia="en-US"/>
        </w:rPr>
      </w:pPr>
      <w:ins w:id="7341" w:author="Author">
        <w:r>
          <w:rPr>
            <w:lang w:eastAsia="en-US"/>
          </w:rPr>
          <w:t>w</w:t>
        </w:r>
        <w:r w:rsidRPr="00213323">
          <w:rPr>
            <w:lang w:eastAsia="en-US"/>
          </w:rPr>
          <w:t>here:</w:t>
        </w:r>
      </w:ins>
    </w:p>
    <w:p w14:paraId="32DE6967" w14:textId="77777777" w:rsidR="00DB6A7B" w:rsidRPr="00213323" w:rsidRDefault="00DB6A7B" w:rsidP="00DB6A7B">
      <w:pPr>
        <w:pStyle w:val="ListParagraph"/>
        <w:numPr>
          <w:ilvl w:val="0"/>
          <w:numId w:val="33"/>
        </w:numPr>
        <w:autoSpaceDE w:val="0"/>
        <w:autoSpaceDN w:val="0"/>
        <w:adjustRightInd w:val="0"/>
        <w:rPr>
          <w:ins w:id="7342" w:author="Author"/>
          <w:lang w:eastAsia="en-US"/>
        </w:rPr>
      </w:pPr>
      <w:ins w:id="7343" w:author="Author">
        <w:r w:rsidRPr="00213323">
          <w:rPr>
            <w:lang w:eastAsia="en-US"/>
          </w:rPr>
          <w:t>time = ideal_time in Statistical, and Time-Domain when clock_times(n) is not available.</w:t>
        </w:r>
      </w:ins>
    </w:p>
    <w:p w14:paraId="197E705C" w14:textId="77777777" w:rsidR="00DB6A7B" w:rsidRPr="00213323" w:rsidRDefault="00DB6A7B" w:rsidP="00DB6A7B">
      <w:pPr>
        <w:pStyle w:val="ListParagraph"/>
        <w:numPr>
          <w:ilvl w:val="0"/>
          <w:numId w:val="33"/>
        </w:numPr>
        <w:autoSpaceDE w:val="0"/>
        <w:autoSpaceDN w:val="0"/>
        <w:adjustRightInd w:val="0"/>
        <w:spacing w:after="160"/>
        <w:rPr>
          <w:ins w:id="7344" w:author="Author"/>
          <w:lang w:eastAsia="en-US"/>
        </w:rPr>
      </w:pPr>
      <w:ins w:id="7345"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22A92808" w14:textId="77777777" w:rsidR="00DB6A7B" w:rsidRPr="00213323" w:rsidRDefault="00DB6A7B" w:rsidP="00DB6A7B">
      <w:pPr>
        <w:autoSpaceDE w:val="0"/>
        <w:autoSpaceDN w:val="0"/>
        <w:adjustRightInd w:val="0"/>
        <w:spacing w:after="80"/>
        <w:rPr>
          <w:ins w:id="7346" w:author="Author"/>
        </w:rPr>
      </w:pPr>
      <w:ins w:id="7347" w:author="Author">
        <w:r w:rsidRPr="00213323">
          <w:rPr>
            <w:i/>
          </w:rPr>
          <w:t>Example:</w:t>
        </w:r>
      </w:ins>
    </w:p>
    <w:p w14:paraId="4E716DA2" w14:textId="77777777" w:rsidR="00DB6A7B" w:rsidRPr="00213323" w:rsidRDefault="00DB6A7B" w:rsidP="00DB6A7B">
      <w:pPr>
        <w:pStyle w:val="Exampletext"/>
        <w:rPr>
          <w:ins w:id="7348" w:author="Author"/>
          <w:lang w:eastAsia="en-US"/>
        </w:rPr>
      </w:pPr>
      <w:ins w:id="7349" w:author="Author">
        <w:r w:rsidRPr="00213323">
          <w:rPr>
            <w:lang w:eastAsia="en-US"/>
          </w:rPr>
          <w:t xml:space="preserve"> (Rx_Sj (Usage Info) (Corner 0.05 0.07 0.04) (Type UI)</w:t>
        </w:r>
      </w:ins>
    </w:p>
    <w:p w14:paraId="7087B890" w14:textId="77777777" w:rsidR="00DB6A7B" w:rsidRPr="00213323" w:rsidRDefault="00DB6A7B" w:rsidP="00DB6A7B">
      <w:pPr>
        <w:pStyle w:val="Exampletext"/>
        <w:rPr>
          <w:ins w:id="7350" w:author="Author"/>
          <w:lang w:eastAsia="en-US"/>
        </w:rPr>
      </w:pPr>
      <w:ins w:id="7351" w:author="Author">
        <w:r w:rsidRPr="00213323">
          <w:rPr>
            <w:lang w:eastAsia="en-US"/>
          </w:rPr>
          <w:t xml:space="preserve">         (Description "R</w:t>
        </w:r>
        <w:r>
          <w:rPr>
            <w:lang w:eastAsia="en-US"/>
          </w:rPr>
          <w:t>x</w:t>
        </w:r>
        <w:r w:rsidRPr="00213323">
          <w:rPr>
            <w:lang w:eastAsia="en-US"/>
          </w:rPr>
          <w:t xml:space="preserve"> Sinusoidal Jitter in UI."))</w:t>
        </w:r>
      </w:ins>
    </w:p>
    <w:p w14:paraId="21C06EEA" w14:textId="77777777" w:rsidR="00DB6A7B" w:rsidRPr="00213323" w:rsidRDefault="00DB6A7B" w:rsidP="00DB6A7B">
      <w:pPr>
        <w:autoSpaceDE w:val="0"/>
        <w:autoSpaceDN w:val="0"/>
        <w:adjustRightInd w:val="0"/>
        <w:rPr>
          <w:ins w:id="7352" w:author="Author"/>
          <w:lang w:eastAsia="en-US"/>
        </w:rPr>
      </w:pPr>
    </w:p>
    <w:p w14:paraId="2DD6F14A" w14:textId="454BD168" w:rsidR="00DB6A7B" w:rsidRPr="00213323" w:rsidDel="00DB6A7B" w:rsidRDefault="00DB6A7B" w:rsidP="00735AE5">
      <w:pPr>
        <w:pStyle w:val="Exampletext"/>
        <w:spacing w:after="80"/>
        <w:rPr>
          <w:moveFrom w:id="7353" w:author="Author"/>
          <w:rFonts w:ascii="Times New Roman" w:hAnsi="Times New Roman" w:cs="Times New Roman"/>
          <w:b/>
          <w:sz w:val="24"/>
          <w:szCs w:val="24"/>
        </w:rPr>
      </w:pPr>
      <w:moveFromRangeStart w:id="7354" w:author="Author" w:name="move527715589"/>
    </w:p>
    <w:p w14:paraId="628CFB07" w14:textId="520393D0" w:rsidR="0004354A" w:rsidRPr="00213323" w:rsidDel="00DB6A7B" w:rsidRDefault="0004354A" w:rsidP="00735AE5">
      <w:pPr>
        <w:pStyle w:val="Keyword"/>
        <w:spacing w:before="0" w:after="80"/>
        <w:rPr>
          <w:moveFrom w:id="7355" w:author="Author"/>
        </w:rPr>
      </w:pPr>
      <w:moveFrom w:id="7356" w:author="Author">
        <w:r w:rsidRPr="00213323" w:rsidDel="00DB6A7B">
          <w:rPr>
            <w:i/>
          </w:rPr>
          <w:t>Parameter:</w:t>
        </w:r>
        <w:r w:rsidRPr="00213323" w:rsidDel="00DB6A7B">
          <w:tab/>
        </w:r>
        <w:r w:rsidRPr="00213323" w:rsidDel="00DB6A7B">
          <w:rPr>
            <w:b/>
          </w:rPr>
          <w:t>Rx_Clock_PDF</w:t>
        </w:r>
      </w:moveFrom>
    </w:p>
    <w:p w14:paraId="55872677" w14:textId="18B8A107" w:rsidR="0004354A" w:rsidRPr="00213323" w:rsidDel="00DB6A7B" w:rsidRDefault="0004354A" w:rsidP="00685FB6">
      <w:pPr>
        <w:pStyle w:val="KeywordDescriptions"/>
        <w:rPr>
          <w:moveFrom w:id="7357" w:author="Author"/>
          <w:rStyle w:val="KeywordNameTOCChar"/>
        </w:rPr>
      </w:pPr>
      <w:moveFrom w:id="7358" w:author="Author">
        <w:r w:rsidRPr="00213323" w:rsidDel="00DB6A7B">
          <w:rPr>
            <w:i/>
          </w:rPr>
          <w:t>Required:</w:t>
        </w:r>
        <w:r w:rsidRPr="00213323" w:rsidDel="00DB6A7B">
          <w:tab/>
          <w:t>No</w:t>
        </w:r>
      </w:moveFrom>
    </w:p>
    <w:p w14:paraId="3CDB84CA" w14:textId="509DCDBB" w:rsidR="00866593" w:rsidRPr="00BB3985" w:rsidDel="00DB6A7B" w:rsidRDefault="00866593">
      <w:pPr>
        <w:pStyle w:val="KeywordDescriptions"/>
        <w:rPr>
          <w:moveFrom w:id="7359" w:author="Author"/>
          <w:b/>
        </w:rPr>
      </w:pPr>
      <w:moveFrom w:id="7360" w:author="Author">
        <w:r w:rsidRPr="009F1DA8" w:rsidDel="00DB6A7B">
          <w:rPr>
            <w:i/>
          </w:rPr>
          <w:t>Direction:</w:t>
        </w:r>
        <w:r w:rsidDel="00DB6A7B">
          <w:rPr>
            <w:i/>
          </w:rPr>
          <w:tab/>
        </w:r>
        <w:r w:rsidDel="00DB6A7B">
          <w:t>Rx</w:t>
        </w:r>
      </w:moveFrom>
    </w:p>
    <w:p w14:paraId="4C81FFE4" w14:textId="5BB14475" w:rsidR="0004354A" w:rsidRPr="00213323" w:rsidDel="00DB6A7B" w:rsidRDefault="003A109E">
      <w:pPr>
        <w:pStyle w:val="KeywordDescriptions"/>
        <w:rPr>
          <w:moveFrom w:id="7361" w:author="Author"/>
          <w:rStyle w:val="KeywordNameTOCChar"/>
        </w:rPr>
      </w:pPr>
      <w:moveFrom w:id="7362" w:author="Author">
        <w:r w:rsidRPr="00213323" w:rsidDel="00DB6A7B">
          <w:rPr>
            <w:i/>
          </w:rPr>
          <w:t>Descriptors</w:t>
        </w:r>
        <w:r w:rsidR="0004354A" w:rsidRPr="00213323" w:rsidDel="00DB6A7B">
          <w:t>:</w:t>
        </w:r>
      </w:moveFrom>
    </w:p>
    <w:p w14:paraId="3242A4BF" w14:textId="25B6E98D" w:rsidR="0004354A" w:rsidRPr="00213323" w:rsidDel="00DB6A7B" w:rsidRDefault="0004354A" w:rsidP="005F36B3">
      <w:pPr>
        <w:pStyle w:val="ListContinue"/>
        <w:spacing w:after="0"/>
        <w:rPr>
          <w:moveFrom w:id="7363" w:author="Author"/>
          <w:b/>
        </w:rPr>
      </w:pPr>
      <w:moveFrom w:id="7364" w:author="Author">
        <w:r w:rsidRPr="00213323" w:rsidDel="00DB6A7B">
          <w:t>Usage:</w:t>
        </w:r>
        <w:r w:rsidRPr="00213323" w:rsidDel="00DB6A7B">
          <w:tab/>
        </w:r>
        <w:r w:rsidRPr="00213323" w:rsidDel="00DB6A7B">
          <w:tab/>
          <w:t>Info, Out</w:t>
        </w:r>
        <w:r w:rsidR="00F00E8B" w:rsidDel="00DB6A7B">
          <w:t>, Dep</w:t>
        </w:r>
      </w:moveFrom>
    </w:p>
    <w:p w14:paraId="41B701D6" w14:textId="7C20BBF3" w:rsidR="0004354A" w:rsidRPr="00213323" w:rsidDel="00DB6A7B" w:rsidRDefault="0004354A" w:rsidP="005F36B3">
      <w:pPr>
        <w:pStyle w:val="ListContinue"/>
        <w:spacing w:after="0"/>
        <w:rPr>
          <w:moveFrom w:id="7365" w:author="Author"/>
          <w:b/>
        </w:rPr>
      </w:pPr>
      <w:moveFrom w:id="7366" w:author="Author">
        <w:r w:rsidRPr="00213323" w:rsidDel="00DB6A7B">
          <w:t>Type:</w:t>
        </w:r>
        <w:r w:rsidRPr="00213323" w:rsidDel="00DB6A7B">
          <w:tab/>
        </w:r>
        <w:r w:rsidRPr="00213323" w:rsidDel="00DB6A7B">
          <w:tab/>
          <w:t>Float, UI</w:t>
        </w:r>
      </w:moveFrom>
    </w:p>
    <w:p w14:paraId="24CE4F67" w14:textId="782E82CE" w:rsidR="0004354A" w:rsidRPr="00213323" w:rsidDel="00DB6A7B" w:rsidRDefault="0004354A" w:rsidP="005F36B3">
      <w:pPr>
        <w:pStyle w:val="ListContinue"/>
        <w:spacing w:after="0"/>
        <w:rPr>
          <w:moveFrom w:id="7367" w:author="Author"/>
          <w:b/>
        </w:rPr>
      </w:pPr>
      <w:moveFrom w:id="7368" w:author="Author">
        <w:r w:rsidRPr="00213323" w:rsidDel="00DB6A7B">
          <w:t>Format:</w:t>
        </w:r>
        <w:r w:rsidRPr="00213323" w:rsidDel="00DB6A7B">
          <w:tab/>
        </w:r>
        <w:r w:rsidRPr="00213323" w:rsidDel="00DB6A7B">
          <w:tab/>
          <w:t>Gaussian, Dual-Dirac, DjRj, Table</w:t>
        </w:r>
      </w:moveFrom>
    </w:p>
    <w:p w14:paraId="19C8E209" w14:textId="69BD6D8D" w:rsidR="0004354A" w:rsidRPr="00213323" w:rsidDel="00DB6A7B" w:rsidRDefault="0004354A" w:rsidP="005F36B3">
      <w:pPr>
        <w:pStyle w:val="ListContinue"/>
        <w:spacing w:after="0"/>
        <w:rPr>
          <w:moveFrom w:id="7369" w:author="Author"/>
          <w:b/>
          <w:i/>
        </w:rPr>
      </w:pPr>
      <w:moveFrom w:id="7370" w:author="Author">
        <w:r w:rsidRPr="00213323" w:rsidDel="00DB6A7B">
          <w:t>Default:</w:t>
        </w:r>
        <w:r w:rsidRPr="00213323" w:rsidDel="00DB6A7B">
          <w:tab/>
        </w:r>
        <w:r w:rsidRPr="00213323" w:rsidDel="00DB6A7B">
          <w:tab/>
        </w:r>
        <w:r w:rsidR="00D96E8F" w:rsidRPr="00213323" w:rsidDel="00DB6A7B">
          <w:t>(Illegal)</w:t>
        </w:r>
      </w:moveFrom>
    </w:p>
    <w:p w14:paraId="4A942EEA" w14:textId="5C18784D" w:rsidR="0004354A" w:rsidRPr="00213323" w:rsidDel="00DB6A7B" w:rsidRDefault="0004354A" w:rsidP="00735AE5">
      <w:pPr>
        <w:pStyle w:val="ListContinue"/>
        <w:spacing w:after="80"/>
        <w:rPr>
          <w:moveFrom w:id="7371" w:author="Author"/>
          <w:b/>
          <w:i/>
        </w:rPr>
      </w:pPr>
      <w:moveFrom w:id="7372" w:author="Author">
        <w:r w:rsidRPr="00213323" w:rsidDel="00DB6A7B">
          <w:t>Description:</w:t>
        </w:r>
        <w:r w:rsidRPr="00213323" w:rsidDel="00DB6A7B">
          <w:rPr>
            <w:i/>
          </w:rPr>
          <w:tab/>
        </w:r>
        <w:r w:rsidRPr="00213323" w:rsidDel="00DB6A7B">
          <w:t>&lt;string&gt;</w:t>
        </w:r>
      </w:moveFrom>
    </w:p>
    <w:p w14:paraId="31D890F7" w14:textId="6597980D" w:rsidR="0004354A" w:rsidRPr="00213323" w:rsidDel="00DB6A7B" w:rsidRDefault="0004354A" w:rsidP="00685FB6">
      <w:pPr>
        <w:pStyle w:val="KeywordDescriptions"/>
        <w:rPr>
          <w:moveFrom w:id="7373" w:author="Author"/>
          <w:rStyle w:val="KeywordNameTOCChar"/>
        </w:rPr>
      </w:pPr>
      <w:moveFrom w:id="7374" w:author="Author">
        <w:r w:rsidRPr="00213323" w:rsidDel="00DB6A7B">
          <w:rPr>
            <w:i/>
          </w:rPr>
          <w:t>Definition:</w:t>
        </w:r>
        <w:r w:rsidRPr="00213323" w:rsidDel="00DB6A7B">
          <w:tab/>
          <w:t xml:space="preserve">Tells </w:t>
        </w:r>
        <w:r w:rsidR="00BD167C" w:rsidRPr="00213323" w:rsidDel="00DB6A7B">
          <w:t>EDA tool</w:t>
        </w:r>
        <w:r w:rsidRPr="00213323" w:rsidDel="00DB6A7B">
          <w:t xml:space="preserve"> the probability density function of the recovered clock.</w:t>
        </w:r>
      </w:moveFrom>
    </w:p>
    <w:p w14:paraId="5C3E11EB" w14:textId="66246C67" w:rsidR="0065307C" w:rsidRPr="00213323" w:rsidDel="00DB6A7B" w:rsidRDefault="0004354A" w:rsidP="0065307C">
      <w:pPr>
        <w:pStyle w:val="KeywordDescriptions"/>
        <w:rPr>
          <w:moveFrom w:id="7375" w:author="Author"/>
        </w:rPr>
      </w:pPr>
      <w:moveFrom w:id="7376" w:author="Author">
        <w:r w:rsidRPr="00213323" w:rsidDel="00DB6A7B">
          <w:rPr>
            <w:i/>
          </w:rPr>
          <w:t>Usage Rules:</w:t>
        </w:r>
        <w:r w:rsidR="005F5809" w:rsidRPr="00213323" w:rsidDel="00DB6A7B">
          <w:rPr>
            <w:i/>
          </w:rPr>
          <w:t xml:space="preserve"> </w:t>
        </w:r>
        <w:r w:rsidR="005F5809" w:rsidRPr="00213323" w:rsidDel="00DB6A7B">
          <w:rPr>
            <w:i/>
          </w:rPr>
          <w:tab/>
        </w:r>
        <w:r w:rsidR="0065307C" w:rsidRPr="00213323" w:rsidDel="00DB6A7B">
          <w:t>For formats Gaussian, Dual-Dirac and DjRj, entries are assumed to be in units of UI when declared as Type UI and in units of seconds when Type Float.</w:t>
        </w:r>
      </w:moveFrom>
    </w:p>
    <w:p w14:paraId="54425B6E" w14:textId="1E5F93CC" w:rsidR="0065307C" w:rsidRPr="00213323" w:rsidDel="00DB6A7B" w:rsidRDefault="0065307C" w:rsidP="0065307C">
      <w:pPr>
        <w:pStyle w:val="KeywordDescriptions"/>
        <w:rPr>
          <w:moveFrom w:id="7377" w:author="Author"/>
        </w:rPr>
      </w:pPr>
      <w:moveFrom w:id="7378" w:author="Author">
        <w:r w:rsidRPr="00213323" w:rsidDel="00DB6A7B">
          <w:t>For the Table format, only three table columns are permitted, which shall be entered in the following order:</w:t>
        </w:r>
      </w:moveFrom>
    </w:p>
    <w:p w14:paraId="10BA7CDB" w14:textId="7B612D39" w:rsidR="0065307C" w:rsidRPr="00213323" w:rsidDel="00DB6A7B" w:rsidRDefault="0065307C" w:rsidP="001B6E32">
      <w:pPr>
        <w:pStyle w:val="KeywordDescriptions"/>
        <w:spacing w:after="0"/>
        <w:ind w:firstLine="720"/>
        <w:rPr>
          <w:moveFrom w:id="7379" w:author="Author"/>
        </w:rPr>
      </w:pPr>
      <w:moveFrom w:id="7380" w:author="Author">
        <w:r w:rsidRPr="00213323" w:rsidDel="00DB6A7B">
          <w:t>Row_number</w:t>
        </w:r>
        <w:r w:rsidRPr="00213323" w:rsidDel="00DB6A7B">
          <w:tab/>
          <w:t>Time</w:t>
        </w:r>
        <w:r w:rsidRPr="00213323" w:rsidDel="00DB6A7B">
          <w:tab/>
          <w:t>Probability</w:t>
        </w:r>
        <w:r w:rsidR="003661C1" w:rsidRPr="00213323" w:rsidDel="00DB6A7B">
          <w:t>, or</w:t>
        </w:r>
      </w:moveFrom>
    </w:p>
    <w:p w14:paraId="5D5494A1" w14:textId="5A10DD50" w:rsidR="003661C1" w:rsidRPr="00213323" w:rsidDel="00DB6A7B" w:rsidRDefault="003661C1" w:rsidP="00D802C3">
      <w:pPr>
        <w:pStyle w:val="KeywordDescriptions"/>
        <w:ind w:firstLine="720"/>
        <w:rPr>
          <w:moveFrom w:id="7381" w:author="Author"/>
        </w:rPr>
      </w:pPr>
      <w:moveFrom w:id="7382" w:author="Author">
        <w:r w:rsidRPr="00213323" w:rsidDel="00DB6A7B">
          <w:t>Row_number</w:t>
        </w:r>
        <w:r w:rsidRPr="00213323" w:rsidDel="00DB6A7B">
          <w:tab/>
          <w:t>UI</w:t>
        </w:r>
        <w:r w:rsidRPr="00213323" w:rsidDel="00DB6A7B">
          <w:tab/>
          <w:t>Probability</w:t>
        </w:r>
      </w:moveFrom>
    </w:p>
    <w:p w14:paraId="10D6D1BD" w14:textId="34FFFD4F" w:rsidR="0065307C" w:rsidRPr="00213323" w:rsidDel="00DB6A7B" w:rsidRDefault="0065307C" w:rsidP="0065307C">
      <w:pPr>
        <w:pStyle w:val="KeywordDescriptions"/>
        <w:rPr>
          <w:moveFrom w:id="7383" w:author="Author"/>
        </w:rPr>
      </w:pPr>
      <w:moveFrom w:id="7384" w:author="Author">
        <w:r w:rsidRPr="00213323" w:rsidDel="00DB6A7B">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moveFrom>
    </w:p>
    <w:p w14:paraId="1C38ECB2" w14:textId="5BA58F32" w:rsidR="0065307C" w:rsidRPr="00213323" w:rsidDel="00DB6A7B" w:rsidRDefault="0065307C" w:rsidP="001B6E32">
      <w:pPr>
        <w:pStyle w:val="KeywordDescriptions"/>
        <w:spacing w:after="0"/>
        <w:ind w:firstLine="720"/>
        <w:rPr>
          <w:moveFrom w:id="7385" w:author="Author"/>
        </w:rPr>
      </w:pPr>
      <w:moveFrom w:id="7386" w:author="Author">
        <w:r w:rsidRPr="00213323" w:rsidDel="00DB6A7B">
          <w:t>(Type Integer Float Float)</w:t>
        </w:r>
      </w:moveFrom>
    </w:p>
    <w:p w14:paraId="4EDD2282" w14:textId="5B35E750" w:rsidR="0065307C" w:rsidRPr="00213323" w:rsidDel="00DB6A7B" w:rsidRDefault="0065307C" w:rsidP="0065307C">
      <w:pPr>
        <w:pStyle w:val="KeywordDescriptions"/>
        <w:ind w:firstLine="720"/>
        <w:rPr>
          <w:moveFrom w:id="7387" w:author="Author"/>
        </w:rPr>
      </w:pPr>
      <w:moveFrom w:id="7388" w:author="Author">
        <w:r w:rsidRPr="00213323" w:rsidDel="00DB6A7B">
          <w:t>(Type Integer UI Float)</w:t>
        </w:r>
      </w:moveFrom>
    </w:p>
    <w:p w14:paraId="1481B7C3" w14:textId="6814FBB4" w:rsidR="0065307C" w:rsidRPr="00213323" w:rsidDel="00DB6A7B" w:rsidRDefault="0065307C" w:rsidP="0065307C">
      <w:pPr>
        <w:pStyle w:val="KeywordDescriptions"/>
        <w:rPr>
          <w:moveFrom w:id="7389" w:author="Author"/>
        </w:rPr>
      </w:pPr>
      <w:moveFrom w:id="7390" w:author="Author">
        <w:r w:rsidRPr="00213323" w:rsidDel="00DB6A7B">
          <w:rPr>
            <w:i/>
          </w:rPr>
          <w:t>Other Notes:</w:t>
        </w:r>
        <w:r w:rsidRPr="00213323" w:rsidDel="00DB6A7B">
          <w:tab/>
          <w:t>For compatibility with earlier versions, (Type Float) and (Type UI) are permitted for data using the Table format</w:t>
        </w:r>
        <w:r w:rsidR="00AD7A76" w:rsidRPr="00213323" w:rsidDel="00DB6A7B">
          <w:t>, using the Table format, with Type Float signifying that the three column data types are Integer, Float and Float, and Type UI signifying that the three column data types are Integer, UI and Float</w:t>
        </w:r>
        <w:r w:rsidRPr="00213323" w:rsidDel="00DB6A7B">
          <w:t>.  However, these variations are discouraged.</w:t>
        </w:r>
      </w:moveFrom>
    </w:p>
    <w:p w14:paraId="4F7361D8" w14:textId="622AC39B" w:rsidR="0004354A" w:rsidRPr="00213323" w:rsidDel="00DB6A7B" w:rsidRDefault="00B95248">
      <w:pPr>
        <w:pStyle w:val="KeywordDescriptions"/>
        <w:rPr>
          <w:moveFrom w:id="7391" w:author="Author"/>
        </w:rPr>
      </w:pPr>
      <w:moveFrom w:id="7392" w:author="Author">
        <w:r w:rsidRPr="00213323" w:rsidDel="00DB6A7B">
          <w:rPr>
            <w:i/>
          </w:rPr>
          <w:t>Examples:</w:t>
        </w:r>
      </w:moveFrom>
    </w:p>
    <w:p w14:paraId="187D898B" w14:textId="72F1F00A" w:rsidR="0004354A" w:rsidRPr="00213323" w:rsidDel="00DB6A7B" w:rsidRDefault="0004354A" w:rsidP="00500B80">
      <w:pPr>
        <w:pStyle w:val="Exampletext"/>
        <w:rPr>
          <w:moveFrom w:id="7393" w:author="Author"/>
        </w:rPr>
      </w:pPr>
      <w:moveFrom w:id="7394" w:author="Author">
        <w:r w:rsidRPr="00213323" w:rsidDel="00DB6A7B">
          <w:t>(Rx_Clock_PDF (Usage Info</w:t>
        </w:r>
        <w:r w:rsidR="006A1071" w:rsidRPr="00213323" w:rsidDel="00DB6A7B">
          <w:t>) (</w:t>
        </w:r>
        <w:r w:rsidRPr="00213323" w:rsidDel="00DB6A7B">
          <w:t>Type Float)</w:t>
        </w:r>
      </w:moveFrom>
    </w:p>
    <w:p w14:paraId="23124675" w14:textId="03FD7BAA" w:rsidR="005609D9" w:rsidRPr="00213323" w:rsidDel="00DB6A7B" w:rsidRDefault="00A90370" w:rsidP="00A90370">
      <w:pPr>
        <w:pStyle w:val="Exampletext"/>
        <w:rPr>
          <w:moveFrom w:id="7395" w:author="Author"/>
        </w:rPr>
      </w:pPr>
      <w:moveFrom w:id="7396" w:author="Author">
        <w:r w:rsidRPr="00213323" w:rsidDel="00DB6A7B">
          <w:tab/>
          <w:t>(Gaussian 0.2e-12 0.03e-12)</w:t>
        </w:r>
      </w:moveFrom>
    </w:p>
    <w:p w14:paraId="0F25A962" w14:textId="2E7DEE25" w:rsidR="00A90370" w:rsidRPr="00213323" w:rsidDel="00DB6A7B" w:rsidRDefault="00A90370" w:rsidP="00A90370">
      <w:pPr>
        <w:pStyle w:val="Exampletext"/>
        <w:rPr>
          <w:moveFrom w:id="7397" w:author="Author"/>
        </w:rPr>
      </w:pPr>
      <w:moveFrom w:id="7398" w:author="Author">
        <w:r w:rsidRPr="00213323" w:rsidDel="00DB6A7B">
          <w:t>)</w:t>
        </w:r>
      </w:moveFrom>
    </w:p>
    <w:p w14:paraId="32DFD4E4" w14:textId="3025BC90" w:rsidR="0004354A" w:rsidRPr="00213323" w:rsidDel="00DB6A7B" w:rsidRDefault="0004354A" w:rsidP="00500B80">
      <w:pPr>
        <w:pStyle w:val="Exampletext"/>
        <w:rPr>
          <w:moveFrom w:id="7399" w:author="Author"/>
        </w:rPr>
      </w:pPr>
    </w:p>
    <w:p w14:paraId="4FF702D2" w14:textId="2E5A50E0" w:rsidR="0004354A" w:rsidRPr="00213323" w:rsidDel="00DB6A7B" w:rsidRDefault="0004354A" w:rsidP="00500B80">
      <w:pPr>
        <w:pStyle w:val="Exampletext"/>
        <w:rPr>
          <w:moveFrom w:id="7400" w:author="Author"/>
        </w:rPr>
      </w:pPr>
      <w:moveFrom w:id="7401" w:author="Author">
        <w:r w:rsidRPr="00213323" w:rsidDel="00DB6A7B">
          <w:t>(Rx_Clock_PDF (Usage Info</w:t>
        </w:r>
        <w:r w:rsidR="006A1071" w:rsidRPr="00213323" w:rsidDel="00DB6A7B">
          <w:t>) (</w:t>
        </w:r>
        <w:r w:rsidRPr="00213323" w:rsidDel="00DB6A7B">
          <w:t>Type Float)</w:t>
        </w:r>
      </w:moveFrom>
    </w:p>
    <w:p w14:paraId="523423E1" w14:textId="7734103E" w:rsidR="005609D9" w:rsidRPr="00D26028" w:rsidDel="00DB6A7B" w:rsidRDefault="0004354A" w:rsidP="00500B80">
      <w:pPr>
        <w:pStyle w:val="Exampletext"/>
        <w:rPr>
          <w:moveFrom w:id="7402" w:author="Author"/>
          <w:lang w:val="es-US"/>
        </w:rPr>
      </w:pPr>
      <w:moveFrom w:id="7403" w:author="Author">
        <w:r w:rsidRPr="00213323" w:rsidDel="00DB6A7B">
          <w:tab/>
        </w:r>
        <w:r w:rsidR="00A90370" w:rsidRPr="00D26028" w:rsidDel="00DB6A7B">
          <w:rPr>
            <w:lang w:val="es-US"/>
          </w:rPr>
          <w:t>(Dual-Dirac 3e-12 6e-12 0.5e-12)</w:t>
        </w:r>
      </w:moveFrom>
    </w:p>
    <w:p w14:paraId="355156AA" w14:textId="23601256" w:rsidR="0004354A" w:rsidRPr="00213323" w:rsidDel="00DB6A7B" w:rsidRDefault="0004354A" w:rsidP="00500B80">
      <w:pPr>
        <w:pStyle w:val="Exampletext"/>
        <w:rPr>
          <w:moveFrom w:id="7404" w:author="Author"/>
        </w:rPr>
      </w:pPr>
      <w:moveFrom w:id="7405" w:author="Author">
        <w:r w:rsidRPr="00213323" w:rsidDel="00DB6A7B">
          <w:t>)</w:t>
        </w:r>
      </w:moveFrom>
    </w:p>
    <w:p w14:paraId="0C768F21" w14:textId="37AC31CD" w:rsidR="0004354A" w:rsidRPr="00213323" w:rsidDel="00DB6A7B" w:rsidRDefault="0004354A" w:rsidP="00500B80">
      <w:pPr>
        <w:pStyle w:val="Exampletext"/>
        <w:rPr>
          <w:moveFrom w:id="7406" w:author="Author"/>
        </w:rPr>
      </w:pPr>
    </w:p>
    <w:p w14:paraId="3B5D9086" w14:textId="6DB90D6C" w:rsidR="0004354A" w:rsidRPr="00213323" w:rsidDel="00DB6A7B" w:rsidRDefault="0004354A" w:rsidP="00500B80">
      <w:pPr>
        <w:pStyle w:val="Exampletext"/>
        <w:rPr>
          <w:moveFrom w:id="7407" w:author="Author"/>
        </w:rPr>
      </w:pPr>
      <w:moveFrom w:id="7408" w:author="Author">
        <w:r w:rsidRPr="00213323" w:rsidDel="00DB6A7B">
          <w:t>(Rx_Clock_PDF (Usage Info</w:t>
        </w:r>
        <w:r w:rsidR="006A1071" w:rsidRPr="00213323" w:rsidDel="00DB6A7B">
          <w:t>) (</w:t>
        </w:r>
        <w:r w:rsidRPr="00213323" w:rsidDel="00DB6A7B">
          <w:t>Type Float)</w:t>
        </w:r>
      </w:moveFrom>
    </w:p>
    <w:p w14:paraId="0F7E2C9D" w14:textId="2566F0BB" w:rsidR="005609D9" w:rsidRPr="00213323" w:rsidDel="00DB6A7B" w:rsidRDefault="0004354A" w:rsidP="00500B80">
      <w:pPr>
        <w:pStyle w:val="Exampletext"/>
        <w:rPr>
          <w:moveFrom w:id="7409" w:author="Author"/>
        </w:rPr>
      </w:pPr>
      <w:moveFrom w:id="7410" w:author="Author">
        <w:r w:rsidRPr="00213323" w:rsidDel="00DB6A7B">
          <w:tab/>
          <w:t xml:space="preserve">(DjRj </w:t>
        </w:r>
        <w:r w:rsidR="0091778B" w:rsidRPr="00213323" w:rsidDel="00DB6A7B">
          <w:t>0 6E-12 1.3E-12</w:t>
        </w:r>
        <w:r w:rsidRPr="00213323" w:rsidDel="00DB6A7B">
          <w:t>)</w:t>
        </w:r>
      </w:moveFrom>
    </w:p>
    <w:p w14:paraId="768244E5" w14:textId="792DFC23" w:rsidR="0004354A" w:rsidRPr="00213323" w:rsidDel="00DB6A7B" w:rsidRDefault="0004354A" w:rsidP="00500B80">
      <w:pPr>
        <w:pStyle w:val="Exampletext"/>
        <w:rPr>
          <w:moveFrom w:id="7411" w:author="Author"/>
        </w:rPr>
      </w:pPr>
      <w:moveFrom w:id="7412" w:author="Author">
        <w:r w:rsidRPr="00213323" w:rsidDel="00DB6A7B">
          <w:t>)</w:t>
        </w:r>
      </w:moveFrom>
    </w:p>
    <w:p w14:paraId="7E99F86D" w14:textId="742ED27B" w:rsidR="0004354A" w:rsidRPr="00213323" w:rsidDel="00DB6A7B" w:rsidRDefault="0004354A" w:rsidP="00500B80">
      <w:pPr>
        <w:pStyle w:val="Exampletext"/>
        <w:rPr>
          <w:moveFrom w:id="7413" w:author="Author"/>
        </w:rPr>
      </w:pPr>
    </w:p>
    <w:p w14:paraId="73DC7BE2" w14:textId="434DBDFB" w:rsidR="00E501C7" w:rsidRPr="00213323" w:rsidDel="00DB6A7B" w:rsidRDefault="00E501C7" w:rsidP="00500B80">
      <w:pPr>
        <w:pStyle w:val="Exampletext"/>
        <w:rPr>
          <w:moveFrom w:id="7414" w:author="Author"/>
        </w:rPr>
      </w:pPr>
    </w:p>
    <w:p w14:paraId="6C898AE7" w14:textId="34C7E7B7" w:rsidR="0004354A" w:rsidRPr="00213323" w:rsidDel="00DB6A7B" w:rsidRDefault="0004354A" w:rsidP="00500B80">
      <w:pPr>
        <w:pStyle w:val="Exampletext"/>
        <w:rPr>
          <w:moveFrom w:id="7415" w:author="Author"/>
        </w:rPr>
      </w:pPr>
      <w:moveFrom w:id="7416" w:author="Author">
        <w:r w:rsidRPr="00213323" w:rsidDel="00DB6A7B">
          <w:t>(Rx_Clock_PDF (Usage Info</w:t>
        </w:r>
        <w:r w:rsidR="006A1071" w:rsidRPr="00213323" w:rsidDel="00DB6A7B">
          <w:t>) (</w:t>
        </w:r>
        <w:r w:rsidRPr="00213323" w:rsidDel="00DB6A7B">
          <w:t>Type Integer Float Float)</w:t>
        </w:r>
      </w:moveFrom>
    </w:p>
    <w:p w14:paraId="73A2BF38" w14:textId="74111A50" w:rsidR="0004354A" w:rsidRPr="00213323" w:rsidDel="00DB6A7B" w:rsidRDefault="0004354A" w:rsidP="00500B80">
      <w:pPr>
        <w:pStyle w:val="Exampletext"/>
        <w:ind w:left="720"/>
        <w:rPr>
          <w:moveFrom w:id="7417" w:author="Author"/>
        </w:rPr>
      </w:pPr>
      <w:moveFrom w:id="7418" w:author="Author">
        <w:r w:rsidRPr="00213323" w:rsidDel="00DB6A7B">
          <w:t>(Table</w:t>
        </w:r>
      </w:moveFrom>
    </w:p>
    <w:p w14:paraId="458EB88F" w14:textId="6058960A" w:rsidR="0004354A" w:rsidRPr="00213323" w:rsidDel="00DB6A7B" w:rsidRDefault="0004354A" w:rsidP="00500B80">
      <w:pPr>
        <w:pStyle w:val="Exampletext"/>
        <w:ind w:left="720"/>
        <w:rPr>
          <w:moveFrom w:id="7419" w:author="Author"/>
        </w:rPr>
      </w:pPr>
      <w:moveFrom w:id="7420" w:author="Author">
        <w:r w:rsidRPr="00213323" w:rsidDel="00DB6A7B">
          <w:t xml:space="preserve">(Labels  </w:t>
        </w:r>
        <w:r w:rsidR="0092306F" w:rsidRPr="00D8626C" w:rsidDel="00DB6A7B">
          <w:t>"</w:t>
        </w:r>
        <w:r w:rsidRPr="00213323" w:rsidDel="00DB6A7B">
          <w:t>Row_No</w:t>
        </w:r>
        <w:r w:rsidR="0092306F" w:rsidRPr="00D8626C" w:rsidDel="00DB6A7B">
          <w:t>"</w:t>
        </w:r>
        <w:r w:rsidRPr="00213323" w:rsidDel="00DB6A7B">
          <w:t xml:space="preserve"> </w:t>
        </w:r>
        <w:r w:rsidR="0092306F" w:rsidRPr="00D8626C" w:rsidDel="00DB6A7B">
          <w:t>"</w:t>
        </w:r>
        <w:r w:rsidRPr="00213323" w:rsidDel="00DB6A7B">
          <w:t>Time</w:t>
        </w:r>
        <w:r w:rsidR="0092306F" w:rsidRPr="00D8626C" w:rsidDel="00DB6A7B">
          <w:t>"</w:t>
        </w:r>
        <w:r w:rsidRPr="00213323" w:rsidDel="00DB6A7B">
          <w:t xml:space="preserve"> </w:t>
        </w:r>
        <w:r w:rsidR="0092306F" w:rsidRPr="00D8626C" w:rsidDel="00DB6A7B">
          <w:t>"</w:t>
        </w:r>
        <w:r w:rsidRPr="00213323" w:rsidDel="00DB6A7B">
          <w:t>Probability</w:t>
        </w:r>
        <w:r w:rsidR="0092306F" w:rsidRPr="00D8626C" w:rsidDel="00DB6A7B">
          <w:t>"</w:t>
        </w:r>
        <w:r w:rsidRPr="00213323" w:rsidDel="00DB6A7B">
          <w:t>)</w:t>
        </w:r>
      </w:moveFrom>
    </w:p>
    <w:p w14:paraId="0F4B317A" w14:textId="4180F585" w:rsidR="0004354A" w:rsidRPr="00D26028" w:rsidDel="00DB6A7B" w:rsidRDefault="0004354A" w:rsidP="00500B80">
      <w:pPr>
        <w:pStyle w:val="Exampletext"/>
        <w:ind w:left="2250"/>
        <w:rPr>
          <w:moveFrom w:id="7421" w:author="Author"/>
          <w:lang w:val="es-US"/>
        </w:rPr>
      </w:pPr>
      <w:moveFrom w:id="7422" w:author="Author">
        <w:r w:rsidRPr="00D26028" w:rsidDel="00DB6A7B">
          <w:rPr>
            <w:lang w:val="es-US"/>
          </w:rPr>
          <w:t>(-5  -5e-12  1e-10)</w:t>
        </w:r>
      </w:moveFrom>
    </w:p>
    <w:p w14:paraId="52B5BB88" w14:textId="0B57BAC6" w:rsidR="0004354A" w:rsidRPr="00D26028" w:rsidDel="00DB6A7B" w:rsidRDefault="0004354A" w:rsidP="00500B80">
      <w:pPr>
        <w:pStyle w:val="Exampletext"/>
        <w:ind w:left="2250"/>
        <w:rPr>
          <w:moveFrom w:id="7423" w:author="Author"/>
          <w:lang w:val="es-US"/>
        </w:rPr>
      </w:pPr>
      <w:moveFrom w:id="7424" w:author="Author">
        <w:r w:rsidRPr="00D26028" w:rsidDel="00DB6A7B">
          <w:rPr>
            <w:lang w:val="es-US"/>
          </w:rPr>
          <w:t>(-4  -4e-12  3e-7)</w:t>
        </w:r>
      </w:moveFrom>
    </w:p>
    <w:p w14:paraId="20E842AD" w14:textId="3FA4EE09" w:rsidR="0004354A" w:rsidRPr="00D26028" w:rsidDel="00DB6A7B" w:rsidRDefault="0004354A" w:rsidP="00500B80">
      <w:pPr>
        <w:pStyle w:val="Exampletext"/>
        <w:ind w:left="2250"/>
        <w:rPr>
          <w:moveFrom w:id="7425" w:author="Author"/>
          <w:lang w:val="es-US"/>
        </w:rPr>
      </w:pPr>
      <w:moveFrom w:id="7426" w:author="Author">
        <w:r w:rsidRPr="00D26028" w:rsidDel="00DB6A7B">
          <w:rPr>
            <w:lang w:val="es-US"/>
          </w:rPr>
          <w:t>(-3  -3e-12  1e-4)</w:t>
        </w:r>
      </w:moveFrom>
    </w:p>
    <w:p w14:paraId="09529A67" w14:textId="56C74273" w:rsidR="0004354A" w:rsidRPr="00D26028" w:rsidDel="00DB6A7B" w:rsidRDefault="0004354A" w:rsidP="00500B80">
      <w:pPr>
        <w:pStyle w:val="Exampletext"/>
        <w:ind w:left="2250"/>
        <w:rPr>
          <w:moveFrom w:id="7427" w:author="Author"/>
          <w:lang w:val="es-US"/>
        </w:rPr>
      </w:pPr>
      <w:moveFrom w:id="7428" w:author="Author">
        <w:r w:rsidRPr="00D26028" w:rsidDel="00DB6A7B">
          <w:rPr>
            <w:lang w:val="es-US"/>
          </w:rPr>
          <w:t>(-2  -2e-12  1e-2)</w:t>
        </w:r>
      </w:moveFrom>
    </w:p>
    <w:p w14:paraId="40FA13B2" w14:textId="354D1982" w:rsidR="0004354A" w:rsidRPr="00D26028" w:rsidDel="00DB6A7B" w:rsidRDefault="0004354A" w:rsidP="00500B80">
      <w:pPr>
        <w:pStyle w:val="Exampletext"/>
        <w:ind w:left="2250"/>
        <w:rPr>
          <w:moveFrom w:id="7429" w:author="Author"/>
          <w:lang w:val="es-US"/>
        </w:rPr>
      </w:pPr>
      <w:moveFrom w:id="7430" w:author="Author">
        <w:r w:rsidRPr="00D26028" w:rsidDel="00DB6A7B">
          <w:rPr>
            <w:lang w:val="es-US"/>
          </w:rPr>
          <w:t>(-1  -1e-12  0.29)</w:t>
        </w:r>
      </w:moveFrom>
    </w:p>
    <w:p w14:paraId="54D268EE" w14:textId="69D860FF" w:rsidR="0004354A" w:rsidRPr="00D26028" w:rsidDel="00DB6A7B" w:rsidRDefault="0004354A" w:rsidP="00500B80">
      <w:pPr>
        <w:pStyle w:val="Exampletext"/>
        <w:ind w:left="2250"/>
        <w:rPr>
          <w:moveFrom w:id="7431" w:author="Author"/>
          <w:lang w:val="es-US"/>
        </w:rPr>
      </w:pPr>
      <w:moveFrom w:id="7432" w:author="Author">
        <w:r w:rsidRPr="00D26028" w:rsidDel="00DB6A7B">
          <w:rPr>
            <w:lang w:val="es-US"/>
          </w:rPr>
          <w:t>(0    0      0.4)</w:t>
        </w:r>
      </w:moveFrom>
    </w:p>
    <w:p w14:paraId="2710676D" w14:textId="2D0E0F7F" w:rsidR="0004354A" w:rsidRPr="00D26028" w:rsidDel="00DB6A7B" w:rsidRDefault="0004354A" w:rsidP="00500B80">
      <w:pPr>
        <w:pStyle w:val="Exampletext"/>
        <w:ind w:left="2250"/>
        <w:rPr>
          <w:moveFrom w:id="7433" w:author="Author"/>
          <w:lang w:val="es-US"/>
        </w:rPr>
      </w:pPr>
      <w:moveFrom w:id="7434" w:author="Author">
        <w:r w:rsidRPr="00D26028" w:rsidDel="00DB6A7B">
          <w:rPr>
            <w:lang w:val="es-US"/>
          </w:rPr>
          <w:t>(1    1e-12  0.29)</w:t>
        </w:r>
      </w:moveFrom>
    </w:p>
    <w:p w14:paraId="3B5C88D4" w14:textId="0F755474" w:rsidR="0004354A" w:rsidRPr="00D26028" w:rsidDel="00DB6A7B" w:rsidRDefault="0004354A" w:rsidP="00500B80">
      <w:pPr>
        <w:pStyle w:val="Exampletext"/>
        <w:ind w:left="2250"/>
        <w:rPr>
          <w:moveFrom w:id="7435" w:author="Author"/>
          <w:lang w:val="es-US"/>
        </w:rPr>
      </w:pPr>
      <w:moveFrom w:id="7436" w:author="Author">
        <w:r w:rsidRPr="00D26028" w:rsidDel="00DB6A7B">
          <w:rPr>
            <w:lang w:val="es-US"/>
          </w:rPr>
          <w:t>(2    2e-12  1e-2)</w:t>
        </w:r>
      </w:moveFrom>
    </w:p>
    <w:p w14:paraId="67FA0AC0" w14:textId="2335AD66" w:rsidR="0004354A" w:rsidRPr="00D26028" w:rsidDel="00DB6A7B" w:rsidRDefault="0004354A" w:rsidP="00500B80">
      <w:pPr>
        <w:pStyle w:val="Exampletext"/>
        <w:ind w:left="2250"/>
        <w:rPr>
          <w:moveFrom w:id="7437" w:author="Author"/>
          <w:lang w:val="es-US"/>
        </w:rPr>
      </w:pPr>
      <w:moveFrom w:id="7438" w:author="Author">
        <w:r w:rsidRPr="00D26028" w:rsidDel="00DB6A7B">
          <w:rPr>
            <w:lang w:val="es-US"/>
          </w:rPr>
          <w:t>(3    3e-12  1e-4)</w:t>
        </w:r>
      </w:moveFrom>
    </w:p>
    <w:p w14:paraId="7E7B4A81" w14:textId="5D49F1ED" w:rsidR="0004354A" w:rsidRPr="00D26028" w:rsidDel="00DB6A7B" w:rsidRDefault="0004354A" w:rsidP="00500B80">
      <w:pPr>
        <w:pStyle w:val="Exampletext"/>
        <w:ind w:left="2250"/>
        <w:rPr>
          <w:moveFrom w:id="7439" w:author="Author"/>
          <w:lang w:val="es-US"/>
        </w:rPr>
      </w:pPr>
      <w:moveFrom w:id="7440" w:author="Author">
        <w:r w:rsidRPr="00D26028" w:rsidDel="00DB6A7B">
          <w:rPr>
            <w:lang w:val="es-US"/>
          </w:rPr>
          <w:t>(4    4e-12  3e-7)</w:t>
        </w:r>
      </w:moveFrom>
    </w:p>
    <w:p w14:paraId="5AE62023" w14:textId="78D3030F" w:rsidR="0004354A" w:rsidRPr="00D26028" w:rsidDel="00DB6A7B" w:rsidRDefault="0004354A" w:rsidP="00500B80">
      <w:pPr>
        <w:pStyle w:val="Exampletext"/>
        <w:ind w:left="2250"/>
        <w:rPr>
          <w:moveFrom w:id="7441" w:author="Author"/>
          <w:lang w:val="es-US"/>
        </w:rPr>
      </w:pPr>
      <w:moveFrom w:id="7442" w:author="Author">
        <w:r w:rsidRPr="00D26028" w:rsidDel="00DB6A7B">
          <w:rPr>
            <w:lang w:val="es-US"/>
          </w:rPr>
          <w:t>(5    5e-12  1e-10)</w:t>
        </w:r>
      </w:moveFrom>
    </w:p>
    <w:p w14:paraId="496BC07F" w14:textId="52296137" w:rsidR="0004354A" w:rsidRPr="00D26028" w:rsidDel="00DB6A7B" w:rsidRDefault="0004354A" w:rsidP="00500B80">
      <w:pPr>
        <w:pStyle w:val="Exampletext"/>
        <w:rPr>
          <w:moveFrom w:id="7443" w:author="Author"/>
          <w:lang w:val="es-US"/>
        </w:rPr>
      </w:pPr>
      <w:moveFrom w:id="7444" w:author="Author">
        <w:r w:rsidRPr="00D26028" w:rsidDel="00DB6A7B">
          <w:rPr>
            <w:lang w:val="es-US"/>
          </w:rPr>
          <w:tab/>
          <w:t>)</w:t>
        </w:r>
      </w:moveFrom>
    </w:p>
    <w:p w14:paraId="45C4A38D" w14:textId="1883641C" w:rsidR="0004354A" w:rsidRPr="00D26028" w:rsidDel="00DB6A7B" w:rsidRDefault="0004354A" w:rsidP="00500B80">
      <w:pPr>
        <w:pStyle w:val="Exampletext"/>
        <w:rPr>
          <w:moveFrom w:id="7445" w:author="Author"/>
          <w:lang w:val="es-US"/>
        </w:rPr>
      </w:pPr>
      <w:moveFrom w:id="7446" w:author="Author">
        <w:r w:rsidRPr="00D26028" w:rsidDel="00DB6A7B">
          <w:rPr>
            <w:lang w:val="es-US"/>
          </w:rPr>
          <w:t>)</w:t>
        </w:r>
      </w:moveFrom>
    </w:p>
    <w:moveFromRangeEnd w:id="7354"/>
    <w:p w14:paraId="23C322C7" w14:textId="03A43395" w:rsidR="0004354A" w:rsidRPr="00D26028" w:rsidDel="00DB6A7B" w:rsidRDefault="0004354A" w:rsidP="00735AE5">
      <w:pPr>
        <w:pStyle w:val="PlainText"/>
        <w:spacing w:after="80"/>
        <w:rPr>
          <w:del w:id="7447" w:author="Author"/>
          <w:rFonts w:ascii="Times New Roman" w:hAnsi="Times New Roman"/>
          <w:sz w:val="24"/>
          <w:lang w:val="es-US"/>
          <w:rPrChange w:id="7448" w:author="Author">
            <w:rPr>
              <w:del w:id="7449" w:author="Author"/>
              <w:rFonts w:ascii="Times New Roman" w:hAnsi="Times New Roman" w:cs="Times New Roman"/>
              <w:sz w:val="24"/>
              <w:szCs w:val="24"/>
              <w:lang w:val="es-US"/>
            </w:rPr>
          </w:rPrChange>
        </w:rPr>
      </w:pPr>
    </w:p>
    <w:p w14:paraId="1019FBDF" w14:textId="77777777" w:rsidR="00466407" w:rsidRPr="00D26028" w:rsidRDefault="00466407" w:rsidP="00735AE5">
      <w:pPr>
        <w:pStyle w:val="Keyword"/>
        <w:spacing w:before="0" w:after="80"/>
        <w:rPr>
          <w:lang w:val="es-US"/>
        </w:rPr>
      </w:pPr>
    </w:p>
    <w:p w14:paraId="4FE049BE" w14:textId="1524CC2E" w:rsidR="0004354A" w:rsidRPr="00D26028" w:rsidDel="00DB6A7B" w:rsidRDefault="0004354A" w:rsidP="00193D9A">
      <w:pPr>
        <w:pStyle w:val="Heading4"/>
        <w:rPr>
          <w:moveFrom w:id="7450" w:author="Author"/>
          <w:lang w:val="es-US"/>
        </w:rPr>
        <w:pPrChange w:id="7451" w:author="Author">
          <w:pPr>
            <w:pStyle w:val="Keyword"/>
            <w:spacing w:before="0" w:after="80"/>
          </w:pPr>
        </w:pPrChange>
      </w:pPr>
      <w:moveFromRangeStart w:id="7452" w:author="Author" w:name="move527715667"/>
      <w:moveFrom w:id="7453" w:author="Author">
        <w:r w:rsidRPr="00D26028" w:rsidDel="00DB6A7B">
          <w:rPr>
            <w:i/>
            <w:lang w:val="es-US"/>
          </w:rPr>
          <w:lastRenderedPageBreak/>
          <w:t>Parameter:</w:t>
        </w:r>
        <w:r w:rsidRPr="00D26028" w:rsidDel="00DB6A7B">
          <w:rPr>
            <w:lang w:val="es-US"/>
          </w:rPr>
          <w:tab/>
          <w:t>Rx_Receiver_Sensitivity</w:t>
        </w:r>
      </w:moveFrom>
    </w:p>
    <w:p w14:paraId="6A79CC8C" w14:textId="346BB8CF" w:rsidR="0004354A" w:rsidRPr="00213323" w:rsidDel="00DB6A7B" w:rsidRDefault="0004354A" w:rsidP="00193D9A">
      <w:pPr>
        <w:pStyle w:val="Heading4"/>
        <w:rPr>
          <w:moveFrom w:id="7454" w:author="Author"/>
          <w:rStyle w:val="KeywordNameTOCChar"/>
        </w:rPr>
        <w:pPrChange w:id="7455" w:author="Author">
          <w:pPr>
            <w:pStyle w:val="KeywordDescriptions"/>
          </w:pPr>
        </w:pPrChange>
      </w:pPr>
      <w:moveFrom w:id="7456" w:author="Author">
        <w:r w:rsidRPr="00213323" w:rsidDel="00DB6A7B">
          <w:t>Required:</w:t>
        </w:r>
        <w:r w:rsidRPr="00213323" w:rsidDel="00DB6A7B">
          <w:tab/>
          <w:t>No</w:t>
        </w:r>
      </w:moveFrom>
    </w:p>
    <w:p w14:paraId="5DA8FE7C" w14:textId="5BCE1384" w:rsidR="00866593" w:rsidRPr="00BB3985" w:rsidDel="00DB6A7B" w:rsidRDefault="00866593" w:rsidP="00193D9A">
      <w:pPr>
        <w:pStyle w:val="Heading4"/>
        <w:rPr>
          <w:moveFrom w:id="7457" w:author="Author"/>
        </w:rPr>
        <w:pPrChange w:id="7458" w:author="Author">
          <w:pPr>
            <w:pStyle w:val="KeywordDescriptions"/>
          </w:pPr>
        </w:pPrChange>
      </w:pPr>
      <w:moveFrom w:id="7459" w:author="Author">
        <w:r w:rsidRPr="009F1DA8" w:rsidDel="00DB6A7B">
          <w:t>Direction:</w:t>
        </w:r>
        <w:r w:rsidDel="00DB6A7B">
          <w:tab/>
          <w:t>Rx</w:t>
        </w:r>
      </w:moveFrom>
    </w:p>
    <w:p w14:paraId="3737BCE7" w14:textId="71E64FC6" w:rsidR="0004354A" w:rsidRPr="00213323" w:rsidDel="00DB6A7B" w:rsidRDefault="003A109E" w:rsidP="00193D9A">
      <w:pPr>
        <w:pStyle w:val="Heading4"/>
        <w:rPr>
          <w:moveFrom w:id="7460" w:author="Author"/>
          <w:rStyle w:val="KeywordNameTOCChar"/>
        </w:rPr>
        <w:pPrChange w:id="7461" w:author="Author">
          <w:pPr>
            <w:pStyle w:val="KeywordDescriptions"/>
          </w:pPr>
        </w:pPrChange>
      </w:pPr>
      <w:moveFrom w:id="7462" w:author="Author">
        <w:r w:rsidRPr="00213323" w:rsidDel="00DB6A7B">
          <w:t>Descriptors</w:t>
        </w:r>
        <w:r w:rsidR="0004354A" w:rsidRPr="00213323" w:rsidDel="00DB6A7B">
          <w:t>:</w:t>
        </w:r>
      </w:moveFrom>
    </w:p>
    <w:p w14:paraId="7056CC4C" w14:textId="38BF89F6" w:rsidR="0004354A" w:rsidRPr="00213323" w:rsidDel="00DB6A7B" w:rsidRDefault="0004354A" w:rsidP="00193D9A">
      <w:pPr>
        <w:pStyle w:val="Heading4"/>
        <w:rPr>
          <w:moveFrom w:id="7463" w:author="Author"/>
        </w:rPr>
        <w:pPrChange w:id="7464" w:author="Author">
          <w:pPr>
            <w:pStyle w:val="ListContinue"/>
            <w:spacing w:after="0"/>
          </w:pPr>
        </w:pPrChange>
      </w:pPr>
      <w:moveFrom w:id="7465" w:author="Author">
        <w:r w:rsidRPr="00213323" w:rsidDel="00DB6A7B">
          <w:t>Usage:</w:t>
        </w:r>
        <w:r w:rsidRPr="00213323" w:rsidDel="00DB6A7B">
          <w:tab/>
        </w:r>
        <w:r w:rsidRPr="00213323" w:rsidDel="00DB6A7B">
          <w:tab/>
          <w:t>Info, Out</w:t>
        </w:r>
        <w:r w:rsidR="00F00E8B" w:rsidDel="00DB6A7B">
          <w:t>, Dep</w:t>
        </w:r>
      </w:moveFrom>
    </w:p>
    <w:p w14:paraId="4CE86C68" w14:textId="70D6461C" w:rsidR="0004354A" w:rsidRPr="00213323" w:rsidDel="00DB6A7B" w:rsidRDefault="0004354A" w:rsidP="00193D9A">
      <w:pPr>
        <w:pStyle w:val="Heading4"/>
        <w:rPr>
          <w:moveFrom w:id="7466" w:author="Author"/>
        </w:rPr>
        <w:pPrChange w:id="7467" w:author="Author">
          <w:pPr>
            <w:pStyle w:val="ListContinue"/>
            <w:spacing w:after="0"/>
          </w:pPr>
        </w:pPrChange>
      </w:pPr>
      <w:moveFrom w:id="7468" w:author="Author">
        <w:r w:rsidRPr="00213323" w:rsidDel="00DB6A7B">
          <w:t>Type:</w:t>
        </w:r>
        <w:r w:rsidRPr="00213323" w:rsidDel="00DB6A7B">
          <w:tab/>
        </w:r>
        <w:r w:rsidRPr="00213323" w:rsidDel="00DB6A7B">
          <w:tab/>
          <w:t>Float</w:t>
        </w:r>
      </w:moveFrom>
    </w:p>
    <w:p w14:paraId="0B93A1BC" w14:textId="7E9AD81C" w:rsidR="0004354A" w:rsidRPr="00213323" w:rsidDel="00DB6A7B" w:rsidRDefault="0004354A" w:rsidP="00193D9A">
      <w:pPr>
        <w:pStyle w:val="Heading4"/>
        <w:rPr>
          <w:moveFrom w:id="7469" w:author="Author"/>
        </w:rPr>
        <w:pPrChange w:id="7470" w:author="Author">
          <w:pPr>
            <w:pStyle w:val="ListContinue"/>
            <w:spacing w:after="0"/>
          </w:pPr>
        </w:pPrChange>
      </w:pPr>
      <w:moveFrom w:id="7471" w:author="Author">
        <w:r w:rsidRPr="00213323" w:rsidDel="00DB6A7B">
          <w:t>Format:</w:t>
        </w:r>
        <w:r w:rsidRPr="00213323" w:rsidDel="00DB6A7B">
          <w:tab/>
        </w:r>
        <w:r w:rsidRPr="00213323" w:rsidDel="00DB6A7B">
          <w:tab/>
          <w:t>Value, Range, Corner, List, Increment, Steps</w:t>
        </w:r>
      </w:moveFrom>
    </w:p>
    <w:p w14:paraId="39B05581" w14:textId="67A84257" w:rsidR="0004354A" w:rsidRPr="00213323" w:rsidDel="00DB6A7B" w:rsidRDefault="0004354A" w:rsidP="00193D9A">
      <w:pPr>
        <w:pStyle w:val="Heading4"/>
        <w:rPr>
          <w:moveFrom w:id="7472" w:author="Author"/>
        </w:rPr>
        <w:pPrChange w:id="7473" w:author="Author">
          <w:pPr>
            <w:pStyle w:val="ListContinue"/>
            <w:spacing w:after="0"/>
          </w:pPr>
        </w:pPrChange>
      </w:pPr>
      <w:moveFrom w:id="7474" w:author="Author">
        <w:r w:rsidRPr="00213323" w:rsidDel="00DB6A7B">
          <w:t>Default:</w:t>
        </w:r>
        <w:r w:rsidRPr="00213323" w:rsidDel="00DB6A7B">
          <w:tab/>
        </w:r>
        <w:r w:rsidRPr="00213323" w:rsidDel="00DB6A7B">
          <w:tab/>
          <w:t>&lt;numeric_literal&gt;</w:t>
        </w:r>
      </w:moveFrom>
    </w:p>
    <w:p w14:paraId="3CCD1626" w14:textId="52EE4C35" w:rsidR="0004354A" w:rsidRPr="00213323" w:rsidDel="00DB6A7B" w:rsidRDefault="0004354A" w:rsidP="00193D9A">
      <w:pPr>
        <w:pStyle w:val="Heading4"/>
        <w:rPr>
          <w:moveFrom w:id="7475" w:author="Author"/>
        </w:rPr>
        <w:pPrChange w:id="7476" w:author="Author">
          <w:pPr>
            <w:pStyle w:val="ListContinue"/>
            <w:spacing w:after="80"/>
          </w:pPr>
        </w:pPrChange>
      </w:pPr>
      <w:moveFrom w:id="7477" w:author="Author">
        <w:r w:rsidRPr="00213323" w:rsidDel="00DB6A7B">
          <w:t>Description:</w:t>
        </w:r>
        <w:r w:rsidRPr="00213323" w:rsidDel="00DB6A7B">
          <w:tab/>
          <w:t>&lt;string&gt;</w:t>
        </w:r>
      </w:moveFrom>
    </w:p>
    <w:p w14:paraId="22D772F1" w14:textId="616A2683" w:rsidR="0004354A" w:rsidRPr="00213323" w:rsidDel="00DB6A7B" w:rsidRDefault="0004354A" w:rsidP="00193D9A">
      <w:pPr>
        <w:pStyle w:val="Heading4"/>
        <w:rPr>
          <w:moveFrom w:id="7478" w:author="Author"/>
          <w:rStyle w:val="KeywordNameTOCChar"/>
        </w:rPr>
        <w:pPrChange w:id="7479" w:author="Author">
          <w:pPr>
            <w:pStyle w:val="KeywordDescriptions"/>
          </w:pPr>
        </w:pPrChange>
      </w:pPr>
      <w:moveFrom w:id="7480" w:author="Author">
        <w:r w:rsidRPr="00213323" w:rsidDel="00DB6A7B">
          <w:t>Description:</w:t>
        </w:r>
        <w:r w:rsidRPr="00213323" w:rsidDel="00DB6A7B">
          <w:tab/>
          <w:t xml:space="preserve">Tells the </w:t>
        </w:r>
        <w:r w:rsidR="00BD167C" w:rsidRPr="00213323" w:rsidDel="00DB6A7B">
          <w:t>EDA tool</w:t>
        </w:r>
        <w:r w:rsidRPr="00213323" w:rsidDel="00DB6A7B">
          <w:t xml:space="preserve"> the voltage needed at the receiver data decision point to ensure proper sampling of the equalized signal.</w:t>
        </w:r>
      </w:moveFrom>
    </w:p>
    <w:p w14:paraId="3E6157CD" w14:textId="02DA328F" w:rsidR="0004354A" w:rsidRPr="00213323" w:rsidDel="00DB6A7B" w:rsidRDefault="0004354A" w:rsidP="00193D9A">
      <w:pPr>
        <w:pStyle w:val="Heading4"/>
        <w:rPr>
          <w:moveFrom w:id="7481" w:author="Author"/>
        </w:rPr>
        <w:pPrChange w:id="7482" w:author="Author">
          <w:pPr>
            <w:pStyle w:val="KeywordDescriptions"/>
          </w:pPr>
        </w:pPrChange>
      </w:pPr>
      <w:moveFrom w:id="7483" w:author="Author">
        <w:r w:rsidRPr="00213323" w:rsidDel="00DB6A7B">
          <w:t>Usage Rules:</w:t>
        </w:r>
        <w:r w:rsidR="005F5809" w:rsidRPr="00213323" w:rsidDel="00DB6A7B">
          <w:tab/>
        </w:r>
        <w:r w:rsidR="006E53A6" w:rsidRPr="00213323" w:rsidDel="00DB6A7B">
          <w:t xml:space="preserve">Entries are </w:t>
        </w:r>
        <w:r w:rsidR="00AB268F" w:rsidRPr="00213323" w:rsidDel="00DB6A7B">
          <w:t>assumed</w:t>
        </w:r>
        <w:r w:rsidR="006E53A6" w:rsidRPr="00213323" w:rsidDel="00DB6A7B">
          <w:t xml:space="preserve"> to be in units of volts.</w:t>
        </w:r>
      </w:moveFrom>
    </w:p>
    <w:p w14:paraId="37721B8E" w14:textId="29510A06" w:rsidR="0004354A" w:rsidRPr="00213323" w:rsidDel="00DB6A7B" w:rsidRDefault="0004354A" w:rsidP="00193D9A">
      <w:pPr>
        <w:pStyle w:val="Heading4"/>
        <w:rPr>
          <w:moveFrom w:id="7484" w:author="Author"/>
        </w:rPr>
        <w:pPrChange w:id="7485" w:author="Author">
          <w:pPr>
            <w:pStyle w:val="KeywordDescriptions"/>
          </w:pPr>
        </w:pPrChange>
      </w:pPr>
      <w:moveFrom w:id="7486" w:author="Author">
        <w:r w:rsidRPr="00213323" w:rsidDel="00DB6A7B">
          <w:t>Other Notes:</w:t>
        </w:r>
      </w:moveFrom>
    </w:p>
    <w:p w14:paraId="2F97E663" w14:textId="32D9E32C" w:rsidR="0004354A" w:rsidRPr="00213323" w:rsidDel="00DB6A7B" w:rsidRDefault="00B95248" w:rsidP="00193D9A">
      <w:pPr>
        <w:pStyle w:val="Heading4"/>
        <w:rPr>
          <w:moveFrom w:id="7487" w:author="Author"/>
        </w:rPr>
        <w:pPrChange w:id="7488" w:author="Author">
          <w:pPr>
            <w:pStyle w:val="KeywordDescriptions"/>
          </w:pPr>
        </w:pPrChange>
      </w:pPr>
      <w:moveFrom w:id="7489" w:author="Author">
        <w:r w:rsidRPr="00213323" w:rsidDel="00DB6A7B">
          <w:t>Examples:</w:t>
        </w:r>
      </w:moveFrom>
    </w:p>
    <w:p w14:paraId="716E2899" w14:textId="79D3B216" w:rsidR="00590424" w:rsidRPr="00213323" w:rsidDel="00DB6A7B" w:rsidRDefault="0004354A" w:rsidP="00193D9A">
      <w:pPr>
        <w:pStyle w:val="Heading4"/>
        <w:rPr>
          <w:moveFrom w:id="7490" w:author="Author"/>
        </w:rPr>
        <w:pPrChange w:id="7491" w:author="Author">
          <w:pPr/>
        </w:pPrChange>
      </w:pPr>
      <w:moveFrom w:id="7492" w:author="Author">
        <w:r w:rsidRPr="00213323" w:rsidDel="00DB6A7B">
          <w:t>In the example below, 100 mV (above +100 mV or below -100 mV is needed to ensure the signal is sampled correctly).</w:t>
        </w:r>
      </w:moveFrom>
    </w:p>
    <w:p w14:paraId="2A185E1C" w14:textId="4963E6E9" w:rsidR="00590424" w:rsidRPr="00213323" w:rsidDel="00DB6A7B" w:rsidRDefault="00590424" w:rsidP="00193D9A">
      <w:pPr>
        <w:pStyle w:val="Heading4"/>
        <w:rPr>
          <w:moveFrom w:id="7493" w:author="Author"/>
        </w:rPr>
        <w:pPrChange w:id="7494" w:author="Author">
          <w:pPr/>
        </w:pPrChange>
      </w:pPr>
    </w:p>
    <w:p w14:paraId="03DF1AA3" w14:textId="6E249B1A" w:rsidR="008D2BF4" w:rsidRPr="00213323" w:rsidDel="00DB6A7B" w:rsidRDefault="008D2BF4" w:rsidP="00193D9A">
      <w:pPr>
        <w:pStyle w:val="Heading4"/>
        <w:rPr>
          <w:moveFrom w:id="7495" w:author="Author"/>
        </w:rPr>
        <w:pPrChange w:id="7496" w:author="Author">
          <w:pPr>
            <w:pStyle w:val="Exampletext"/>
          </w:pPr>
        </w:pPrChange>
      </w:pPr>
      <w:moveFrom w:id="7497" w:author="Author">
        <w:r w:rsidRPr="00213323" w:rsidDel="00DB6A7B">
          <w:t>(Rx_Receiver_Sensitivity (Usage Info</w:t>
        </w:r>
        <w:r w:rsidR="006A1071" w:rsidRPr="00213323" w:rsidDel="00DB6A7B">
          <w:t>) (</w:t>
        </w:r>
        <w:r w:rsidRPr="00213323" w:rsidDel="00DB6A7B">
          <w:t>Type Float)</w:t>
        </w:r>
      </w:moveFrom>
    </w:p>
    <w:p w14:paraId="210D971D" w14:textId="0275D688" w:rsidR="008D2BF4" w:rsidRPr="00213323" w:rsidDel="00DB6A7B" w:rsidRDefault="008D2BF4" w:rsidP="00193D9A">
      <w:pPr>
        <w:pStyle w:val="Heading4"/>
        <w:rPr>
          <w:moveFrom w:id="7498" w:author="Author"/>
        </w:rPr>
        <w:pPrChange w:id="7499" w:author="Author">
          <w:pPr>
            <w:pStyle w:val="Exampletext"/>
            <w:ind w:firstLine="720"/>
          </w:pPr>
        </w:pPrChange>
      </w:pPr>
      <w:moveFrom w:id="7500" w:author="Author">
        <w:r w:rsidRPr="00213323" w:rsidDel="00DB6A7B">
          <w:t xml:space="preserve">(Value </w:t>
        </w:r>
        <w:r w:rsidR="00BB5451" w:rsidRPr="00213323" w:rsidDel="00DB6A7B">
          <w:t>0.1</w:t>
        </w:r>
        <w:r w:rsidRPr="00213323" w:rsidDel="00DB6A7B">
          <w:t>))</w:t>
        </w:r>
      </w:moveFrom>
    </w:p>
    <w:p w14:paraId="216AFA58" w14:textId="7DB3C158" w:rsidR="008D2BF4" w:rsidRPr="00213323" w:rsidDel="00DB6A7B" w:rsidRDefault="008D2BF4" w:rsidP="00193D9A">
      <w:pPr>
        <w:pStyle w:val="Heading4"/>
        <w:rPr>
          <w:moveFrom w:id="7501" w:author="Author"/>
        </w:rPr>
        <w:pPrChange w:id="7502" w:author="Author">
          <w:pPr>
            <w:pStyle w:val="Exampletext"/>
          </w:pPr>
        </w:pPrChange>
      </w:pPr>
    </w:p>
    <w:p w14:paraId="2012CE66" w14:textId="2F6AF2D0" w:rsidR="008D2BF4" w:rsidRPr="00213323" w:rsidDel="00DB6A7B" w:rsidRDefault="008D2BF4" w:rsidP="00193D9A">
      <w:pPr>
        <w:pStyle w:val="Heading4"/>
        <w:rPr>
          <w:moveFrom w:id="7503" w:author="Author"/>
        </w:rPr>
        <w:pPrChange w:id="7504" w:author="Author">
          <w:pPr>
            <w:pStyle w:val="Exampletext"/>
          </w:pPr>
        </w:pPrChange>
      </w:pPr>
      <w:moveFrom w:id="7505" w:author="Author">
        <w:r w:rsidRPr="00213323" w:rsidDel="00DB6A7B">
          <w:t>(Rx_Receiver_Sensitivity (Usage Info</w:t>
        </w:r>
        <w:r w:rsidR="006A1071" w:rsidRPr="00213323" w:rsidDel="00DB6A7B">
          <w:t>) (</w:t>
        </w:r>
        <w:r w:rsidRPr="00213323" w:rsidDel="00DB6A7B">
          <w:t>Type Float)</w:t>
        </w:r>
      </w:moveFrom>
    </w:p>
    <w:p w14:paraId="0C84DD06" w14:textId="02AA491E" w:rsidR="008D2BF4" w:rsidRPr="00213323" w:rsidDel="00DB6A7B" w:rsidRDefault="008D2BF4" w:rsidP="00193D9A">
      <w:pPr>
        <w:pStyle w:val="Heading4"/>
        <w:rPr>
          <w:moveFrom w:id="7506" w:author="Author"/>
        </w:rPr>
        <w:pPrChange w:id="7507" w:author="Author">
          <w:pPr>
            <w:pStyle w:val="Exampletext"/>
          </w:pPr>
        </w:pPrChange>
      </w:pPr>
      <w:moveFrom w:id="7508" w:author="Author">
        <w:r w:rsidRPr="00213323" w:rsidDel="00DB6A7B">
          <w:tab/>
          <w:t xml:space="preserve">(List </w:t>
        </w:r>
        <w:r w:rsidR="00BB5451" w:rsidRPr="00213323" w:rsidDel="00DB6A7B">
          <w:t>0.1</w:t>
        </w:r>
        <w:r w:rsidRPr="00213323" w:rsidDel="00DB6A7B">
          <w:t xml:space="preserve"> </w:t>
        </w:r>
        <w:r w:rsidR="00BB5451" w:rsidRPr="00213323" w:rsidDel="00DB6A7B">
          <w:t>0.05</w:t>
        </w:r>
        <w:r w:rsidRPr="00213323" w:rsidDel="00DB6A7B">
          <w:t xml:space="preserve"> </w:t>
        </w:r>
        <w:r w:rsidR="00BB5451" w:rsidRPr="00213323" w:rsidDel="00DB6A7B">
          <w:t>0.06 0.07</w:t>
        </w:r>
        <w:r w:rsidRPr="00213323" w:rsidDel="00DB6A7B">
          <w:t xml:space="preserve"> </w:t>
        </w:r>
        <w:r w:rsidR="00BB5451" w:rsidRPr="00213323" w:rsidDel="00DB6A7B">
          <w:t>0.08 0.09 0.11</w:t>
        </w:r>
        <w:r w:rsidRPr="00213323" w:rsidDel="00DB6A7B">
          <w:t>)</w:t>
        </w:r>
        <w:r w:rsidR="0088273E" w:rsidRPr="00213323" w:rsidDel="00DB6A7B">
          <w:t>)</w:t>
        </w:r>
      </w:moveFrom>
    </w:p>
    <w:p w14:paraId="601FEAF9" w14:textId="59C3BF64" w:rsidR="008D2BF4" w:rsidRPr="00213323" w:rsidDel="00DB6A7B" w:rsidRDefault="008D2BF4" w:rsidP="00193D9A">
      <w:pPr>
        <w:pStyle w:val="Heading4"/>
        <w:rPr>
          <w:moveFrom w:id="7509" w:author="Author"/>
        </w:rPr>
        <w:pPrChange w:id="7510" w:author="Author">
          <w:pPr>
            <w:pStyle w:val="Exampletext"/>
          </w:pPr>
        </w:pPrChange>
      </w:pPr>
    </w:p>
    <w:p w14:paraId="43862A59" w14:textId="06BACE79" w:rsidR="008D2BF4" w:rsidRPr="00213323" w:rsidDel="00DB6A7B" w:rsidRDefault="008D2BF4" w:rsidP="00193D9A">
      <w:pPr>
        <w:pStyle w:val="Heading4"/>
        <w:rPr>
          <w:moveFrom w:id="7511" w:author="Author"/>
        </w:rPr>
        <w:pPrChange w:id="7512" w:author="Author">
          <w:pPr>
            <w:pStyle w:val="Exampletext"/>
          </w:pPr>
        </w:pPrChange>
      </w:pPr>
      <w:moveFrom w:id="7513" w:author="Author">
        <w:r w:rsidRPr="00213323" w:rsidDel="00DB6A7B">
          <w:t>(Rx_Receiver_Sensitivity (Usage Info</w:t>
        </w:r>
        <w:r w:rsidR="006A1071" w:rsidRPr="00213323" w:rsidDel="00DB6A7B">
          <w:t>) (</w:t>
        </w:r>
        <w:r w:rsidRPr="00213323" w:rsidDel="00DB6A7B">
          <w:t>Type Float)</w:t>
        </w:r>
      </w:moveFrom>
    </w:p>
    <w:p w14:paraId="0D1374A6" w14:textId="1323B902" w:rsidR="008D2BF4" w:rsidRPr="00213323" w:rsidDel="00DB6A7B" w:rsidRDefault="008D2BF4" w:rsidP="00193D9A">
      <w:pPr>
        <w:pStyle w:val="Heading4"/>
        <w:rPr>
          <w:moveFrom w:id="7514" w:author="Author"/>
        </w:rPr>
        <w:pPrChange w:id="7515" w:author="Author">
          <w:pPr>
            <w:pStyle w:val="Exampletext"/>
          </w:pPr>
        </w:pPrChange>
      </w:pPr>
      <w:moveFrom w:id="7516" w:author="Author">
        <w:r w:rsidRPr="00213323" w:rsidDel="00DB6A7B">
          <w:tab/>
          <w:t xml:space="preserve">(Range </w:t>
        </w:r>
        <w:r w:rsidR="00BB5451" w:rsidRPr="00213323" w:rsidDel="00DB6A7B">
          <w:t>0.2</w:t>
        </w:r>
        <w:r w:rsidRPr="00213323" w:rsidDel="00DB6A7B">
          <w:t xml:space="preserve"> </w:t>
        </w:r>
        <w:r w:rsidR="00BB5451" w:rsidRPr="00213323" w:rsidDel="00DB6A7B">
          <w:t>0.1</w:t>
        </w:r>
        <w:r w:rsidRPr="00213323" w:rsidDel="00DB6A7B">
          <w:t xml:space="preserve"> </w:t>
        </w:r>
        <w:r w:rsidR="00BB5451" w:rsidRPr="00213323" w:rsidDel="00DB6A7B">
          <w:t>0.3</w:t>
        </w:r>
        <w:r w:rsidRPr="00213323" w:rsidDel="00DB6A7B">
          <w:t>))</w:t>
        </w:r>
      </w:moveFrom>
    </w:p>
    <w:p w14:paraId="3E6EAF64" w14:textId="5C7D3E7E" w:rsidR="008D2BF4" w:rsidRPr="00213323" w:rsidDel="00DB6A7B" w:rsidRDefault="008D2BF4" w:rsidP="00193D9A">
      <w:pPr>
        <w:pStyle w:val="Heading4"/>
        <w:rPr>
          <w:moveFrom w:id="7517" w:author="Author"/>
        </w:rPr>
        <w:pPrChange w:id="7518" w:author="Author">
          <w:pPr>
            <w:pStyle w:val="Exampletext"/>
          </w:pPr>
        </w:pPrChange>
      </w:pPr>
    </w:p>
    <w:p w14:paraId="374B53D0" w14:textId="5F38CE8B" w:rsidR="00961FDE" w:rsidRPr="00213323" w:rsidDel="00DB6A7B" w:rsidRDefault="008D2BF4" w:rsidP="00193D9A">
      <w:pPr>
        <w:pStyle w:val="Heading4"/>
        <w:rPr>
          <w:moveFrom w:id="7519" w:author="Author"/>
        </w:rPr>
        <w:pPrChange w:id="7520" w:author="Author">
          <w:pPr>
            <w:pStyle w:val="Exampletext"/>
          </w:pPr>
        </w:pPrChange>
      </w:pPr>
      <w:moveFrom w:id="7521" w:author="Author">
        <w:r w:rsidRPr="00213323" w:rsidDel="00DB6A7B">
          <w:rPr>
            <w:szCs w:val="24"/>
          </w:rPr>
          <w:t>(</w:t>
        </w:r>
        <w:r w:rsidRPr="00213323" w:rsidDel="00DB6A7B">
          <w:t>Rx_Receiver_Sensitivity (Usage Info</w:t>
        </w:r>
        <w:r w:rsidR="006A1071" w:rsidRPr="00213323" w:rsidDel="00DB6A7B">
          <w:t>) (</w:t>
        </w:r>
        <w:r w:rsidRPr="00213323" w:rsidDel="00DB6A7B">
          <w:t>Type Float)</w:t>
        </w:r>
      </w:moveFrom>
    </w:p>
    <w:p w14:paraId="5FDB2D26" w14:textId="21588D7B" w:rsidR="008D2BF4" w:rsidRPr="00213323" w:rsidDel="00DB6A7B" w:rsidRDefault="008D2BF4" w:rsidP="00193D9A">
      <w:pPr>
        <w:pStyle w:val="Heading4"/>
        <w:rPr>
          <w:moveFrom w:id="7522" w:author="Author"/>
        </w:rPr>
        <w:pPrChange w:id="7523" w:author="Author">
          <w:pPr>
            <w:pStyle w:val="Exampletext"/>
            <w:ind w:firstLine="720"/>
          </w:pPr>
        </w:pPrChange>
      </w:pPr>
      <w:moveFrom w:id="7524" w:author="Author">
        <w:r w:rsidRPr="00213323" w:rsidDel="00DB6A7B">
          <w:t>(Corner 0.0 0.1 -0.1))</w:t>
        </w:r>
      </w:moveFrom>
    </w:p>
    <w:moveFromRangeEnd w:id="7452"/>
    <w:p w14:paraId="765FFBCB" w14:textId="5D385923" w:rsidR="0010520B" w:rsidDel="00DB6A7B" w:rsidRDefault="0010520B" w:rsidP="00193D9A">
      <w:pPr>
        <w:pStyle w:val="Heading4"/>
        <w:rPr>
          <w:del w:id="7525" w:author="Author"/>
        </w:rPr>
        <w:pPrChange w:id="7526" w:author="Author">
          <w:pPr>
            <w:autoSpaceDE w:val="0"/>
            <w:autoSpaceDN w:val="0"/>
            <w:adjustRightInd w:val="0"/>
          </w:pPr>
        </w:pPrChange>
      </w:pPr>
    </w:p>
    <w:p w14:paraId="5B4B97A6" w14:textId="55C0690F" w:rsidR="00D46A1C" w:rsidDel="00DB6A7B" w:rsidRDefault="00D46A1C" w:rsidP="00193D9A">
      <w:pPr>
        <w:pStyle w:val="Heading4"/>
        <w:rPr>
          <w:ins w:id="7527" w:author="Author"/>
          <w:del w:id="7528" w:author="Author"/>
        </w:rPr>
        <w:pPrChange w:id="7529" w:author="Author">
          <w:pPr>
            <w:autoSpaceDE w:val="0"/>
            <w:autoSpaceDN w:val="0"/>
            <w:adjustRightInd w:val="0"/>
          </w:pPr>
        </w:pPrChange>
      </w:pPr>
    </w:p>
    <w:p w14:paraId="7E05B3B6" w14:textId="10779EFB" w:rsidR="00A743F7" w:rsidRPr="00213323" w:rsidRDefault="00A743F7" w:rsidP="00193D9A">
      <w:pPr>
        <w:pStyle w:val="Heading4"/>
        <w:pPrChange w:id="7530" w:author="Author">
          <w:pPr>
            <w:autoSpaceDE w:val="0"/>
            <w:autoSpaceDN w:val="0"/>
            <w:adjustRightInd w:val="0"/>
          </w:pPr>
        </w:pPrChange>
      </w:pPr>
      <w:ins w:id="7531" w:author="Author">
        <w:r>
          <w:t>R</w:t>
        </w:r>
        <w:del w:id="7532" w:author="Author">
          <w:r w:rsidDel="00950AAE">
            <w:delText>ECEIVER</w:delText>
          </w:r>
        </w:del>
        <w:r w:rsidR="00950AAE">
          <w:t>eceiver</w:t>
        </w:r>
        <w:r>
          <w:t xml:space="preserve"> R</w:t>
        </w:r>
        <w:del w:id="7533" w:author="Author">
          <w:r w:rsidDel="00950AAE">
            <w:delText>ECOVERED</w:delText>
          </w:r>
        </w:del>
        <w:r w:rsidR="00950AAE">
          <w:t>ecovered</w:t>
        </w:r>
        <w:r>
          <w:t xml:space="preserve"> C</w:t>
        </w:r>
        <w:del w:id="7534" w:author="Author">
          <w:r w:rsidDel="00950AAE">
            <w:delText>LOCK</w:delText>
          </w:r>
        </w:del>
        <w:r w:rsidR="00950AAE">
          <w:t>lock</w:t>
        </w:r>
        <w:r>
          <w:t xml:space="preserve"> R</w:t>
        </w:r>
        <w:del w:id="7535" w:author="Author">
          <w:r w:rsidDel="00950AAE">
            <w:delText>ESERVED</w:delText>
          </w:r>
        </w:del>
        <w:r w:rsidR="00950AAE">
          <w:t>eserved</w:t>
        </w:r>
        <w:r>
          <w:t xml:space="preserve"> P</w:t>
        </w:r>
        <w:del w:id="7536" w:author="Author">
          <w:r w:rsidDel="00950AAE">
            <w:delText>ARAMETERS</w:delText>
          </w:r>
        </w:del>
        <w:r w:rsidR="00950AAE">
          <w:t>arameters</w:t>
        </w:r>
      </w:ins>
    </w:p>
    <w:p w14:paraId="3BCC4959" w14:textId="77777777"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This data is used by the </w:t>
      </w:r>
      <w:r w:rsidR="00FA59BB">
        <w:rPr>
          <w:lang w:eastAsia="en-US"/>
        </w:rPr>
        <w:t>EDA tool</w:t>
      </w:r>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For this reason, the </w:t>
      </w:r>
      <w:r w:rsidR="00FA59BB">
        <w:rPr>
          <w:lang w:eastAsia="en-US"/>
        </w:rPr>
        <w:t>EDA tool</w:t>
      </w:r>
      <w:r w:rsidRPr="00213323">
        <w:rPr>
          <w:lang w:eastAsia="en-US"/>
        </w:rPr>
        <w:t xml:space="preserve"> should NOT apply these jitter parameters again to the Rx clock_times. These parameters are provided by the model creator to the </w:t>
      </w:r>
      <w:r w:rsidR="00FA59BB">
        <w:rPr>
          <w:lang w:eastAsia="en-US"/>
        </w:rPr>
        <w:t>EDA tool</w:t>
      </w:r>
      <w:r w:rsidRPr="00213323">
        <w:rPr>
          <w:lang w:eastAsia="en-US"/>
        </w:rPr>
        <w:t xml:space="preserve"> and end users for the sole purpose that these jitters can be properly accounted for when Rx AMI_GetWave is NOT used or Rx clock_times was not returned, in which cases the </w:t>
      </w:r>
      <w:r w:rsidR="00FA59BB">
        <w:rPr>
          <w:lang w:eastAsia="en-US"/>
        </w:rPr>
        <w:t>EDA tool</w:t>
      </w:r>
      <w:r w:rsidRPr="00213323">
        <w:rPr>
          <w:lang w:eastAsia="en-US"/>
        </w:rPr>
        <w:t xml:space="preserve"> is responsible to apply these jitters to the Rx output.</w:t>
      </w:r>
    </w:p>
    <w:p w14:paraId="2726BB78" w14:textId="77777777" w:rsidR="008011DD" w:rsidDel="00F06D28" w:rsidRDefault="008011DD" w:rsidP="00F06D28">
      <w:pPr>
        <w:autoSpaceDE w:val="0"/>
        <w:autoSpaceDN w:val="0"/>
        <w:adjustRightInd w:val="0"/>
        <w:rPr>
          <w:del w:id="7537" w:author="Author"/>
          <w:lang w:eastAsia="en-US"/>
        </w:rPr>
      </w:pPr>
    </w:p>
    <w:p w14:paraId="13F29FCC" w14:textId="77777777" w:rsidR="00F06D28" w:rsidRPr="005A5BF7" w:rsidRDefault="00F06D28" w:rsidP="008011DD">
      <w:pPr>
        <w:autoSpaceDE w:val="0"/>
        <w:autoSpaceDN w:val="0"/>
        <w:adjustRightInd w:val="0"/>
        <w:rPr>
          <w:ins w:id="7538" w:author="Author"/>
          <w:lang w:eastAsia="en-US"/>
        </w:rPr>
      </w:pPr>
    </w:p>
    <w:p w14:paraId="5DE9073C" w14:textId="6DF34CAB" w:rsidR="00F06D28" w:rsidRPr="00213323" w:rsidDel="00E467FA" w:rsidRDefault="00F06D28" w:rsidP="00F06D28">
      <w:pPr>
        <w:autoSpaceDE w:val="0"/>
        <w:autoSpaceDN w:val="0"/>
        <w:adjustRightInd w:val="0"/>
        <w:rPr>
          <w:ins w:id="7539" w:author="Author"/>
          <w:del w:id="7540" w:author="Author"/>
          <w:lang w:eastAsia="en-US"/>
        </w:rPr>
      </w:pPr>
      <w:ins w:id="7541" w:author="Author">
        <w:del w:id="7542" w:author="Author">
          <w:r w:rsidRPr="00213323" w:rsidDel="00E467FA">
            <w:rPr>
              <w:lang w:eastAsia="en-US"/>
            </w:rPr>
            <w:delText>The "Rx_Clock_Recovery Parameters"</w:delText>
          </w:r>
          <w:r w:rsidDel="00E467FA">
            <w:rPr>
              <w:lang w:eastAsia="en-US"/>
            </w:rPr>
            <w:delText xml:space="preserve"> below</w:delText>
          </w:r>
          <w:r w:rsidRPr="00213323" w:rsidDel="00E467FA">
            <w:rPr>
              <w:lang w:eastAsia="en-US"/>
            </w:rPr>
            <w:delText xml:space="preserve"> (Rx_Clock_PDF, Rx_Clock_Recovery_Mean, Rx_Clock_Recovery_Rj, Rx_Clock_Recovery_Dj, Rx_Clock_Recovery_Sj and Rx_Clock_Recovery_DCD, should be used by the </w:delText>
          </w:r>
          <w:r w:rsidDel="00E467FA">
            <w:rPr>
              <w:lang w:eastAsia="en-US"/>
            </w:rPr>
            <w:delText>EDA tool</w:delText>
          </w:r>
          <w:r w:rsidRPr="00213323" w:rsidDel="00E467FA">
            <w:rPr>
              <w:lang w:eastAsia="en-US"/>
            </w:rPr>
            <w:delText xml:space="preserve"> when analyzing the output of Rx AMI_Init (for statistical analysis) or Rx AMI_GetWave (time domain) when Rx AMI_GetWave does not return clock_times. When Rx AMI_GetWave returns clock_times, the </w:delText>
          </w:r>
          <w:r w:rsidDel="00E467FA">
            <w:rPr>
              <w:lang w:eastAsia="en-US"/>
            </w:rPr>
            <w:delText>EDA tool</w:delText>
          </w:r>
          <w:r w:rsidRPr="00213323" w:rsidDel="00E467FA">
            <w:rPr>
              <w:lang w:eastAsia="en-US"/>
            </w:rPr>
            <w:delText xml:space="preserve"> should not use the "Rx_Clock_Recovery Parameters".</w:delText>
          </w:r>
        </w:del>
      </w:ins>
    </w:p>
    <w:p w14:paraId="4FC7767E" w14:textId="29D134E8" w:rsidR="0010520B" w:rsidRPr="00213323" w:rsidDel="00E467FA" w:rsidRDefault="0010520B" w:rsidP="0010520B">
      <w:pPr>
        <w:autoSpaceDE w:val="0"/>
        <w:autoSpaceDN w:val="0"/>
        <w:adjustRightInd w:val="0"/>
        <w:rPr>
          <w:del w:id="7543" w:author="Author"/>
          <w:lang w:eastAsia="en-US"/>
        </w:rPr>
      </w:pPr>
    </w:p>
    <w:p w14:paraId="7618AB6A" w14:textId="58F0BA5F" w:rsidR="00DB6A7B" w:rsidDel="00DB6A7B" w:rsidRDefault="00DB6A7B" w:rsidP="00DB6A7B">
      <w:pPr>
        <w:pStyle w:val="Exampletext"/>
        <w:spacing w:after="80"/>
        <w:rPr>
          <w:del w:id="7544" w:author="Author"/>
          <w:moveTo w:id="7545" w:author="Author"/>
          <w:rFonts w:ascii="Times New Roman" w:hAnsi="Times New Roman" w:cs="Times New Roman"/>
          <w:b/>
          <w:sz w:val="24"/>
          <w:szCs w:val="24"/>
        </w:rPr>
      </w:pPr>
      <w:moveToRangeStart w:id="7546" w:author="Author" w:name="move527715589"/>
    </w:p>
    <w:p w14:paraId="2B750456" w14:textId="77777777" w:rsidR="00DB6A7B" w:rsidRPr="00213323" w:rsidRDefault="00DB6A7B" w:rsidP="00DB6A7B">
      <w:pPr>
        <w:pStyle w:val="Exampletext"/>
        <w:spacing w:after="80"/>
        <w:rPr>
          <w:moveTo w:id="7547" w:author="Author"/>
          <w:rFonts w:ascii="Times New Roman" w:hAnsi="Times New Roman" w:cs="Times New Roman"/>
          <w:b/>
          <w:sz w:val="24"/>
          <w:szCs w:val="24"/>
        </w:rPr>
      </w:pPr>
    </w:p>
    <w:p w14:paraId="4334106A" w14:textId="77777777" w:rsidR="00DB6A7B" w:rsidRPr="00213323" w:rsidRDefault="00DB6A7B" w:rsidP="00DB6A7B">
      <w:pPr>
        <w:pStyle w:val="Keyword"/>
        <w:spacing w:before="0" w:after="80"/>
        <w:rPr>
          <w:moveTo w:id="7548" w:author="Author"/>
        </w:rPr>
      </w:pPr>
      <w:moveTo w:id="7549" w:author="Author">
        <w:r w:rsidRPr="00213323">
          <w:rPr>
            <w:i/>
          </w:rPr>
          <w:t>Parameter:</w:t>
        </w:r>
        <w:r w:rsidRPr="00213323">
          <w:tab/>
        </w:r>
        <w:r w:rsidRPr="00213323">
          <w:rPr>
            <w:b/>
          </w:rPr>
          <w:t>Rx_Clock_PDF</w:t>
        </w:r>
      </w:moveTo>
    </w:p>
    <w:p w14:paraId="3F667CB0" w14:textId="77777777" w:rsidR="00DB6A7B" w:rsidRPr="00213323" w:rsidRDefault="00DB6A7B" w:rsidP="00DB6A7B">
      <w:pPr>
        <w:pStyle w:val="KeywordDescriptions"/>
        <w:rPr>
          <w:moveTo w:id="7550" w:author="Author"/>
          <w:rStyle w:val="KeywordNameTOCChar"/>
        </w:rPr>
      </w:pPr>
      <w:moveTo w:id="7551" w:author="Author">
        <w:r w:rsidRPr="00213323">
          <w:rPr>
            <w:i/>
          </w:rPr>
          <w:t>Required:</w:t>
        </w:r>
        <w:r w:rsidRPr="00213323">
          <w:tab/>
          <w:t>No</w:t>
        </w:r>
      </w:moveTo>
    </w:p>
    <w:p w14:paraId="59CA3F08" w14:textId="77777777" w:rsidR="00DB6A7B" w:rsidRPr="00BB3985" w:rsidRDefault="00DB6A7B" w:rsidP="00DB6A7B">
      <w:pPr>
        <w:pStyle w:val="KeywordDescriptions"/>
        <w:rPr>
          <w:moveTo w:id="7552" w:author="Author"/>
          <w:b/>
        </w:rPr>
      </w:pPr>
      <w:moveTo w:id="7553" w:author="Author">
        <w:r w:rsidRPr="009F1DA8">
          <w:rPr>
            <w:i/>
          </w:rPr>
          <w:t>Direction:</w:t>
        </w:r>
        <w:r>
          <w:rPr>
            <w:i/>
          </w:rPr>
          <w:tab/>
        </w:r>
        <w:r>
          <w:t>Rx</w:t>
        </w:r>
      </w:moveTo>
    </w:p>
    <w:p w14:paraId="3EE1009B" w14:textId="77777777" w:rsidR="00DB6A7B" w:rsidRPr="00213323" w:rsidRDefault="00DB6A7B" w:rsidP="00DB6A7B">
      <w:pPr>
        <w:pStyle w:val="KeywordDescriptions"/>
        <w:rPr>
          <w:moveTo w:id="7554" w:author="Author"/>
          <w:rStyle w:val="KeywordNameTOCChar"/>
        </w:rPr>
      </w:pPr>
      <w:moveTo w:id="7555" w:author="Author">
        <w:r w:rsidRPr="00213323">
          <w:rPr>
            <w:i/>
          </w:rPr>
          <w:t>Descriptors</w:t>
        </w:r>
        <w:r w:rsidRPr="00213323">
          <w:t>:</w:t>
        </w:r>
      </w:moveTo>
    </w:p>
    <w:p w14:paraId="58E106F6" w14:textId="77777777" w:rsidR="00DB6A7B" w:rsidRPr="00213323" w:rsidRDefault="00DB6A7B" w:rsidP="00DB6A7B">
      <w:pPr>
        <w:pStyle w:val="ListContinue"/>
        <w:spacing w:after="0"/>
        <w:rPr>
          <w:moveTo w:id="7556" w:author="Author"/>
          <w:b/>
        </w:rPr>
      </w:pPr>
      <w:moveTo w:id="7557" w:author="Author">
        <w:r w:rsidRPr="00213323">
          <w:t>Usage:</w:t>
        </w:r>
        <w:r w:rsidRPr="00213323">
          <w:tab/>
        </w:r>
        <w:r w:rsidRPr="00213323">
          <w:tab/>
          <w:t>Info, Out</w:t>
        </w:r>
        <w:r>
          <w:t>, Dep</w:t>
        </w:r>
      </w:moveTo>
    </w:p>
    <w:p w14:paraId="4BD4DE3D" w14:textId="77777777" w:rsidR="00DB6A7B" w:rsidRPr="00213323" w:rsidRDefault="00DB6A7B" w:rsidP="00DB6A7B">
      <w:pPr>
        <w:pStyle w:val="ListContinue"/>
        <w:spacing w:after="0"/>
        <w:rPr>
          <w:moveTo w:id="7558" w:author="Author"/>
          <w:b/>
        </w:rPr>
      </w:pPr>
      <w:moveTo w:id="7559" w:author="Author">
        <w:r w:rsidRPr="00213323">
          <w:t>Type:</w:t>
        </w:r>
        <w:r w:rsidRPr="00213323">
          <w:tab/>
        </w:r>
        <w:r w:rsidRPr="00213323">
          <w:tab/>
          <w:t>Float, UI</w:t>
        </w:r>
      </w:moveTo>
    </w:p>
    <w:p w14:paraId="405E9FF4" w14:textId="77777777" w:rsidR="00DB6A7B" w:rsidRPr="00213323" w:rsidRDefault="00DB6A7B" w:rsidP="00DB6A7B">
      <w:pPr>
        <w:pStyle w:val="ListContinue"/>
        <w:spacing w:after="0"/>
        <w:rPr>
          <w:moveTo w:id="7560" w:author="Author"/>
          <w:b/>
        </w:rPr>
      </w:pPr>
      <w:moveTo w:id="7561" w:author="Author">
        <w:r w:rsidRPr="00213323">
          <w:t>Format:</w:t>
        </w:r>
        <w:r w:rsidRPr="00213323">
          <w:tab/>
        </w:r>
        <w:r w:rsidRPr="00213323">
          <w:tab/>
          <w:t>Gaussian, Dual-Dirac, DjRj, Table</w:t>
        </w:r>
      </w:moveTo>
    </w:p>
    <w:p w14:paraId="092B2CA9" w14:textId="77777777" w:rsidR="00DB6A7B" w:rsidRPr="00213323" w:rsidRDefault="00DB6A7B" w:rsidP="00DB6A7B">
      <w:pPr>
        <w:pStyle w:val="ListContinue"/>
        <w:spacing w:after="0"/>
        <w:rPr>
          <w:moveTo w:id="7562" w:author="Author"/>
          <w:b/>
          <w:i/>
        </w:rPr>
      </w:pPr>
      <w:moveTo w:id="7563" w:author="Author">
        <w:r w:rsidRPr="00213323">
          <w:t>Default:</w:t>
        </w:r>
        <w:r w:rsidRPr="00213323">
          <w:tab/>
        </w:r>
        <w:r w:rsidRPr="00213323">
          <w:tab/>
          <w:t>(Illegal)</w:t>
        </w:r>
      </w:moveTo>
    </w:p>
    <w:p w14:paraId="585CFAC7" w14:textId="77777777" w:rsidR="00DB6A7B" w:rsidRPr="00213323" w:rsidRDefault="00DB6A7B" w:rsidP="00DB6A7B">
      <w:pPr>
        <w:pStyle w:val="ListContinue"/>
        <w:spacing w:after="80"/>
        <w:rPr>
          <w:moveTo w:id="7564" w:author="Author"/>
          <w:b/>
          <w:i/>
        </w:rPr>
      </w:pPr>
      <w:moveTo w:id="7565" w:author="Author">
        <w:r w:rsidRPr="00213323">
          <w:t>Description:</w:t>
        </w:r>
        <w:r w:rsidRPr="00213323">
          <w:rPr>
            <w:i/>
          </w:rPr>
          <w:tab/>
        </w:r>
        <w:r w:rsidRPr="00213323">
          <w:t>&lt;string&gt;</w:t>
        </w:r>
      </w:moveTo>
    </w:p>
    <w:p w14:paraId="020D84A8" w14:textId="77777777" w:rsidR="00DB6A7B" w:rsidRPr="00213323" w:rsidRDefault="00DB6A7B" w:rsidP="00DB6A7B">
      <w:pPr>
        <w:pStyle w:val="KeywordDescriptions"/>
        <w:rPr>
          <w:moveTo w:id="7566" w:author="Author"/>
          <w:rStyle w:val="KeywordNameTOCChar"/>
        </w:rPr>
      </w:pPr>
      <w:moveTo w:id="7567" w:author="Author">
        <w:r w:rsidRPr="00213323">
          <w:rPr>
            <w:i/>
          </w:rPr>
          <w:t>Definition:</w:t>
        </w:r>
        <w:r w:rsidRPr="00213323">
          <w:tab/>
          <w:t>Tells EDA tool the probability density function of the recovered clock.</w:t>
        </w:r>
      </w:moveTo>
    </w:p>
    <w:p w14:paraId="5BA6C4C5" w14:textId="77777777" w:rsidR="00DB6A7B" w:rsidRPr="00213323" w:rsidRDefault="00DB6A7B" w:rsidP="00DB6A7B">
      <w:pPr>
        <w:pStyle w:val="KeywordDescriptions"/>
        <w:rPr>
          <w:moveTo w:id="7568" w:author="Author"/>
        </w:rPr>
      </w:pPr>
      <w:moveTo w:id="7569" w:author="Author">
        <w:r w:rsidRPr="00213323">
          <w:rPr>
            <w:i/>
          </w:rPr>
          <w:t xml:space="preserve">Usage Rules: </w:t>
        </w:r>
        <w:r w:rsidRPr="00213323">
          <w:rPr>
            <w:i/>
          </w:rPr>
          <w:tab/>
        </w:r>
        <w:r w:rsidRPr="00213323">
          <w:t>For formats Gaussian, Dual-Dirac and DjRj, entries are assumed to be in units of UI when declared as Type UI and in units of seconds when Type Float.</w:t>
        </w:r>
      </w:moveTo>
    </w:p>
    <w:p w14:paraId="27D7AC10" w14:textId="77777777" w:rsidR="00DB6A7B" w:rsidRPr="00213323" w:rsidRDefault="00DB6A7B" w:rsidP="00DB6A7B">
      <w:pPr>
        <w:pStyle w:val="KeywordDescriptions"/>
        <w:rPr>
          <w:moveTo w:id="7570" w:author="Author"/>
        </w:rPr>
      </w:pPr>
      <w:moveTo w:id="7571" w:author="Author">
        <w:r w:rsidRPr="00213323">
          <w:t>For the Table format, only three table columns are permitted, which shall be entered in the following order:</w:t>
        </w:r>
      </w:moveTo>
    </w:p>
    <w:p w14:paraId="17F09AE9" w14:textId="77777777" w:rsidR="00DB6A7B" w:rsidRPr="00213323" w:rsidRDefault="00DB6A7B" w:rsidP="00DB6A7B">
      <w:pPr>
        <w:pStyle w:val="KeywordDescriptions"/>
        <w:spacing w:after="0"/>
        <w:ind w:firstLine="720"/>
        <w:rPr>
          <w:moveTo w:id="7572" w:author="Author"/>
        </w:rPr>
      </w:pPr>
      <w:moveTo w:id="7573" w:author="Author">
        <w:r w:rsidRPr="00213323">
          <w:t>Row_number</w:t>
        </w:r>
        <w:r w:rsidRPr="00213323">
          <w:tab/>
          <w:t>Time</w:t>
        </w:r>
        <w:r w:rsidRPr="00213323">
          <w:tab/>
          <w:t>Probability, or</w:t>
        </w:r>
      </w:moveTo>
    </w:p>
    <w:p w14:paraId="04739FDC" w14:textId="77777777" w:rsidR="00DB6A7B" w:rsidRPr="00213323" w:rsidRDefault="00DB6A7B" w:rsidP="00DB6A7B">
      <w:pPr>
        <w:pStyle w:val="KeywordDescriptions"/>
        <w:ind w:firstLine="720"/>
        <w:rPr>
          <w:moveTo w:id="7574" w:author="Author"/>
        </w:rPr>
      </w:pPr>
      <w:moveTo w:id="7575" w:author="Author">
        <w:r w:rsidRPr="00213323">
          <w:t>Row_number</w:t>
        </w:r>
        <w:r w:rsidRPr="00213323">
          <w:tab/>
          <w:t>UI</w:t>
        </w:r>
        <w:r w:rsidRPr="00213323">
          <w:tab/>
          <w:t>Probability</w:t>
        </w:r>
      </w:moveTo>
    </w:p>
    <w:p w14:paraId="62C86BC6" w14:textId="77777777" w:rsidR="00DB6A7B" w:rsidRPr="00213323" w:rsidRDefault="00DB6A7B" w:rsidP="00DB6A7B">
      <w:pPr>
        <w:pStyle w:val="KeywordDescriptions"/>
        <w:rPr>
          <w:moveTo w:id="7576" w:author="Author"/>
        </w:rPr>
      </w:pPr>
      <w:moveTo w:id="7577" w:author="Autho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moveTo>
    </w:p>
    <w:p w14:paraId="3DDB7541" w14:textId="77777777" w:rsidR="00DB6A7B" w:rsidRPr="00213323" w:rsidRDefault="00DB6A7B" w:rsidP="00DB6A7B">
      <w:pPr>
        <w:pStyle w:val="KeywordDescriptions"/>
        <w:spacing w:after="0"/>
        <w:ind w:firstLine="720"/>
        <w:rPr>
          <w:moveTo w:id="7578" w:author="Author"/>
        </w:rPr>
      </w:pPr>
      <w:moveTo w:id="7579" w:author="Author">
        <w:r w:rsidRPr="00213323">
          <w:t>(Type Integer Float Float)</w:t>
        </w:r>
      </w:moveTo>
    </w:p>
    <w:p w14:paraId="272E0ECA" w14:textId="77777777" w:rsidR="00DB6A7B" w:rsidRPr="00213323" w:rsidRDefault="00DB6A7B" w:rsidP="00DB6A7B">
      <w:pPr>
        <w:pStyle w:val="KeywordDescriptions"/>
        <w:ind w:firstLine="720"/>
        <w:rPr>
          <w:moveTo w:id="7580" w:author="Author"/>
        </w:rPr>
      </w:pPr>
      <w:moveTo w:id="7581" w:author="Author">
        <w:r w:rsidRPr="00213323">
          <w:t>(Type Integer UI Float)</w:t>
        </w:r>
      </w:moveTo>
    </w:p>
    <w:p w14:paraId="2CFA1C7F" w14:textId="77777777" w:rsidR="00DB6A7B" w:rsidRPr="00213323" w:rsidRDefault="00DB6A7B" w:rsidP="00DB6A7B">
      <w:pPr>
        <w:pStyle w:val="KeywordDescriptions"/>
        <w:rPr>
          <w:moveTo w:id="7582" w:author="Author"/>
        </w:rPr>
      </w:pPr>
      <w:moveTo w:id="7583" w:author="Author">
        <w:r w:rsidRPr="00213323">
          <w:rPr>
            <w:i/>
          </w:rPr>
          <w:t>Other Notes:</w:t>
        </w:r>
        <w:r w:rsidRPr="00213323">
          <w:tab/>
          <w:t>For compatibility with earlier versions, (Type Float) and (Type UI) are permitted for data using the Table format, using the Table format, with Type Float signifying that the three column data types are Integer, Float and Float, and Type UI signifying that the three column data types are Integer, UI and Float.  However, these variations are discouraged.</w:t>
        </w:r>
      </w:moveTo>
    </w:p>
    <w:p w14:paraId="1224080F" w14:textId="77777777" w:rsidR="00DB6A7B" w:rsidRPr="00213323" w:rsidRDefault="00DB6A7B" w:rsidP="00DB6A7B">
      <w:pPr>
        <w:pStyle w:val="KeywordDescriptions"/>
        <w:rPr>
          <w:moveTo w:id="7584" w:author="Author"/>
        </w:rPr>
      </w:pPr>
      <w:moveTo w:id="7585" w:author="Author">
        <w:r w:rsidRPr="00213323">
          <w:rPr>
            <w:i/>
          </w:rPr>
          <w:t>Examples:</w:t>
        </w:r>
      </w:moveTo>
    </w:p>
    <w:p w14:paraId="0B55EBB6" w14:textId="77777777" w:rsidR="00DB6A7B" w:rsidRPr="00213323" w:rsidRDefault="00DB6A7B" w:rsidP="00DB6A7B">
      <w:pPr>
        <w:pStyle w:val="Exampletext"/>
        <w:rPr>
          <w:moveTo w:id="7586" w:author="Author"/>
        </w:rPr>
      </w:pPr>
      <w:moveTo w:id="7587" w:author="Author">
        <w:r w:rsidRPr="00213323">
          <w:t>(Rx_Clock_PDF (Usage Info) (Type Float)</w:t>
        </w:r>
      </w:moveTo>
    </w:p>
    <w:p w14:paraId="7A406ACC" w14:textId="77777777" w:rsidR="00DB6A7B" w:rsidRPr="00213323" w:rsidRDefault="00DB6A7B" w:rsidP="00DB6A7B">
      <w:pPr>
        <w:pStyle w:val="Exampletext"/>
        <w:rPr>
          <w:moveTo w:id="7588" w:author="Author"/>
        </w:rPr>
      </w:pPr>
      <w:moveTo w:id="7589" w:author="Author">
        <w:r w:rsidRPr="00213323">
          <w:tab/>
          <w:t>(Gaussian 0.2e-12 0.03e-12)</w:t>
        </w:r>
      </w:moveTo>
    </w:p>
    <w:p w14:paraId="144E1178" w14:textId="77777777" w:rsidR="00DB6A7B" w:rsidRPr="00213323" w:rsidRDefault="00DB6A7B" w:rsidP="00DB6A7B">
      <w:pPr>
        <w:pStyle w:val="Exampletext"/>
        <w:rPr>
          <w:moveTo w:id="7590" w:author="Author"/>
        </w:rPr>
      </w:pPr>
      <w:moveTo w:id="7591" w:author="Author">
        <w:r w:rsidRPr="00213323">
          <w:lastRenderedPageBreak/>
          <w:t>)</w:t>
        </w:r>
      </w:moveTo>
    </w:p>
    <w:p w14:paraId="1200D7BA" w14:textId="77777777" w:rsidR="00DB6A7B" w:rsidRPr="00213323" w:rsidRDefault="00DB6A7B" w:rsidP="00DB6A7B">
      <w:pPr>
        <w:pStyle w:val="Exampletext"/>
        <w:rPr>
          <w:moveTo w:id="7592" w:author="Author"/>
        </w:rPr>
      </w:pPr>
    </w:p>
    <w:p w14:paraId="4560B7B6" w14:textId="77777777" w:rsidR="00DB6A7B" w:rsidRPr="00213323" w:rsidRDefault="00DB6A7B" w:rsidP="00DB6A7B">
      <w:pPr>
        <w:pStyle w:val="Exampletext"/>
        <w:rPr>
          <w:moveTo w:id="7593" w:author="Author"/>
        </w:rPr>
      </w:pPr>
      <w:moveTo w:id="7594" w:author="Author">
        <w:r w:rsidRPr="00213323">
          <w:t>(Rx_Clock_PDF (Usage Info) (Type Float)</w:t>
        </w:r>
      </w:moveTo>
    </w:p>
    <w:p w14:paraId="2A74A35A" w14:textId="77777777" w:rsidR="00DB6A7B" w:rsidRPr="00D26028" w:rsidRDefault="00DB6A7B" w:rsidP="00DB6A7B">
      <w:pPr>
        <w:pStyle w:val="Exampletext"/>
        <w:rPr>
          <w:moveTo w:id="7595" w:author="Author"/>
          <w:lang w:val="es-US"/>
        </w:rPr>
      </w:pPr>
      <w:moveTo w:id="7596" w:author="Author">
        <w:r w:rsidRPr="00213323">
          <w:tab/>
        </w:r>
        <w:r w:rsidRPr="00D26028">
          <w:rPr>
            <w:lang w:val="es-US"/>
          </w:rPr>
          <w:t>(Dual-Dirac 3e-12 6e-12 0.5e-12)</w:t>
        </w:r>
      </w:moveTo>
    </w:p>
    <w:p w14:paraId="57AB6C31" w14:textId="77777777" w:rsidR="00DB6A7B" w:rsidRPr="00213323" w:rsidRDefault="00DB6A7B" w:rsidP="00DB6A7B">
      <w:pPr>
        <w:pStyle w:val="Exampletext"/>
        <w:rPr>
          <w:moveTo w:id="7597" w:author="Author"/>
        </w:rPr>
      </w:pPr>
      <w:moveTo w:id="7598" w:author="Author">
        <w:r w:rsidRPr="00213323">
          <w:t>)</w:t>
        </w:r>
      </w:moveTo>
    </w:p>
    <w:p w14:paraId="66626BFD" w14:textId="77777777" w:rsidR="00DB6A7B" w:rsidRPr="00213323" w:rsidRDefault="00DB6A7B" w:rsidP="00DB6A7B">
      <w:pPr>
        <w:pStyle w:val="Exampletext"/>
        <w:rPr>
          <w:moveTo w:id="7599" w:author="Author"/>
        </w:rPr>
      </w:pPr>
    </w:p>
    <w:p w14:paraId="68D5C118" w14:textId="77777777" w:rsidR="00DB6A7B" w:rsidRPr="00213323" w:rsidRDefault="00DB6A7B" w:rsidP="00DB6A7B">
      <w:pPr>
        <w:pStyle w:val="Exampletext"/>
        <w:rPr>
          <w:moveTo w:id="7600" w:author="Author"/>
        </w:rPr>
      </w:pPr>
      <w:moveTo w:id="7601" w:author="Author">
        <w:r w:rsidRPr="00213323">
          <w:t>(Rx_Clock_PDF (Usage Info) (Type Float)</w:t>
        </w:r>
      </w:moveTo>
    </w:p>
    <w:p w14:paraId="6B5D9D0B" w14:textId="77777777" w:rsidR="00DB6A7B" w:rsidRPr="00213323" w:rsidRDefault="00DB6A7B" w:rsidP="00DB6A7B">
      <w:pPr>
        <w:pStyle w:val="Exampletext"/>
        <w:rPr>
          <w:moveTo w:id="7602" w:author="Author"/>
        </w:rPr>
      </w:pPr>
      <w:moveTo w:id="7603" w:author="Author">
        <w:r w:rsidRPr="00213323">
          <w:tab/>
          <w:t>(DjRj 0 6E-12 1.3E-12)</w:t>
        </w:r>
      </w:moveTo>
    </w:p>
    <w:p w14:paraId="015E9B59" w14:textId="77777777" w:rsidR="00DB6A7B" w:rsidRPr="00213323" w:rsidRDefault="00DB6A7B" w:rsidP="00DB6A7B">
      <w:pPr>
        <w:pStyle w:val="Exampletext"/>
        <w:rPr>
          <w:moveTo w:id="7604" w:author="Author"/>
        </w:rPr>
      </w:pPr>
      <w:moveTo w:id="7605" w:author="Author">
        <w:r w:rsidRPr="00213323">
          <w:t>)</w:t>
        </w:r>
      </w:moveTo>
    </w:p>
    <w:p w14:paraId="257A4B9F" w14:textId="77777777" w:rsidR="00DB6A7B" w:rsidRPr="00213323" w:rsidRDefault="00DB6A7B" w:rsidP="00DB6A7B">
      <w:pPr>
        <w:pStyle w:val="Exampletext"/>
        <w:rPr>
          <w:moveTo w:id="7606" w:author="Author"/>
        </w:rPr>
      </w:pPr>
    </w:p>
    <w:p w14:paraId="5FB3E5A2" w14:textId="77777777" w:rsidR="00DB6A7B" w:rsidRPr="00213323" w:rsidRDefault="00DB6A7B" w:rsidP="00DB6A7B">
      <w:pPr>
        <w:pStyle w:val="Exampletext"/>
        <w:rPr>
          <w:moveTo w:id="7607" w:author="Author"/>
        </w:rPr>
      </w:pPr>
    </w:p>
    <w:p w14:paraId="137D5926" w14:textId="77777777" w:rsidR="00DB6A7B" w:rsidRPr="00213323" w:rsidRDefault="00DB6A7B" w:rsidP="00DB6A7B">
      <w:pPr>
        <w:pStyle w:val="Exampletext"/>
        <w:rPr>
          <w:moveTo w:id="7608" w:author="Author"/>
        </w:rPr>
      </w:pPr>
      <w:moveTo w:id="7609" w:author="Author">
        <w:r w:rsidRPr="00213323">
          <w:t>(Rx_Clock_PDF (Usage Info) (Type Integer Float Float)</w:t>
        </w:r>
      </w:moveTo>
    </w:p>
    <w:p w14:paraId="4AD1C824" w14:textId="77777777" w:rsidR="00DB6A7B" w:rsidRPr="00213323" w:rsidRDefault="00DB6A7B" w:rsidP="00DB6A7B">
      <w:pPr>
        <w:pStyle w:val="Exampletext"/>
        <w:ind w:left="720"/>
        <w:rPr>
          <w:moveTo w:id="7610" w:author="Author"/>
        </w:rPr>
      </w:pPr>
      <w:moveTo w:id="7611" w:author="Author">
        <w:r w:rsidRPr="00213323">
          <w:t>(Table</w:t>
        </w:r>
      </w:moveTo>
    </w:p>
    <w:p w14:paraId="6CF7F5E6" w14:textId="77777777" w:rsidR="00DB6A7B" w:rsidRPr="00213323" w:rsidRDefault="00DB6A7B" w:rsidP="00DB6A7B">
      <w:pPr>
        <w:pStyle w:val="Exampletext"/>
        <w:ind w:left="720"/>
        <w:rPr>
          <w:moveTo w:id="7612" w:author="Author"/>
        </w:rPr>
      </w:pPr>
      <w:moveTo w:id="7613" w:author="Author">
        <w:r w:rsidRPr="00213323">
          <w:t xml:space="preserve">(Labels  </w:t>
        </w:r>
        <w:r w:rsidRPr="00D8626C">
          <w:t>"</w:t>
        </w:r>
        <w:r w:rsidRPr="00213323">
          <w:t>Row_No</w:t>
        </w:r>
        <w:r w:rsidRPr="00D8626C">
          <w:t>"</w:t>
        </w:r>
        <w:r w:rsidRPr="00213323">
          <w:t xml:space="preserve"> </w:t>
        </w:r>
        <w:r w:rsidRPr="00D8626C">
          <w:t>"</w:t>
        </w:r>
        <w:r w:rsidRPr="00213323">
          <w:t>Time</w:t>
        </w:r>
        <w:r w:rsidRPr="00D8626C">
          <w:t>"</w:t>
        </w:r>
        <w:r w:rsidRPr="00213323">
          <w:t xml:space="preserve"> </w:t>
        </w:r>
        <w:r w:rsidRPr="00D8626C">
          <w:t>"</w:t>
        </w:r>
        <w:r w:rsidRPr="00213323">
          <w:t>Probability</w:t>
        </w:r>
        <w:r w:rsidRPr="00D8626C">
          <w:t>"</w:t>
        </w:r>
        <w:r w:rsidRPr="00213323">
          <w:t>)</w:t>
        </w:r>
      </w:moveTo>
    </w:p>
    <w:p w14:paraId="7FA17D2D" w14:textId="77777777" w:rsidR="00DB6A7B" w:rsidRPr="00D26028" w:rsidRDefault="00DB6A7B" w:rsidP="00DB6A7B">
      <w:pPr>
        <w:pStyle w:val="Exampletext"/>
        <w:ind w:left="2250"/>
        <w:rPr>
          <w:moveTo w:id="7614" w:author="Author"/>
          <w:lang w:val="es-US"/>
        </w:rPr>
      </w:pPr>
      <w:moveTo w:id="7615" w:author="Author">
        <w:r w:rsidRPr="00D26028">
          <w:rPr>
            <w:lang w:val="es-US"/>
          </w:rPr>
          <w:t>(-5  -5e-12  1e-10)</w:t>
        </w:r>
      </w:moveTo>
    </w:p>
    <w:p w14:paraId="714C14AA" w14:textId="77777777" w:rsidR="00DB6A7B" w:rsidRPr="00D26028" w:rsidRDefault="00DB6A7B" w:rsidP="00DB6A7B">
      <w:pPr>
        <w:pStyle w:val="Exampletext"/>
        <w:ind w:left="2250"/>
        <w:rPr>
          <w:moveTo w:id="7616" w:author="Author"/>
          <w:lang w:val="es-US"/>
        </w:rPr>
      </w:pPr>
      <w:moveTo w:id="7617" w:author="Author">
        <w:r w:rsidRPr="00D26028">
          <w:rPr>
            <w:lang w:val="es-US"/>
          </w:rPr>
          <w:t>(-4  -4e-12  3e-7)</w:t>
        </w:r>
      </w:moveTo>
    </w:p>
    <w:p w14:paraId="0EC1BE90" w14:textId="77777777" w:rsidR="00DB6A7B" w:rsidRPr="00D26028" w:rsidRDefault="00DB6A7B" w:rsidP="00DB6A7B">
      <w:pPr>
        <w:pStyle w:val="Exampletext"/>
        <w:ind w:left="2250"/>
        <w:rPr>
          <w:moveTo w:id="7618" w:author="Author"/>
          <w:lang w:val="es-US"/>
        </w:rPr>
      </w:pPr>
      <w:moveTo w:id="7619" w:author="Author">
        <w:r w:rsidRPr="00D26028">
          <w:rPr>
            <w:lang w:val="es-US"/>
          </w:rPr>
          <w:t>(-3  -3e-12  1e-4)</w:t>
        </w:r>
      </w:moveTo>
    </w:p>
    <w:p w14:paraId="39B85714" w14:textId="77777777" w:rsidR="00DB6A7B" w:rsidRPr="00D26028" w:rsidRDefault="00DB6A7B" w:rsidP="00DB6A7B">
      <w:pPr>
        <w:pStyle w:val="Exampletext"/>
        <w:ind w:left="2250"/>
        <w:rPr>
          <w:moveTo w:id="7620" w:author="Author"/>
          <w:lang w:val="es-US"/>
        </w:rPr>
      </w:pPr>
      <w:moveTo w:id="7621" w:author="Author">
        <w:r w:rsidRPr="00D26028">
          <w:rPr>
            <w:lang w:val="es-US"/>
          </w:rPr>
          <w:t>(-2  -2e-12  1e-2)</w:t>
        </w:r>
      </w:moveTo>
    </w:p>
    <w:p w14:paraId="6FF18004" w14:textId="77777777" w:rsidR="00DB6A7B" w:rsidRPr="00D26028" w:rsidRDefault="00DB6A7B" w:rsidP="00DB6A7B">
      <w:pPr>
        <w:pStyle w:val="Exampletext"/>
        <w:ind w:left="2250"/>
        <w:rPr>
          <w:moveTo w:id="7622" w:author="Author"/>
          <w:lang w:val="es-US"/>
        </w:rPr>
      </w:pPr>
      <w:moveTo w:id="7623" w:author="Author">
        <w:r w:rsidRPr="00D26028">
          <w:rPr>
            <w:lang w:val="es-US"/>
          </w:rPr>
          <w:t>(-1  -1e-12  0.29)</w:t>
        </w:r>
      </w:moveTo>
    </w:p>
    <w:p w14:paraId="1EC90CEC" w14:textId="77777777" w:rsidR="00DB6A7B" w:rsidRPr="00D26028" w:rsidRDefault="00DB6A7B" w:rsidP="00DB6A7B">
      <w:pPr>
        <w:pStyle w:val="Exampletext"/>
        <w:ind w:left="2250"/>
        <w:rPr>
          <w:moveTo w:id="7624" w:author="Author"/>
          <w:lang w:val="es-US"/>
        </w:rPr>
      </w:pPr>
      <w:moveTo w:id="7625" w:author="Author">
        <w:r w:rsidRPr="00D26028">
          <w:rPr>
            <w:lang w:val="es-US"/>
          </w:rPr>
          <w:t>(0    0      0.4)</w:t>
        </w:r>
      </w:moveTo>
    </w:p>
    <w:p w14:paraId="220169C4" w14:textId="77777777" w:rsidR="00DB6A7B" w:rsidRPr="00D26028" w:rsidRDefault="00DB6A7B" w:rsidP="00DB6A7B">
      <w:pPr>
        <w:pStyle w:val="Exampletext"/>
        <w:ind w:left="2250"/>
        <w:rPr>
          <w:moveTo w:id="7626" w:author="Author"/>
          <w:lang w:val="es-US"/>
        </w:rPr>
      </w:pPr>
      <w:moveTo w:id="7627" w:author="Author">
        <w:r w:rsidRPr="00D26028">
          <w:rPr>
            <w:lang w:val="es-US"/>
          </w:rPr>
          <w:t>(1    1e-12  0.29)</w:t>
        </w:r>
      </w:moveTo>
    </w:p>
    <w:p w14:paraId="2B43483D" w14:textId="77777777" w:rsidR="00DB6A7B" w:rsidRPr="00D26028" w:rsidRDefault="00DB6A7B" w:rsidP="00DB6A7B">
      <w:pPr>
        <w:pStyle w:val="Exampletext"/>
        <w:ind w:left="2250"/>
        <w:rPr>
          <w:moveTo w:id="7628" w:author="Author"/>
          <w:lang w:val="es-US"/>
        </w:rPr>
      </w:pPr>
      <w:moveTo w:id="7629" w:author="Author">
        <w:r w:rsidRPr="00D26028">
          <w:rPr>
            <w:lang w:val="es-US"/>
          </w:rPr>
          <w:t>(2    2e-12  1e-2)</w:t>
        </w:r>
      </w:moveTo>
    </w:p>
    <w:p w14:paraId="4F37234D" w14:textId="77777777" w:rsidR="00DB6A7B" w:rsidRPr="00D26028" w:rsidRDefault="00DB6A7B" w:rsidP="00DB6A7B">
      <w:pPr>
        <w:pStyle w:val="Exampletext"/>
        <w:ind w:left="2250"/>
        <w:rPr>
          <w:moveTo w:id="7630" w:author="Author"/>
          <w:lang w:val="es-US"/>
        </w:rPr>
      </w:pPr>
      <w:moveTo w:id="7631" w:author="Author">
        <w:r w:rsidRPr="00D26028">
          <w:rPr>
            <w:lang w:val="es-US"/>
          </w:rPr>
          <w:t>(3    3e-12  1e-4)</w:t>
        </w:r>
      </w:moveTo>
    </w:p>
    <w:p w14:paraId="11522455" w14:textId="77777777" w:rsidR="00DB6A7B" w:rsidRPr="00D26028" w:rsidRDefault="00DB6A7B" w:rsidP="00DB6A7B">
      <w:pPr>
        <w:pStyle w:val="Exampletext"/>
        <w:ind w:left="2250"/>
        <w:rPr>
          <w:moveTo w:id="7632" w:author="Author"/>
          <w:lang w:val="es-US"/>
        </w:rPr>
      </w:pPr>
      <w:moveTo w:id="7633" w:author="Author">
        <w:r w:rsidRPr="00D26028">
          <w:rPr>
            <w:lang w:val="es-US"/>
          </w:rPr>
          <w:t>(4    4e-12  3e-7)</w:t>
        </w:r>
      </w:moveTo>
    </w:p>
    <w:p w14:paraId="17487ED0" w14:textId="77777777" w:rsidR="00DB6A7B" w:rsidRPr="00D26028" w:rsidRDefault="00DB6A7B" w:rsidP="00DB6A7B">
      <w:pPr>
        <w:pStyle w:val="Exampletext"/>
        <w:ind w:left="2250"/>
        <w:rPr>
          <w:moveTo w:id="7634" w:author="Author"/>
          <w:lang w:val="es-US"/>
        </w:rPr>
      </w:pPr>
      <w:moveTo w:id="7635" w:author="Author">
        <w:r w:rsidRPr="00D26028">
          <w:rPr>
            <w:lang w:val="es-US"/>
          </w:rPr>
          <w:t>(5    5e-12  1e-10)</w:t>
        </w:r>
      </w:moveTo>
    </w:p>
    <w:p w14:paraId="5335B24D" w14:textId="77777777" w:rsidR="00DB6A7B" w:rsidRPr="00D26028" w:rsidRDefault="00DB6A7B" w:rsidP="00DB6A7B">
      <w:pPr>
        <w:pStyle w:val="Exampletext"/>
        <w:rPr>
          <w:moveTo w:id="7636" w:author="Author"/>
          <w:lang w:val="es-US"/>
        </w:rPr>
      </w:pPr>
      <w:moveTo w:id="7637" w:author="Author">
        <w:r w:rsidRPr="00D26028">
          <w:rPr>
            <w:lang w:val="es-US"/>
          </w:rPr>
          <w:tab/>
          <w:t>)</w:t>
        </w:r>
      </w:moveTo>
    </w:p>
    <w:p w14:paraId="4E060B6A" w14:textId="77777777" w:rsidR="00DB6A7B" w:rsidRPr="00D26028" w:rsidRDefault="00DB6A7B" w:rsidP="00DB6A7B">
      <w:pPr>
        <w:pStyle w:val="Exampletext"/>
        <w:rPr>
          <w:moveTo w:id="7638" w:author="Author"/>
          <w:lang w:val="es-US"/>
        </w:rPr>
      </w:pPr>
      <w:moveTo w:id="7639" w:author="Author">
        <w:r w:rsidRPr="00D26028">
          <w:rPr>
            <w:lang w:val="es-US"/>
          </w:rPr>
          <w:t>)</w:t>
        </w:r>
      </w:moveTo>
    </w:p>
    <w:moveToRangeEnd w:id="7546"/>
    <w:p w14:paraId="4CE7DD11" w14:textId="262AB8B0" w:rsidR="00DB6A7B" w:rsidRDefault="00DB6A7B" w:rsidP="0010520B">
      <w:pPr>
        <w:autoSpaceDE w:val="0"/>
        <w:autoSpaceDN w:val="0"/>
        <w:adjustRightInd w:val="0"/>
        <w:rPr>
          <w:ins w:id="7640" w:author="Author"/>
          <w:lang w:eastAsia="en-US"/>
        </w:rPr>
      </w:pPr>
    </w:p>
    <w:p w14:paraId="4FFBFA2C" w14:textId="77777777" w:rsidR="00DB6A7B" w:rsidRPr="00213323" w:rsidRDefault="00DB6A7B" w:rsidP="0010520B">
      <w:pPr>
        <w:autoSpaceDE w:val="0"/>
        <w:autoSpaceDN w:val="0"/>
        <w:adjustRightInd w:val="0"/>
        <w:rPr>
          <w:lang w:eastAsia="en-US"/>
        </w:rPr>
      </w:pPr>
    </w:p>
    <w:p w14:paraId="1AB3F2E2"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14:paraId="04798685"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52A5B8E" w14:textId="77777777" w:rsidR="00E91C44" w:rsidRPr="00BB3985" w:rsidRDefault="00E91C44" w:rsidP="0010520B">
      <w:pPr>
        <w:pStyle w:val="KeywordDescriptions"/>
        <w:rPr>
          <w:b/>
        </w:rPr>
      </w:pPr>
      <w:r w:rsidRPr="009F1DA8">
        <w:rPr>
          <w:i/>
        </w:rPr>
        <w:t>Direction:</w:t>
      </w:r>
      <w:r>
        <w:rPr>
          <w:i/>
        </w:rPr>
        <w:tab/>
      </w:r>
      <w:r>
        <w:t>Rx</w:t>
      </w:r>
    </w:p>
    <w:p w14:paraId="05073C1E" w14:textId="77777777" w:rsidR="0010520B" w:rsidRPr="00213323" w:rsidRDefault="0010520B" w:rsidP="0010520B">
      <w:pPr>
        <w:pStyle w:val="KeywordDescriptions"/>
        <w:rPr>
          <w:b/>
        </w:rPr>
      </w:pPr>
      <w:r w:rsidRPr="00213323">
        <w:rPr>
          <w:i/>
        </w:rPr>
        <w:t>Descriptors</w:t>
      </w:r>
      <w:r w:rsidRPr="00213323">
        <w:t>:</w:t>
      </w:r>
    </w:p>
    <w:p w14:paraId="019A0319"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C759267"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157E355D"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5D1FBC1"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03B3D779"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55DE934"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A static offset between the recovered clock and the point half way between the PDF medians of consecutive </w:t>
      </w:r>
      <w:r w:rsidR="00AA3E99">
        <w:rPr>
          <w:lang w:eastAsia="en-US"/>
        </w:rPr>
        <w:t>edge transition times</w:t>
      </w:r>
      <w:r w:rsidRPr="00213323">
        <w:rPr>
          <w:lang w:eastAsia="en-US"/>
        </w:rPr>
        <w:t>.</w:t>
      </w:r>
      <w:r w:rsidRPr="00213323">
        <w:t xml:space="preserve"> Entries are assumed to be in units of seconds when declared as Type Float.</w:t>
      </w:r>
    </w:p>
    <w:p w14:paraId="1EC8407A"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035E5C95" w14:textId="77777777"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14:paraId="56126A33" w14:textId="77777777"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14:paraId="1B811337" w14:textId="77777777" w:rsidR="00AA3E99" w:rsidRPr="00213323" w:rsidRDefault="004B4ECB" w:rsidP="00AA3E99">
      <w:pPr>
        <w:autoSpaceDE w:val="0"/>
        <w:autoSpaceDN w:val="0"/>
        <w:adjustRightInd w:val="0"/>
        <w:spacing w:after="160"/>
        <w:ind w:left="360"/>
        <w:rPr>
          <w:lang w:eastAsia="en-US"/>
        </w:rPr>
      </w:pPr>
      <w:ins w:id="7641" w:author="Author">
        <w:r>
          <w:rPr>
            <w:lang w:eastAsia="en-US"/>
          </w:rPr>
          <w:t>w</w:t>
        </w:r>
      </w:ins>
      <w:del w:id="7642" w:author="Author">
        <w:r w:rsidR="00AA3E99" w:rsidRPr="00213323" w:rsidDel="004B4ECB">
          <w:rPr>
            <w:lang w:eastAsia="en-US"/>
          </w:rPr>
          <w:delText>W</w:delText>
        </w:r>
      </w:del>
      <w:r w:rsidR="00AA3E99" w:rsidRPr="00213323">
        <w:rPr>
          <w:lang w:eastAsia="en-US"/>
        </w:rPr>
        <w:t xml:space="preserve">here ideal_time is half way between the median of the </w:t>
      </w:r>
      <w:r w:rsidR="00AA3E99">
        <w:rPr>
          <w:lang w:eastAsia="en-US"/>
        </w:rPr>
        <w:t xml:space="preserve">edge transition times </w:t>
      </w:r>
      <w:r w:rsidR="00AA3E99" w:rsidRPr="00213323">
        <w:rPr>
          <w:lang w:eastAsia="en-US"/>
        </w:rPr>
        <w:t>on both sides of the eye.</w:t>
      </w:r>
    </w:p>
    <w:p w14:paraId="41CAD755" w14:textId="77777777" w:rsidR="0010520B" w:rsidRPr="00213323" w:rsidRDefault="0010520B" w:rsidP="0010520B">
      <w:pPr>
        <w:pStyle w:val="KeywordDescriptions"/>
      </w:pPr>
      <w:r w:rsidRPr="00213323">
        <w:rPr>
          <w:i/>
        </w:rPr>
        <w:t>Examples:</w:t>
      </w:r>
    </w:p>
    <w:p w14:paraId="1DB3B41E" w14:textId="77777777" w:rsidR="00590424" w:rsidRPr="00213323" w:rsidRDefault="0010520B">
      <w:pPr>
        <w:pStyle w:val="Exampletext"/>
        <w:rPr>
          <w:lang w:eastAsia="en-US"/>
        </w:rPr>
      </w:pPr>
      <w:r w:rsidRPr="00213323">
        <w:rPr>
          <w:lang w:eastAsia="en-US"/>
        </w:rPr>
        <w:lastRenderedPageBreak/>
        <w:t>(Rx_Clock_Recovery_Mean (Usage Info</w:t>
      </w:r>
      <w:r w:rsidR="006A1071" w:rsidRPr="00213323">
        <w:rPr>
          <w:lang w:eastAsia="en-US"/>
        </w:rPr>
        <w:t>) (</w:t>
      </w:r>
      <w:r w:rsidRPr="00213323">
        <w:rPr>
          <w:lang w:eastAsia="en-US"/>
        </w:rPr>
        <w:t>Value 0.05)</w:t>
      </w:r>
    </w:p>
    <w:p w14:paraId="1211AD61"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14:paraId="4B352AD8" w14:textId="77777777" w:rsidR="0010520B" w:rsidRPr="00213323" w:rsidRDefault="0010520B" w:rsidP="0010520B">
      <w:pPr>
        <w:autoSpaceDE w:val="0"/>
        <w:autoSpaceDN w:val="0"/>
        <w:adjustRightInd w:val="0"/>
        <w:rPr>
          <w:lang w:eastAsia="en-US"/>
        </w:rPr>
      </w:pPr>
    </w:p>
    <w:p w14:paraId="51B97AAF" w14:textId="77777777" w:rsidR="0010520B" w:rsidRPr="00213323" w:rsidRDefault="0010520B" w:rsidP="0010520B">
      <w:pPr>
        <w:autoSpaceDE w:val="0"/>
        <w:autoSpaceDN w:val="0"/>
        <w:adjustRightInd w:val="0"/>
        <w:rPr>
          <w:lang w:eastAsia="en-US"/>
        </w:rPr>
      </w:pPr>
    </w:p>
    <w:p w14:paraId="53A459B9"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14:paraId="6312F95A"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9F4E828" w14:textId="77777777" w:rsidR="00E91C44" w:rsidRPr="00BB3985" w:rsidRDefault="00E91C44" w:rsidP="0010520B">
      <w:pPr>
        <w:pStyle w:val="KeywordDescriptions"/>
        <w:rPr>
          <w:b/>
        </w:rPr>
      </w:pPr>
      <w:r w:rsidRPr="009F1DA8">
        <w:rPr>
          <w:i/>
        </w:rPr>
        <w:t>Direction:</w:t>
      </w:r>
      <w:r>
        <w:rPr>
          <w:i/>
        </w:rPr>
        <w:tab/>
      </w:r>
      <w:r>
        <w:t>Rx</w:t>
      </w:r>
    </w:p>
    <w:p w14:paraId="737B2709" w14:textId="77777777" w:rsidR="0010520B" w:rsidRPr="00213323" w:rsidRDefault="0010520B" w:rsidP="0010520B">
      <w:pPr>
        <w:pStyle w:val="KeywordDescriptions"/>
        <w:rPr>
          <w:b/>
        </w:rPr>
      </w:pPr>
      <w:r w:rsidRPr="00213323">
        <w:rPr>
          <w:i/>
        </w:rPr>
        <w:t>Descriptors</w:t>
      </w:r>
      <w:r w:rsidRPr="00213323">
        <w:t>:</w:t>
      </w:r>
    </w:p>
    <w:p w14:paraId="569582AC"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40C2EACF"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10B6D760"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1713EFD"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008A43D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535906A3"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14:paraId="19608744"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2731F7CC"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42FC1A83"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14:paraId="5C91DF6A" w14:textId="77777777" w:rsidR="00590424" w:rsidRPr="00213323" w:rsidRDefault="0010520B">
      <w:pPr>
        <w:autoSpaceDE w:val="0"/>
        <w:autoSpaceDN w:val="0"/>
        <w:adjustRightInd w:val="0"/>
        <w:spacing w:after="80"/>
      </w:pPr>
      <w:r w:rsidRPr="00213323">
        <w:rPr>
          <w:i/>
        </w:rPr>
        <w:t>Example:</w:t>
      </w:r>
    </w:p>
    <w:p w14:paraId="6334DED1" w14:textId="77777777"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14:paraId="7E54D4AF"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Random Clock Jitter in UI."))</w:t>
      </w:r>
    </w:p>
    <w:p w14:paraId="177038D6" w14:textId="77777777" w:rsidR="0010520B" w:rsidRPr="00213323" w:rsidRDefault="0010520B" w:rsidP="0010520B">
      <w:pPr>
        <w:autoSpaceDE w:val="0"/>
        <w:autoSpaceDN w:val="0"/>
        <w:adjustRightInd w:val="0"/>
        <w:rPr>
          <w:lang w:eastAsia="en-US"/>
        </w:rPr>
      </w:pPr>
    </w:p>
    <w:p w14:paraId="47411593" w14:textId="77777777" w:rsidR="0010520B" w:rsidRPr="00213323" w:rsidRDefault="0010520B" w:rsidP="0010520B">
      <w:pPr>
        <w:autoSpaceDE w:val="0"/>
        <w:autoSpaceDN w:val="0"/>
        <w:adjustRightInd w:val="0"/>
        <w:rPr>
          <w:lang w:eastAsia="en-US"/>
        </w:rPr>
      </w:pPr>
    </w:p>
    <w:p w14:paraId="26E58C35"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14:paraId="4F40A4F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7E069902" w14:textId="77777777" w:rsidR="00E91C44" w:rsidRPr="00BB3985" w:rsidRDefault="00E91C44" w:rsidP="0010520B">
      <w:pPr>
        <w:pStyle w:val="KeywordDescriptions"/>
        <w:rPr>
          <w:b/>
        </w:rPr>
      </w:pPr>
      <w:r w:rsidRPr="009F1DA8">
        <w:rPr>
          <w:i/>
        </w:rPr>
        <w:t>Direction:</w:t>
      </w:r>
      <w:r>
        <w:rPr>
          <w:i/>
        </w:rPr>
        <w:tab/>
      </w:r>
      <w:r>
        <w:t>Rx</w:t>
      </w:r>
    </w:p>
    <w:p w14:paraId="5E28E1C7" w14:textId="77777777" w:rsidR="0010520B" w:rsidRPr="00213323" w:rsidRDefault="0010520B" w:rsidP="0010520B">
      <w:pPr>
        <w:pStyle w:val="KeywordDescriptions"/>
        <w:rPr>
          <w:b/>
        </w:rPr>
      </w:pPr>
      <w:r w:rsidRPr="00213323">
        <w:rPr>
          <w:i/>
        </w:rPr>
        <w:t>Descriptors</w:t>
      </w:r>
      <w:r w:rsidRPr="00213323">
        <w:t>:</w:t>
      </w:r>
    </w:p>
    <w:p w14:paraId="616A7977"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4CC2B2D4"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64535EBB"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6D662577"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02B837E7"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0453B28" w14:textId="77777777"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14:paraId="2AFB6E1D"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0ABC0D67"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6B5AEB1A" w14:textId="77777777"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19FA379D" w14:textId="77777777" w:rsidR="00590424" w:rsidRPr="00213323" w:rsidRDefault="0010520B">
      <w:pPr>
        <w:autoSpaceDE w:val="0"/>
        <w:autoSpaceDN w:val="0"/>
        <w:adjustRightInd w:val="0"/>
        <w:spacing w:after="80"/>
      </w:pPr>
      <w:r w:rsidRPr="00213323">
        <w:rPr>
          <w:i/>
        </w:rPr>
        <w:lastRenderedPageBreak/>
        <w:t>Example:</w:t>
      </w:r>
    </w:p>
    <w:p w14:paraId="2F343C8E" w14:textId="77777777"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0203E81C" w14:textId="77777777" w:rsidR="00590424" w:rsidRPr="00213323" w:rsidRDefault="0010520B">
      <w:pPr>
        <w:pStyle w:val="Exampletext"/>
        <w:rPr>
          <w:lang w:eastAsia="en-US"/>
        </w:rPr>
      </w:pPr>
      <w:r w:rsidRPr="00213323">
        <w:rPr>
          <w:lang w:eastAsia="en-US"/>
        </w:rPr>
        <w:t xml:space="preserve">         (Description "Tx Bounded Jitter in UI."))</w:t>
      </w:r>
    </w:p>
    <w:p w14:paraId="6AEC2973" w14:textId="77777777" w:rsidR="0010520B" w:rsidRPr="00213323" w:rsidRDefault="0010520B" w:rsidP="0010520B">
      <w:pPr>
        <w:autoSpaceDE w:val="0"/>
        <w:autoSpaceDN w:val="0"/>
        <w:adjustRightInd w:val="0"/>
        <w:rPr>
          <w:lang w:eastAsia="en-US"/>
        </w:rPr>
      </w:pPr>
    </w:p>
    <w:p w14:paraId="00FF123A" w14:textId="77777777" w:rsidR="0010520B" w:rsidRPr="00213323" w:rsidRDefault="0010520B" w:rsidP="0010520B">
      <w:pPr>
        <w:autoSpaceDE w:val="0"/>
        <w:autoSpaceDN w:val="0"/>
        <w:adjustRightInd w:val="0"/>
        <w:rPr>
          <w:lang w:eastAsia="en-US"/>
        </w:rPr>
      </w:pPr>
    </w:p>
    <w:p w14:paraId="546ADF69"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14:paraId="23099CA9"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2CBB259" w14:textId="77777777" w:rsidR="00A14ED5" w:rsidRPr="009D1AD9" w:rsidRDefault="00A14ED5" w:rsidP="0010520B">
      <w:pPr>
        <w:pStyle w:val="KeywordDescriptions"/>
        <w:rPr>
          <w:b/>
        </w:rPr>
      </w:pPr>
      <w:r w:rsidRPr="009F1DA8">
        <w:rPr>
          <w:i/>
        </w:rPr>
        <w:t>Direction:</w:t>
      </w:r>
      <w:r>
        <w:rPr>
          <w:i/>
        </w:rPr>
        <w:tab/>
      </w:r>
      <w:r>
        <w:t>Rx</w:t>
      </w:r>
    </w:p>
    <w:p w14:paraId="1B85C797" w14:textId="77777777" w:rsidR="0010520B" w:rsidRPr="00213323" w:rsidRDefault="0010520B" w:rsidP="0010520B">
      <w:pPr>
        <w:pStyle w:val="KeywordDescriptions"/>
        <w:rPr>
          <w:b/>
        </w:rPr>
      </w:pPr>
      <w:r w:rsidRPr="00213323">
        <w:rPr>
          <w:i/>
        </w:rPr>
        <w:t>Descriptors</w:t>
      </w:r>
      <w:r w:rsidRPr="00213323">
        <w:t>:</w:t>
      </w:r>
    </w:p>
    <w:p w14:paraId="7646BBBA"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129CC08A"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22932C40"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3155CFC"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659CD8D5"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4D374071"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14:paraId="5BB01075"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0C743771"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617FA2D8" w14:textId="77777777"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78972C88" w14:textId="77777777" w:rsidR="00590424" w:rsidRPr="00213323" w:rsidRDefault="0010520B">
      <w:pPr>
        <w:autoSpaceDE w:val="0"/>
        <w:autoSpaceDN w:val="0"/>
        <w:adjustRightInd w:val="0"/>
        <w:spacing w:after="80"/>
      </w:pPr>
      <w:r w:rsidRPr="00213323">
        <w:rPr>
          <w:i/>
        </w:rPr>
        <w:t>Example:</w:t>
      </w:r>
    </w:p>
    <w:p w14:paraId="5A94451B" w14:textId="77777777"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14:paraId="052C05A3" w14:textId="77777777" w:rsidR="00590424" w:rsidRPr="00213323" w:rsidRDefault="0010520B">
      <w:pPr>
        <w:pStyle w:val="Exampletext"/>
        <w:rPr>
          <w:lang w:eastAsia="en-US"/>
        </w:rPr>
      </w:pPr>
      <w:r w:rsidRPr="00213323">
        <w:rPr>
          <w:lang w:eastAsia="en-US"/>
        </w:rPr>
        <w:t xml:space="preserve">         (Description "RX Sinusoidal Jitter in UI."))</w:t>
      </w:r>
    </w:p>
    <w:p w14:paraId="04E0F61E" w14:textId="77777777" w:rsidR="0010520B" w:rsidRPr="00213323" w:rsidRDefault="0010520B" w:rsidP="0010520B">
      <w:pPr>
        <w:autoSpaceDE w:val="0"/>
        <w:autoSpaceDN w:val="0"/>
        <w:adjustRightInd w:val="0"/>
        <w:rPr>
          <w:lang w:eastAsia="en-US"/>
        </w:rPr>
      </w:pPr>
    </w:p>
    <w:p w14:paraId="454E7D58" w14:textId="77777777" w:rsidR="0010520B" w:rsidRPr="00213323" w:rsidRDefault="0010520B" w:rsidP="0010520B">
      <w:pPr>
        <w:autoSpaceDE w:val="0"/>
        <w:autoSpaceDN w:val="0"/>
        <w:adjustRightInd w:val="0"/>
        <w:rPr>
          <w:lang w:eastAsia="en-US"/>
        </w:rPr>
      </w:pPr>
    </w:p>
    <w:p w14:paraId="6F2B6565"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14:paraId="6EDDB805"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AE97A0C" w14:textId="77777777" w:rsidR="00A14ED5" w:rsidRPr="009D1AD9" w:rsidRDefault="00A14ED5" w:rsidP="0010520B">
      <w:pPr>
        <w:pStyle w:val="KeywordDescriptions"/>
        <w:rPr>
          <w:b/>
        </w:rPr>
      </w:pPr>
      <w:r w:rsidRPr="009F1DA8">
        <w:rPr>
          <w:i/>
        </w:rPr>
        <w:t>Direction:</w:t>
      </w:r>
      <w:r>
        <w:rPr>
          <w:i/>
        </w:rPr>
        <w:tab/>
      </w:r>
      <w:r>
        <w:t>Rx</w:t>
      </w:r>
    </w:p>
    <w:p w14:paraId="79FBFD4A" w14:textId="77777777" w:rsidR="0010520B" w:rsidRPr="00213323" w:rsidRDefault="0010520B" w:rsidP="0010520B">
      <w:pPr>
        <w:pStyle w:val="KeywordDescriptions"/>
        <w:rPr>
          <w:b/>
        </w:rPr>
      </w:pPr>
      <w:r w:rsidRPr="00213323">
        <w:rPr>
          <w:i/>
        </w:rPr>
        <w:t>Descriptors</w:t>
      </w:r>
      <w:r w:rsidRPr="00213323">
        <w:t>:</w:t>
      </w:r>
    </w:p>
    <w:p w14:paraId="53310567"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1AA934A2"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6854FA20"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1F0C7E36"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D529643"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45B6E78"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14:paraId="62A9BB2C"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247E6F10"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217777C1"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7F39F0C4" w14:textId="77777777" w:rsidR="00590424" w:rsidRPr="00213323" w:rsidRDefault="0010520B">
      <w:pPr>
        <w:autoSpaceDE w:val="0"/>
        <w:autoSpaceDN w:val="0"/>
        <w:adjustRightInd w:val="0"/>
        <w:spacing w:after="80"/>
      </w:pPr>
      <w:r w:rsidRPr="00213323">
        <w:rPr>
          <w:i/>
        </w:rPr>
        <w:lastRenderedPageBreak/>
        <w:t>Example:</w:t>
      </w:r>
    </w:p>
    <w:p w14:paraId="6CD67E3F" w14:textId="77777777"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14:paraId="7BB61837"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Duty Cycle Distortion in UI."))</w:t>
      </w:r>
    </w:p>
    <w:p w14:paraId="13CBF463" w14:textId="77777777" w:rsidR="0010520B" w:rsidRPr="00213323" w:rsidRDefault="0010520B" w:rsidP="0010520B">
      <w:pPr>
        <w:autoSpaceDE w:val="0"/>
        <w:autoSpaceDN w:val="0"/>
        <w:adjustRightInd w:val="0"/>
        <w:rPr>
          <w:lang w:eastAsia="en-US"/>
        </w:rPr>
      </w:pPr>
    </w:p>
    <w:p w14:paraId="126B3DEE" w14:textId="77777777"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14:paraId="37337D46" w14:textId="77777777"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14:paraId="4D59A78B" w14:textId="77777777"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037D536B" w14:textId="77777777"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79F5F421" w14:textId="77777777"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6BA38208" w14:textId="77777777"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14:paraId="7AC06A68" w14:textId="77777777" w:rsidR="00D46A1C" w:rsidRDefault="00D46A1C" w:rsidP="0010520B">
      <w:pPr>
        <w:autoSpaceDE w:val="0"/>
        <w:autoSpaceDN w:val="0"/>
        <w:adjustRightInd w:val="0"/>
        <w:rPr>
          <w:ins w:id="7643" w:author="Author"/>
          <w:lang w:eastAsia="en-US"/>
        </w:rPr>
      </w:pPr>
    </w:p>
    <w:p w14:paraId="42BF2193" w14:textId="3E61CCBB" w:rsidR="00F06D28" w:rsidDel="00DB6A7B" w:rsidRDefault="00F06D28" w:rsidP="0010520B">
      <w:pPr>
        <w:autoSpaceDE w:val="0"/>
        <w:autoSpaceDN w:val="0"/>
        <w:adjustRightInd w:val="0"/>
        <w:rPr>
          <w:del w:id="7644" w:author="Author"/>
          <w:lang w:eastAsia="en-US"/>
        </w:rPr>
      </w:pPr>
    </w:p>
    <w:p w14:paraId="3977DFBE" w14:textId="48F7EF8F" w:rsidR="00F06D28" w:rsidRPr="00213323" w:rsidDel="00DB6A7B" w:rsidRDefault="00F06D28" w:rsidP="00F06D28">
      <w:pPr>
        <w:autoSpaceDE w:val="0"/>
        <w:autoSpaceDN w:val="0"/>
        <w:adjustRightInd w:val="0"/>
        <w:rPr>
          <w:del w:id="7645" w:author="Author"/>
          <w:moveTo w:id="7646" w:author="Author"/>
          <w:lang w:eastAsia="en-US"/>
        </w:rPr>
      </w:pPr>
      <w:moveToRangeStart w:id="7647" w:author="Author" w:name="move525887278"/>
      <w:moveTo w:id="7648" w:author="Author">
        <w:del w:id="7649" w:author="Author">
          <w:r w:rsidRPr="00213323" w:rsidDel="00DB6A7B">
            <w:rPr>
              <w:lang w:eastAsia="en-US"/>
            </w:rPr>
            <w:delText>Note:</w:delText>
          </w:r>
        </w:del>
      </w:moveTo>
    </w:p>
    <w:p w14:paraId="46CF3F9C" w14:textId="2AFED42F" w:rsidR="00F06D28" w:rsidRPr="00213323" w:rsidDel="00DB6A7B" w:rsidRDefault="00F06D28" w:rsidP="00F06D28">
      <w:pPr>
        <w:autoSpaceDE w:val="0"/>
        <w:autoSpaceDN w:val="0"/>
        <w:adjustRightInd w:val="0"/>
        <w:rPr>
          <w:del w:id="7650" w:author="Author"/>
          <w:moveTo w:id="7651" w:author="Author"/>
          <w:lang w:eastAsia="en-US"/>
        </w:rPr>
      </w:pPr>
      <w:moveTo w:id="7652" w:author="Author">
        <w:del w:id="7653" w:author="Author">
          <w:r w:rsidRPr="00213323" w:rsidDel="00DB6A7B">
            <w:rPr>
              <w:lang w:eastAsia="en-US"/>
            </w:rPr>
            <w:delText xml:space="preserve">The "Rx_Clock_Recovery Parameters" (Rx_Clock_PDF, Rx_Clock_Recovery_Mean, Rx_Clock_Recovery_Rj, Rx_Clock_Recovery_Dj, Rx_Clock_Recovery_Sj and Rx_Clock_Recovery_DCD, should be used by the </w:delText>
          </w:r>
          <w:r w:rsidDel="00DB6A7B">
            <w:rPr>
              <w:lang w:eastAsia="en-US"/>
            </w:rPr>
            <w:delText>EDA tool</w:delText>
          </w:r>
          <w:r w:rsidRPr="00213323" w:rsidDel="00DB6A7B">
            <w:rPr>
              <w:lang w:eastAsia="en-US"/>
            </w:rPr>
            <w:delText xml:space="preserve"> when analyzing the output of Rx AMI_Init (for statistical analysis) or Rx AMI_GetWave (time domain) when Rx AMI_GetWave does not return clock_times. When Rx AMI_GetWave returns clock_times, the </w:delText>
          </w:r>
          <w:r w:rsidDel="00DB6A7B">
            <w:rPr>
              <w:lang w:eastAsia="en-US"/>
            </w:rPr>
            <w:delText>EDA tool</w:delText>
          </w:r>
          <w:r w:rsidRPr="00213323" w:rsidDel="00DB6A7B">
            <w:rPr>
              <w:lang w:eastAsia="en-US"/>
            </w:rPr>
            <w:delText xml:space="preserve"> should not use the "Rx_Clock_Recovery Parameters".</w:delText>
          </w:r>
        </w:del>
      </w:moveTo>
    </w:p>
    <w:moveToRangeEnd w:id="7647"/>
    <w:p w14:paraId="17C8175F" w14:textId="425CBC37" w:rsidR="00A743F7" w:rsidDel="00DB6A7B" w:rsidRDefault="00A743F7" w:rsidP="0010520B">
      <w:pPr>
        <w:autoSpaceDE w:val="0"/>
        <w:autoSpaceDN w:val="0"/>
        <w:adjustRightInd w:val="0"/>
        <w:rPr>
          <w:ins w:id="7654" w:author="Author"/>
          <w:del w:id="7655" w:author="Author"/>
          <w:lang w:eastAsia="en-US"/>
        </w:rPr>
      </w:pPr>
    </w:p>
    <w:p w14:paraId="723546DD" w14:textId="75C84969" w:rsidR="00A743F7" w:rsidDel="00DB6A7B" w:rsidRDefault="00A743F7">
      <w:pPr>
        <w:pStyle w:val="Heading4"/>
        <w:rPr>
          <w:ins w:id="7656" w:author="Author"/>
          <w:del w:id="7657" w:author="Author"/>
        </w:rPr>
        <w:pPrChange w:id="7658" w:author="Author">
          <w:pPr>
            <w:autoSpaceDE w:val="0"/>
            <w:autoSpaceDN w:val="0"/>
            <w:adjustRightInd w:val="0"/>
          </w:pPr>
        </w:pPrChange>
      </w:pPr>
      <w:ins w:id="7659" w:author="Author">
        <w:del w:id="7660" w:author="Author">
          <w:r w:rsidDel="00DB6A7B">
            <w:delText>RECEIVER</w:delText>
          </w:r>
          <w:r w:rsidR="00B31F45" w:rsidDel="00DB6A7B">
            <w:delText>eceiver</w:delText>
          </w:r>
          <w:r w:rsidDel="00DB6A7B">
            <w:delText xml:space="preserve"> </w:delText>
          </w:r>
          <w:r w:rsidR="00F06D28" w:rsidDel="00DB6A7B">
            <w:delText>JITTER</w:delText>
          </w:r>
          <w:r w:rsidR="00B31F45" w:rsidDel="00DB6A7B">
            <w:delText>itter</w:delText>
          </w:r>
          <w:r w:rsidR="00F06D28" w:rsidDel="00DB6A7B">
            <w:delText xml:space="preserve"> </w:delText>
          </w:r>
          <w:r w:rsidDel="00DB6A7B">
            <w:delText>RESERVED</w:delText>
          </w:r>
          <w:r w:rsidR="00B31F45" w:rsidDel="00DB6A7B">
            <w:delText>eserved</w:delText>
          </w:r>
          <w:r w:rsidDel="00DB6A7B">
            <w:delText xml:space="preserve"> PARAMETERS</w:delText>
          </w:r>
          <w:r w:rsidR="00B31F45" w:rsidDel="00DB6A7B">
            <w:delText>arameters</w:delText>
          </w:r>
        </w:del>
      </w:ins>
    </w:p>
    <w:p w14:paraId="00EC84B3" w14:textId="1FB52D91" w:rsidR="00A743F7" w:rsidDel="00DB6A7B" w:rsidRDefault="00A743F7" w:rsidP="0010520B">
      <w:pPr>
        <w:autoSpaceDE w:val="0"/>
        <w:autoSpaceDN w:val="0"/>
        <w:adjustRightInd w:val="0"/>
        <w:rPr>
          <w:ins w:id="7661" w:author="Author"/>
          <w:del w:id="7662" w:author="Author"/>
          <w:lang w:eastAsia="en-US"/>
        </w:rPr>
      </w:pPr>
    </w:p>
    <w:p w14:paraId="0CAB769C" w14:textId="63636D29" w:rsidR="0010520B" w:rsidRPr="00213323" w:rsidDel="00DB6A7B" w:rsidRDefault="0010520B" w:rsidP="0010520B">
      <w:pPr>
        <w:autoSpaceDE w:val="0"/>
        <w:autoSpaceDN w:val="0"/>
        <w:adjustRightInd w:val="0"/>
        <w:rPr>
          <w:del w:id="7663" w:author="Author"/>
          <w:lang w:eastAsia="en-US"/>
        </w:rPr>
      </w:pPr>
      <w:del w:id="7664" w:author="Author">
        <w:r w:rsidRPr="00213323" w:rsidDel="00DB6A7B">
          <w:rPr>
            <w:lang w:eastAsia="en-US"/>
          </w:rPr>
          <w:delText>The following optional Reserved Parameters are used to modify the statistics</w:delText>
        </w:r>
        <w:r w:rsidR="004F3C4F" w:rsidRPr="00213323" w:rsidDel="00DB6A7B">
          <w:rPr>
            <w:lang w:eastAsia="en-US"/>
          </w:rPr>
          <w:delText xml:space="preserve"> </w:delText>
        </w:r>
        <w:r w:rsidRPr="00213323" w:rsidDel="00DB6A7B">
          <w:rPr>
            <w:lang w:eastAsia="en-US"/>
          </w:rPr>
          <w:delText xml:space="preserve">associated with receiver's recovered clock. These parameters are used to account for jitter that is not included in either the clock_times returned by Rx AMI_GetWave or the Rx_Clock_Recovery parameters. This data is used by the </w:delText>
        </w:r>
        <w:r w:rsidR="00FA59BB" w:rsidDel="00DB6A7B">
          <w:rPr>
            <w:lang w:eastAsia="en-US"/>
          </w:rPr>
          <w:delText>EDA tool</w:delText>
        </w:r>
        <w:r w:rsidRPr="00213323" w:rsidDel="00DB6A7B">
          <w:rPr>
            <w:lang w:eastAsia="en-US"/>
          </w:rPr>
          <w:delText xml:space="preserve"> when post-processing the results from the model; the budget values specified by these parameters are not passed directly to the model itself. </w:delText>
        </w:r>
      </w:del>
    </w:p>
    <w:p w14:paraId="28F1FF43" w14:textId="785FA7B1" w:rsidR="0010520B" w:rsidDel="00DB6A7B" w:rsidRDefault="0010520B" w:rsidP="0010520B">
      <w:pPr>
        <w:autoSpaceDE w:val="0"/>
        <w:autoSpaceDN w:val="0"/>
        <w:adjustRightInd w:val="0"/>
        <w:rPr>
          <w:ins w:id="7665" w:author="Author"/>
          <w:del w:id="7666" w:author="Author"/>
          <w:lang w:eastAsia="en-US"/>
        </w:rPr>
      </w:pPr>
    </w:p>
    <w:p w14:paraId="66DA8258" w14:textId="123814F5" w:rsidR="00B9709E" w:rsidRPr="00213323" w:rsidDel="00DB6A7B" w:rsidRDefault="00B9709E" w:rsidP="00B9709E">
      <w:pPr>
        <w:autoSpaceDE w:val="0"/>
        <w:autoSpaceDN w:val="0"/>
        <w:adjustRightInd w:val="0"/>
        <w:rPr>
          <w:ins w:id="7667" w:author="Author"/>
          <w:del w:id="7668" w:author="Author"/>
          <w:lang w:eastAsia="en-US"/>
        </w:rPr>
      </w:pPr>
      <w:ins w:id="7669" w:author="Author">
        <w:del w:id="7670" w:author="Author">
          <w:r w:rsidRPr="00213323" w:rsidDel="00DB6A7B">
            <w:rPr>
              <w:lang w:eastAsia="en-US"/>
            </w:rPr>
            <w:delText xml:space="preserve">The "Rx Jitter Parameters" </w:delText>
          </w:r>
          <w:r w:rsidDel="00DB6A7B">
            <w:rPr>
              <w:lang w:eastAsia="en-US"/>
            </w:rPr>
            <w:delText xml:space="preserve">below </w:delText>
          </w:r>
          <w:r w:rsidRPr="00213323" w:rsidDel="00DB6A7B">
            <w:rPr>
              <w:lang w:eastAsia="en-US"/>
            </w:rPr>
            <w:delText>(Rx_Rj, Rx_Dj, Rx_Sj and Rx_DCD</w:delText>
          </w:r>
          <w:r w:rsidDel="00DB6A7B">
            <w:rPr>
              <w:lang w:eastAsia="en-US"/>
            </w:rPr>
            <w:delText>)</w:delText>
          </w:r>
          <w:r w:rsidRPr="00213323" w:rsidDel="00DB6A7B">
            <w:rPr>
              <w:lang w:eastAsia="en-US"/>
            </w:rPr>
            <w:delText xml:space="preserve"> should be used by the </w:delText>
          </w:r>
          <w:r w:rsidDel="00DB6A7B">
            <w:rPr>
              <w:lang w:eastAsia="en-US"/>
            </w:rPr>
            <w:delText>EDA tool</w:delText>
          </w:r>
          <w:r w:rsidRPr="00213323" w:rsidDel="00DB6A7B">
            <w:rPr>
              <w:lang w:eastAsia="en-US"/>
            </w:rPr>
            <w:delText xml:space="preserve"> when analyzing the output of either Rx AMI_Init (for statistical analysis) or Rx AMI_GetWave (for time domain analysis).</w:delText>
          </w:r>
        </w:del>
      </w:ins>
    </w:p>
    <w:p w14:paraId="67C759B9" w14:textId="0C88B108" w:rsidR="00B9709E" w:rsidRPr="00213323" w:rsidDel="00DB6A7B" w:rsidRDefault="00B9709E" w:rsidP="0010520B">
      <w:pPr>
        <w:autoSpaceDE w:val="0"/>
        <w:autoSpaceDN w:val="0"/>
        <w:adjustRightInd w:val="0"/>
        <w:rPr>
          <w:del w:id="7671" w:author="Author"/>
          <w:lang w:eastAsia="en-US"/>
        </w:rPr>
      </w:pPr>
    </w:p>
    <w:p w14:paraId="65C9F801" w14:textId="72FC31F5" w:rsidR="0010520B" w:rsidRPr="00213323" w:rsidDel="00DB6A7B" w:rsidRDefault="0010520B" w:rsidP="0010520B">
      <w:pPr>
        <w:autoSpaceDE w:val="0"/>
        <w:autoSpaceDN w:val="0"/>
        <w:adjustRightInd w:val="0"/>
        <w:rPr>
          <w:del w:id="7672" w:author="Author"/>
          <w:lang w:eastAsia="en-US"/>
        </w:rPr>
      </w:pPr>
    </w:p>
    <w:p w14:paraId="103C2A7D" w14:textId="367D1D96" w:rsidR="0010520B" w:rsidRPr="00213323" w:rsidDel="00DB6A7B" w:rsidRDefault="0010520B" w:rsidP="0010520B">
      <w:pPr>
        <w:pStyle w:val="Keyword"/>
        <w:spacing w:before="0" w:after="80"/>
        <w:rPr>
          <w:del w:id="7673" w:author="Author"/>
          <w:b/>
        </w:rPr>
      </w:pPr>
      <w:del w:id="7674" w:author="Author">
        <w:r w:rsidRPr="00213323" w:rsidDel="00DB6A7B">
          <w:rPr>
            <w:i/>
          </w:rPr>
          <w:delText>Parameter:</w:delText>
        </w:r>
        <w:r w:rsidRPr="00213323" w:rsidDel="00DB6A7B">
          <w:tab/>
        </w:r>
        <w:r w:rsidRPr="00213323" w:rsidDel="00DB6A7B">
          <w:rPr>
            <w:b/>
            <w:lang w:eastAsia="en-US"/>
          </w:rPr>
          <w:delText>Rx_Rj</w:delText>
        </w:r>
      </w:del>
    </w:p>
    <w:p w14:paraId="6F36B501" w14:textId="714656FF" w:rsidR="0010520B" w:rsidRPr="00213323" w:rsidDel="00DB6A7B" w:rsidRDefault="0010520B" w:rsidP="0010520B">
      <w:pPr>
        <w:pStyle w:val="KeywordDescriptions"/>
        <w:rPr>
          <w:del w:id="7675" w:author="Author"/>
          <w:b/>
        </w:rPr>
      </w:pPr>
      <w:del w:id="7676"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20CADF07" w14:textId="5A7FD534" w:rsidR="00A14ED5" w:rsidRPr="00210A28" w:rsidDel="00DB6A7B" w:rsidRDefault="00A14ED5" w:rsidP="00A14ED5">
      <w:pPr>
        <w:pStyle w:val="KeywordDescriptions"/>
        <w:rPr>
          <w:del w:id="7677" w:author="Author"/>
          <w:rStyle w:val="KeywordNameTOCChar"/>
        </w:rPr>
      </w:pPr>
      <w:del w:id="7678" w:author="Author">
        <w:r w:rsidRPr="009F1DA8" w:rsidDel="00DB6A7B">
          <w:rPr>
            <w:i/>
          </w:rPr>
          <w:delText>Direction:</w:delText>
        </w:r>
        <w:r w:rsidDel="00DB6A7B">
          <w:rPr>
            <w:i/>
          </w:rPr>
          <w:tab/>
        </w:r>
        <w:r w:rsidDel="00DB6A7B">
          <w:delText>Rx</w:delText>
        </w:r>
      </w:del>
    </w:p>
    <w:p w14:paraId="21DAC62B" w14:textId="563FC6D9" w:rsidR="0010520B" w:rsidRPr="00213323" w:rsidDel="00DB6A7B" w:rsidRDefault="0010520B" w:rsidP="0010520B">
      <w:pPr>
        <w:pStyle w:val="KeywordDescriptions"/>
        <w:rPr>
          <w:del w:id="7679" w:author="Author"/>
          <w:b/>
        </w:rPr>
      </w:pPr>
      <w:del w:id="7680" w:author="Author">
        <w:r w:rsidRPr="00213323" w:rsidDel="00DB6A7B">
          <w:rPr>
            <w:i/>
          </w:rPr>
          <w:delText>Descriptors</w:delText>
        </w:r>
        <w:r w:rsidRPr="00213323" w:rsidDel="00DB6A7B">
          <w:delText>:</w:delText>
        </w:r>
      </w:del>
    </w:p>
    <w:p w14:paraId="60F1230E" w14:textId="07658D1D" w:rsidR="00590424" w:rsidRPr="00213323" w:rsidDel="00DB6A7B" w:rsidRDefault="0010520B">
      <w:pPr>
        <w:pStyle w:val="ListContinue"/>
        <w:spacing w:after="0"/>
        <w:rPr>
          <w:del w:id="7681" w:author="Author"/>
          <w:b/>
        </w:rPr>
      </w:pPr>
      <w:del w:id="7682"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1DDABC36" w14:textId="63485EE3" w:rsidR="00590424" w:rsidRPr="00213323" w:rsidDel="00DB6A7B" w:rsidRDefault="0010520B">
      <w:pPr>
        <w:pStyle w:val="ListContinue"/>
        <w:spacing w:after="0"/>
        <w:rPr>
          <w:del w:id="7683" w:author="Author"/>
          <w:b/>
        </w:rPr>
      </w:pPr>
      <w:del w:id="7684"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6B731B36" w14:textId="76DFECC0" w:rsidR="0010520B" w:rsidRPr="00213323" w:rsidDel="00DB6A7B" w:rsidRDefault="0010520B">
      <w:pPr>
        <w:autoSpaceDE w:val="0"/>
        <w:autoSpaceDN w:val="0"/>
        <w:adjustRightInd w:val="0"/>
        <w:ind w:left="360"/>
        <w:rPr>
          <w:del w:id="7685" w:author="Author"/>
          <w:lang w:eastAsia="en-US"/>
        </w:rPr>
      </w:pPr>
      <w:del w:id="7686"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39E7DE47" w14:textId="233C9317" w:rsidR="00590424" w:rsidRPr="00213323" w:rsidDel="00DB6A7B" w:rsidRDefault="0010520B">
      <w:pPr>
        <w:pStyle w:val="ListContinue"/>
        <w:spacing w:after="0"/>
        <w:ind w:left="2160" w:hanging="1800"/>
        <w:rPr>
          <w:del w:id="7687" w:author="Author"/>
          <w:b/>
          <w:i/>
        </w:rPr>
      </w:pPr>
      <w:del w:id="7688" w:author="Author">
        <w:r w:rsidRPr="00213323" w:rsidDel="00DB6A7B">
          <w:delText>Default:</w:delText>
        </w:r>
        <w:r w:rsidRPr="00213323" w:rsidDel="00DB6A7B">
          <w:tab/>
          <w:delText>&lt;numeric_literal</w:delText>
        </w:r>
        <w:r w:rsidRPr="00213323" w:rsidDel="00DB6A7B">
          <w:rPr>
            <w:i/>
          </w:rPr>
          <w:delText>&gt;</w:delText>
        </w:r>
      </w:del>
    </w:p>
    <w:p w14:paraId="0F4726C8" w14:textId="251CA2FD" w:rsidR="0010520B" w:rsidRPr="00213323" w:rsidDel="00DB6A7B" w:rsidRDefault="0010520B" w:rsidP="0010520B">
      <w:pPr>
        <w:pStyle w:val="ListContinue"/>
        <w:spacing w:after="80"/>
        <w:rPr>
          <w:del w:id="7689" w:author="Author"/>
          <w:b/>
          <w:i/>
        </w:rPr>
      </w:pPr>
      <w:del w:id="7690" w:author="Author">
        <w:r w:rsidRPr="00213323" w:rsidDel="00DB6A7B">
          <w:delText>Description:</w:delText>
        </w:r>
        <w:r w:rsidRPr="00213323" w:rsidDel="00DB6A7B">
          <w:rPr>
            <w:i/>
          </w:rPr>
          <w:tab/>
        </w:r>
        <w:r w:rsidRPr="00213323" w:rsidDel="00DB6A7B">
          <w:delText>&lt;string&gt;</w:delText>
        </w:r>
      </w:del>
    </w:p>
    <w:p w14:paraId="37A78A18" w14:textId="35FE51A3" w:rsidR="00590424" w:rsidRPr="00213323" w:rsidDel="00DB6A7B" w:rsidRDefault="0010520B">
      <w:pPr>
        <w:autoSpaceDE w:val="0"/>
        <w:autoSpaceDN w:val="0"/>
        <w:adjustRightInd w:val="0"/>
        <w:spacing w:after="80"/>
        <w:rPr>
          <w:del w:id="7691" w:author="Author"/>
          <w:lang w:eastAsia="en-US"/>
        </w:rPr>
      </w:pPr>
      <w:del w:id="7692" w:author="Author">
        <w:r w:rsidRPr="00213323" w:rsidDel="00DB6A7B">
          <w:rPr>
            <w:i/>
          </w:rPr>
          <w:delText>Definition:</w:delText>
        </w:r>
        <w:r w:rsidRPr="00213323" w:rsidDel="00DB6A7B">
          <w:tab/>
        </w:r>
        <w:r w:rsidRPr="00213323" w:rsidDel="00DB6A7B">
          <w:rPr>
            <w:lang w:eastAsia="en-US"/>
          </w:rPr>
          <w:delTex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delText>
        </w:r>
        <w:r w:rsidRPr="00213323" w:rsidDel="00DB6A7B">
          <w:delText>Entries are assumed to be in units of seconds when declared as Type Float.</w:delText>
        </w:r>
      </w:del>
    </w:p>
    <w:p w14:paraId="3169807A" w14:textId="1200B867" w:rsidR="00590424" w:rsidRPr="00213323" w:rsidDel="00DB6A7B" w:rsidRDefault="0010520B">
      <w:pPr>
        <w:autoSpaceDE w:val="0"/>
        <w:autoSpaceDN w:val="0"/>
        <w:adjustRightInd w:val="0"/>
        <w:spacing w:after="80"/>
        <w:rPr>
          <w:del w:id="7693" w:author="Author"/>
          <w:lang w:eastAsia="en-US"/>
        </w:rPr>
      </w:pPr>
      <w:del w:id="7694" w:author="Author">
        <w:r w:rsidRPr="00213323" w:rsidDel="00DB6A7B">
          <w:rPr>
            <w:i/>
          </w:rPr>
          <w:delText>Usage Rules:</w:delText>
        </w:r>
        <w:r w:rsidRPr="00213323" w:rsidDel="00DB6A7B">
          <w:rPr>
            <w:i/>
          </w:rPr>
          <w:tab/>
        </w:r>
      </w:del>
    </w:p>
    <w:p w14:paraId="3772A648" w14:textId="2496C618" w:rsidR="00B40F43" w:rsidRPr="00213323" w:rsidDel="00DB6A7B" w:rsidRDefault="0010520B" w:rsidP="0010520B">
      <w:pPr>
        <w:autoSpaceDE w:val="0"/>
        <w:autoSpaceDN w:val="0"/>
        <w:adjustRightInd w:val="0"/>
        <w:rPr>
          <w:del w:id="7695" w:author="Author"/>
        </w:rPr>
      </w:pPr>
      <w:del w:id="7696" w:author="Author">
        <w:r w:rsidRPr="00213323" w:rsidDel="00DB6A7B">
          <w:rPr>
            <w:i/>
          </w:rPr>
          <w:delText>Other Notes:</w:delText>
        </w:r>
        <w:r w:rsidRPr="00213323" w:rsidDel="00DB6A7B">
          <w:tab/>
        </w:r>
        <w:r w:rsidR="00B40F43" w:rsidRPr="00213323" w:rsidDel="00DB6A7B">
          <w:delText>Time is calculated as follows:</w:delText>
        </w:r>
      </w:del>
    </w:p>
    <w:p w14:paraId="4461E974" w14:textId="19C96629" w:rsidR="0010520B" w:rsidRPr="00213323" w:rsidDel="00DB6A7B" w:rsidRDefault="0010520B" w:rsidP="00706445">
      <w:pPr>
        <w:pStyle w:val="Equation"/>
        <w:rPr>
          <w:del w:id="7697" w:author="Author"/>
          <w:lang w:eastAsia="en-US"/>
        </w:rPr>
      </w:pPr>
      <w:del w:id="7698" w:author="Author">
        <w:r w:rsidRPr="00213323" w:rsidDel="00DB6A7B">
          <w:rPr>
            <w:lang w:eastAsia="en-US"/>
          </w:rPr>
          <w:delText>clock_times(n)</w:delText>
        </w:r>
        <w:r w:rsidR="00FA0286" w:rsidRPr="00213323" w:rsidDel="00DB6A7B">
          <w:rPr>
            <w:lang w:eastAsia="en-US"/>
          </w:rPr>
          <w:delText xml:space="preserve"> </w:delText>
        </w:r>
        <w:r w:rsidRPr="00213323" w:rsidDel="00DB6A7B">
          <w:rPr>
            <w:lang w:eastAsia="en-US"/>
          </w:rPr>
          <w:delText>=  time</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Rx_Rj *</w:delText>
        </w:r>
        <w:r w:rsidR="00613481" w:rsidRPr="00213323" w:rsidDel="00DB6A7B">
          <w:rPr>
            <w:lang w:eastAsia="en-US"/>
          </w:rPr>
          <w:delText xml:space="preserve"> </w:delText>
        </w:r>
        <w:r w:rsidRPr="00213323" w:rsidDel="00DB6A7B">
          <w:rPr>
            <w:lang w:eastAsia="en-US"/>
          </w:rPr>
          <w:delText>gaussian_rand()</w:delText>
        </w:r>
      </w:del>
    </w:p>
    <w:p w14:paraId="7B45E40C" w14:textId="28E58F8A" w:rsidR="00B40F43" w:rsidRPr="00213323" w:rsidDel="00DB6A7B" w:rsidRDefault="004B4ECB" w:rsidP="00706445">
      <w:pPr>
        <w:tabs>
          <w:tab w:val="left" w:pos="720"/>
        </w:tabs>
        <w:autoSpaceDE w:val="0"/>
        <w:autoSpaceDN w:val="0"/>
        <w:adjustRightInd w:val="0"/>
        <w:ind w:left="360"/>
        <w:rPr>
          <w:del w:id="7699" w:author="Author"/>
          <w:lang w:eastAsia="en-US"/>
        </w:rPr>
      </w:pPr>
      <w:ins w:id="7700" w:author="Author">
        <w:del w:id="7701" w:author="Author">
          <w:r w:rsidDel="00DB6A7B">
            <w:rPr>
              <w:lang w:eastAsia="en-US"/>
            </w:rPr>
            <w:delText>w</w:delText>
          </w:r>
        </w:del>
      </w:ins>
      <w:del w:id="7702" w:author="Author">
        <w:r w:rsidR="00B40F43" w:rsidRPr="00213323" w:rsidDel="00DB6A7B">
          <w:rPr>
            <w:lang w:eastAsia="en-US"/>
          </w:rPr>
          <w:delText>Where</w:delText>
        </w:r>
        <w:r w:rsidR="00D02FFD" w:rsidRPr="00213323" w:rsidDel="00DB6A7B">
          <w:rPr>
            <w:lang w:eastAsia="en-US"/>
          </w:rPr>
          <w:delText>:</w:delText>
        </w:r>
      </w:del>
    </w:p>
    <w:p w14:paraId="434AA98E" w14:textId="14D372F9" w:rsidR="0010520B" w:rsidRPr="00213323" w:rsidDel="00DB6A7B" w:rsidRDefault="0010520B" w:rsidP="00706445">
      <w:pPr>
        <w:pStyle w:val="ListParagraph"/>
        <w:numPr>
          <w:ilvl w:val="0"/>
          <w:numId w:val="31"/>
        </w:numPr>
        <w:autoSpaceDE w:val="0"/>
        <w:autoSpaceDN w:val="0"/>
        <w:adjustRightInd w:val="0"/>
        <w:ind w:left="1008" w:hanging="288"/>
        <w:rPr>
          <w:del w:id="7703" w:author="Author"/>
          <w:lang w:eastAsia="en-US"/>
        </w:rPr>
      </w:pPr>
      <w:del w:id="7704"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14:paraId="2257768B" w14:textId="25A74DC5" w:rsidR="00590424" w:rsidRPr="00213323" w:rsidDel="00DB6A7B" w:rsidRDefault="00B40F43" w:rsidP="00706445">
      <w:pPr>
        <w:pStyle w:val="ListParagraph"/>
        <w:numPr>
          <w:ilvl w:val="0"/>
          <w:numId w:val="31"/>
        </w:numPr>
        <w:autoSpaceDE w:val="0"/>
        <w:autoSpaceDN w:val="0"/>
        <w:adjustRightInd w:val="0"/>
        <w:spacing w:after="160"/>
        <w:ind w:left="1008" w:hanging="288"/>
        <w:rPr>
          <w:del w:id="7705" w:author="Author"/>
          <w:lang w:eastAsia="en-US"/>
        </w:rPr>
      </w:pPr>
      <w:del w:id="7706"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106B70B1" w14:textId="48D57637" w:rsidR="00590424" w:rsidRPr="00213323" w:rsidDel="00DB6A7B" w:rsidRDefault="0010520B">
      <w:pPr>
        <w:autoSpaceDE w:val="0"/>
        <w:autoSpaceDN w:val="0"/>
        <w:adjustRightInd w:val="0"/>
        <w:spacing w:after="80"/>
        <w:rPr>
          <w:del w:id="7707" w:author="Author"/>
        </w:rPr>
      </w:pPr>
      <w:del w:id="7708" w:author="Author">
        <w:r w:rsidRPr="00213323" w:rsidDel="00DB6A7B">
          <w:rPr>
            <w:i/>
          </w:rPr>
          <w:delText>Example:</w:delText>
        </w:r>
      </w:del>
    </w:p>
    <w:p w14:paraId="04CEE0A4" w14:textId="0543A37A" w:rsidR="00590424" w:rsidRPr="00213323" w:rsidDel="00DB6A7B" w:rsidRDefault="0010520B">
      <w:pPr>
        <w:pStyle w:val="Exampletext"/>
        <w:rPr>
          <w:del w:id="7709" w:author="Author"/>
          <w:lang w:eastAsia="en-US"/>
        </w:rPr>
      </w:pPr>
      <w:del w:id="7710" w:author="Author">
        <w:r w:rsidRPr="00213323" w:rsidDel="00DB6A7B">
          <w:rPr>
            <w:lang w:eastAsia="en-US"/>
          </w:rPr>
          <w:delText xml:space="preserve"> (Rx_Rj (Usage Info</w:delText>
        </w:r>
        <w:r w:rsidR="006A1071" w:rsidRPr="00213323" w:rsidDel="00DB6A7B">
          <w:rPr>
            <w:lang w:eastAsia="en-US"/>
          </w:rPr>
          <w:delText>) (</w:delText>
        </w:r>
        <w:r w:rsidRPr="00213323" w:rsidDel="00DB6A7B">
          <w:rPr>
            <w:lang w:eastAsia="en-US"/>
          </w:rPr>
          <w:delText>Corner 0.005 0.006 0.004</w:delText>
        </w:r>
        <w:r w:rsidR="006A1071" w:rsidRPr="00213323" w:rsidDel="00DB6A7B">
          <w:rPr>
            <w:lang w:eastAsia="en-US"/>
          </w:rPr>
          <w:delText>) (</w:delText>
        </w:r>
        <w:r w:rsidRPr="00213323" w:rsidDel="00DB6A7B">
          <w:rPr>
            <w:lang w:eastAsia="en-US"/>
          </w:rPr>
          <w:delText>Type UI)</w:delText>
        </w:r>
      </w:del>
    </w:p>
    <w:p w14:paraId="0F8C98BF" w14:textId="3A85ABC9" w:rsidR="00590424" w:rsidRPr="00213323" w:rsidDel="00DB6A7B" w:rsidRDefault="0010520B">
      <w:pPr>
        <w:pStyle w:val="Exampletext"/>
        <w:rPr>
          <w:del w:id="7711" w:author="Author"/>
          <w:lang w:eastAsia="en-US"/>
        </w:rPr>
      </w:pPr>
      <w:del w:id="7712" w:author="Author">
        <w:r w:rsidRPr="00213323" w:rsidDel="00DB6A7B">
          <w:rPr>
            <w:lang w:eastAsia="en-US"/>
          </w:rPr>
          <w:delText xml:space="preserve">         (Description "Rx Random Jitter in UI."))</w:delText>
        </w:r>
      </w:del>
    </w:p>
    <w:p w14:paraId="1FCC8E76" w14:textId="351C146A" w:rsidR="0010520B" w:rsidRPr="00213323" w:rsidDel="00DB6A7B" w:rsidRDefault="0010520B" w:rsidP="0010520B">
      <w:pPr>
        <w:autoSpaceDE w:val="0"/>
        <w:autoSpaceDN w:val="0"/>
        <w:adjustRightInd w:val="0"/>
        <w:rPr>
          <w:del w:id="7713" w:author="Author"/>
          <w:lang w:eastAsia="en-US"/>
        </w:rPr>
      </w:pPr>
    </w:p>
    <w:p w14:paraId="05820BC1" w14:textId="1147EA8C" w:rsidR="0010520B" w:rsidRPr="00213323" w:rsidDel="00DB6A7B" w:rsidRDefault="0010520B" w:rsidP="0010520B">
      <w:pPr>
        <w:autoSpaceDE w:val="0"/>
        <w:autoSpaceDN w:val="0"/>
        <w:adjustRightInd w:val="0"/>
        <w:rPr>
          <w:del w:id="7714" w:author="Author"/>
          <w:lang w:eastAsia="en-US"/>
        </w:rPr>
      </w:pPr>
    </w:p>
    <w:p w14:paraId="69099825" w14:textId="3B0B95FB" w:rsidR="0010520B" w:rsidRPr="00213323" w:rsidDel="00DB6A7B" w:rsidRDefault="0010520B" w:rsidP="0010520B">
      <w:pPr>
        <w:pStyle w:val="Keyword"/>
        <w:spacing w:before="0" w:after="80"/>
        <w:rPr>
          <w:del w:id="7715" w:author="Author"/>
          <w:b/>
        </w:rPr>
      </w:pPr>
      <w:del w:id="7716" w:author="Author">
        <w:r w:rsidRPr="00213323" w:rsidDel="00DB6A7B">
          <w:rPr>
            <w:i/>
          </w:rPr>
          <w:delText>Parameter:</w:delText>
        </w:r>
        <w:r w:rsidRPr="00213323" w:rsidDel="00DB6A7B">
          <w:tab/>
        </w:r>
        <w:r w:rsidRPr="00213323" w:rsidDel="00DB6A7B">
          <w:rPr>
            <w:b/>
            <w:lang w:eastAsia="en-US"/>
          </w:rPr>
          <w:delText>Rx_Dj</w:delText>
        </w:r>
      </w:del>
    </w:p>
    <w:p w14:paraId="301EA3A7" w14:textId="40F5DD3B" w:rsidR="0010520B" w:rsidRPr="00213323" w:rsidDel="00DB6A7B" w:rsidRDefault="0010520B" w:rsidP="0010520B">
      <w:pPr>
        <w:pStyle w:val="KeywordDescriptions"/>
        <w:rPr>
          <w:del w:id="7717" w:author="Author"/>
          <w:b/>
        </w:rPr>
      </w:pPr>
      <w:del w:id="7718"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2278F9D6" w14:textId="73D9E25B" w:rsidR="00A14ED5" w:rsidRPr="00210A28" w:rsidDel="00DB6A7B" w:rsidRDefault="00A14ED5" w:rsidP="00A14ED5">
      <w:pPr>
        <w:pStyle w:val="KeywordDescriptions"/>
        <w:rPr>
          <w:del w:id="7719" w:author="Author"/>
          <w:rStyle w:val="KeywordNameTOCChar"/>
        </w:rPr>
      </w:pPr>
      <w:del w:id="7720" w:author="Author">
        <w:r w:rsidRPr="009F1DA8" w:rsidDel="00DB6A7B">
          <w:rPr>
            <w:i/>
          </w:rPr>
          <w:delText>Direction:</w:delText>
        </w:r>
        <w:r w:rsidDel="00DB6A7B">
          <w:rPr>
            <w:i/>
          </w:rPr>
          <w:tab/>
        </w:r>
        <w:r w:rsidDel="00DB6A7B">
          <w:delText>Rx</w:delText>
        </w:r>
      </w:del>
    </w:p>
    <w:p w14:paraId="16155B1D" w14:textId="3FE416F9" w:rsidR="0010520B" w:rsidRPr="00213323" w:rsidDel="00DB6A7B" w:rsidRDefault="0010520B" w:rsidP="0010520B">
      <w:pPr>
        <w:pStyle w:val="KeywordDescriptions"/>
        <w:rPr>
          <w:del w:id="7721" w:author="Author"/>
          <w:b/>
        </w:rPr>
      </w:pPr>
      <w:del w:id="7722" w:author="Author">
        <w:r w:rsidRPr="00213323" w:rsidDel="00DB6A7B">
          <w:rPr>
            <w:i/>
          </w:rPr>
          <w:delText>Descriptors</w:delText>
        </w:r>
        <w:r w:rsidRPr="00213323" w:rsidDel="00DB6A7B">
          <w:delText>:</w:delText>
        </w:r>
      </w:del>
    </w:p>
    <w:p w14:paraId="4C552F3E" w14:textId="1A69AFD3" w:rsidR="00590424" w:rsidRPr="00213323" w:rsidDel="00DB6A7B" w:rsidRDefault="0010520B">
      <w:pPr>
        <w:pStyle w:val="ListContinue"/>
        <w:spacing w:after="0"/>
        <w:rPr>
          <w:del w:id="7723" w:author="Author"/>
          <w:b/>
        </w:rPr>
      </w:pPr>
      <w:del w:id="7724"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7B0230D7" w14:textId="32A9B841" w:rsidR="00590424" w:rsidRPr="00213323" w:rsidDel="00DB6A7B" w:rsidRDefault="0010520B">
      <w:pPr>
        <w:pStyle w:val="ListContinue"/>
        <w:spacing w:after="0"/>
        <w:rPr>
          <w:del w:id="7725" w:author="Author"/>
          <w:b/>
        </w:rPr>
      </w:pPr>
      <w:del w:id="7726"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1E18A7B6" w14:textId="2607FB2A" w:rsidR="0010520B" w:rsidRPr="00213323" w:rsidDel="00DB6A7B" w:rsidRDefault="0010520B">
      <w:pPr>
        <w:autoSpaceDE w:val="0"/>
        <w:autoSpaceDN w:val="0"/>
        <w:adjustRightInd w:val="0"/>
        <w:ind w:left="360"/>
        <w:rPr>
          <w:del w:id="7727" w:author="Author"/>
          <w:lang w:eastAsia="en-US"/>
        </w:rPr>
      </w:pPr>
      <w:del w:id="7728"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32E6B17B" w14:textId="665AE588" w:rsidR="00590424" w:rsidRPr="00213323" w:rsidDel="00DB6A7B" w:rsidRDefault="0010520B">
      <w:pPr>
        <w:pStyle w:val="ListContinue"/>
        <w:spacing w:after="0"/>
        <w:ind w:left="2160" w:hanging="1800"/>
        <w:rPr>
          <w:del w:id="7729" w:author="Author"/>
          <w:b/>
          <w:i/>
        </w:rPr>
      </w:pPr>
      <w:del w:id="7730" w:author="Author">
        <w:r w:rsidRPr="00213323" w:rsidDel="00DB6A7B">
          <w:delText>Default:</w:delText>
        </w:r>
        <w:r w:rsidRPr="00213323" w:rsidDel="00DB6A7B">
          <w:tab/>
          <w:delText>&lt;numeric_literal</w:delText>
        </w:r>
        <w:r w:rsidRPr="00213323" w:rsidDel="00DB6A7B">
          <w:rPr>
            <w:i/>
          </w:rPr>
          <w:delText>&gt;</w:delText>
        </w:r>
      </w:del>
    </w:p>
    <w:p w14:paraId="573396A5" w14:textId="3CCF8DA9" w:rsidR="0010520B" w:rsidRPr="00213323" w:rsidDel="00DB6A7B" w:rsidRDefault="0010520B" w:rsidP="0010520B">
      <w:pPr>
        <w:pStyle w:val="ListContinue"/>
        <w:spacing w:after="80"/>
        <w:rPr>
          <w:del w:id="7731" w:author="Author"/>
          <w:b/>
          <w:i/>
        </w:rPr>
      </w:pPr>
      <w:del w:id="7732" w:author="Author">
        <w:r w:rsidRPr="00213323" w:rsidDel="00DB6A7B">
          <w:delText>Description:</w:delText>
        </w:r>
        <w:r w:rsidRPr="00213323" w:rsidDel="00DB6A7B">
          <w:rPr>
            <w:i/>
          </w:rPr>
          <w:tab/>
        </w:r>
        <w:r w:rsidRPr="00213323" w:rsidDel="00DB6A7B">
          <w:delText>&lt;string&gt;</w:delText>
        </w:r>
      </w:del>
    </w:p>
    <w:p w14:paraId="71272569" w14:textId="2BCA246F" w:rsidR="00590424" w:rsidRPr="00213323" w:rsidDel="00DB6A7B" w:rsidRDefault="0010520B">
      <w:pPr>
        <w:autoSpaceDE w:val="0"/>
        <w:autoSpaceDN w:val="0"/>
        <w:adjustRightInd w:val="0"/>
        <w:spacing w:after="80"/>
        <w:rPr>
          <w:del w:id="7733" w:author="Author"/>
          <w:rFonts w:ascii="Courier New" w:hAnsi="Courier New" w:cs="Courier New"/>
          <w:color w:val="1F497D"/>
        </w:rPr>
      </w:pPr>
      <w:del w:id="7734" w:author="Author">
        <w:r w:rsidRPr="00213323" w:rsidDel="00DB6A7B">
          <w:rPr>
            <w:i/>
          </w:rPr>
          <w:delText>Definition:</w:delText>
        </w:r>
        <w:r w:rsidRPr="00213323" w:rsidDel="00DB6A7B">
          <w:tab/>
        </w:r>
        <w:r w:rsidRPr="00213323" w:rsidDel="00DB6A7B">
          <w:rPr>
            <w:lang w:eastAsia="en-US"/>
          </w:rPr>
          <w:delTex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delText>
        </w:r>
        <w:r w:rsidRPr="00213323" w:rsidDel="00DB6A7B">
          <w:delText>Entries are assumed to be in units of seconds when declared as Type Float.</w:delText>
        </w:r>
      </w:del>
    </w:p>
    <w:p w14:paraId="05D31573" w14:textId="122D5155" w:rsidR="00590424" w:rsidRPr="00213323" w:rsidDel="00DB6A7B" w:rsidRDefault="0010520B">
      <w:pPr>
        <w:tabs>
          <w:tab w:val="left" w:pos="720"/>
          <w:tab w:val="left" w:pos="1440"/>
          <w:tab w:val="left" w:pos="1830"/>
        </w:tabs>
        <w:autoSpaceDE w:val="0"/>
        <w:autoSpaceDN w:val="0"/>
        <w:adjustRightInd w:val="0"/>
        <w:spacing w:after="80"/>
        <w:rPr>
          <w:del w:id="7735" w:author="Author"/>
          <w:lang w:eastAsia="en-US"/>
        </w:rPr>
      </w:pPr>
      <w:del w:id="7736" w:author="Author">
        <w:r w:rsidRPr="00213323" w:rsidDel="00DB6A7B">
          <w:rPr>
            <w:i/>
          </w:rPr>
          <w:delText>Usage Rules:</w:delText>
        </w:r>
        <w:r w:rsidRPr="00213323" w:rsidDel="00DB6A7B">
          <w:rPr>
            <w:i/>
          </w:rPr>
          <w:tab/>
        </w:r>
        <w:r w:rsidR="00A61AB5" w:rsidRPr="00213323" w:rsidDel="00DB6A7B">
          <w:rPr>
            <w:i/>
          </w:rPr>
          <w:tab/>
        </w:r>
      </w:del>
    </w:p>
    <w:p w14:paraId="0DEA8A43" w14:textId="336ED2DD" w:rsidR="00B40F43" w:rsidRPr="00213323" w:rsidDel="00DB6A7B" w:rsidRDefault="0010520B" w:rsidP="0010520B">
      <w:pPr>
        <w:autoSpaceDE w:val="0"/>
        <w:autoSpaceDN w:val="0"/>
        <w:adjustRightInd w:val="0"/>
        <w:rPr>
          <w:del w:id="7737" w:author="Author"/>
        </w:rPr>
      </w:pPr>
      <w:del w:id="7738" w:author="Author">
        <w:r w:rsidRPr="00213323" w:rsidDel="00DB6A7B">
          <w:rPr>
            <w:i/>
          </w:rPr>
          <w:delText>Other Notes:</w:delText>
        </w:r>
        <w:r w:rsidRPr="00213323" w:rsidDel="00DB6A7B">
          <w:tab/>
        </w:r>
        <w:r w:rsidR="00B40F43" w:rsidRPr="00213323" w:rsidDel="00DB6A7B">
          <w:delText>Time is calculated as follows:</w:delText>
        </w:r>
      </w:del>
    </w:p>
    <w:p w14:paraId="79C6E9A1" w14:textId="0CBB2A7D" w:rsidR="0010520B" w:rsidRPr="00213323" w:rsidDel="00DB6A7B" w:rsidRDefault="0010520B" w:rsidP="00B40F43">
      <w:pPr>
        <w:pStyle w:val="Equation"/>
        <w:rPr>
          <w:del w:id="7739" w:author="Author"/>
          <w:lang w:eastAsia="en-US"/>
        </w:rPr>
      </w:pPr>
      <w:del w:id="7740" w:author="Author">
        <w:r w:rsidRPr="00213323" w:rsidDel="00DB6A7B">
          <w:rPr>
            <w:lang w:eastAsia="en-US"/>
          </w:rPr>
          <w:delText>actual_time = time + 2.</w:delText>
        </w:r>
        <w:r w:rsidR="00613481" w:rsidRPr="00213323" w:rsidDel="00DB6A7B">
          <w:rPr>
            <w:lang w:eastAsia="en-US"/>
          </w:rPr>
          <w:delText xml:space="preserve">0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Rx_Dj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5EFDB5A8" w14:textId="4FAAAFCB" w:rsidR="00B40F43" w:rsidRPr="00213323" w:rsidDel="00DB6A7B" w:rsidRDefault="004B4ECB" w:rsidP="00706445">
      <w:pPr>
        <w:autoSpaceDE w:val="0"/>
        <w:autoSpaceDN w:val="0"/>
        <w:adjustRightInd w:val="0"/>
        <w:ind w:left="360"/>
        <w:rPr>
          <w:del w:id="7741" w:author="Author"/>
          <w:lang w:eastAsia="en-US"/>
        </w:rPr>
      </w:pPr>
      <w:ins w:id="7742" w:author="Author">
        <w:del w:id="7743" w:author="Author">
          <w:r w:rsidDel="00DB6A7B">
            <w:rPr>
              <w:lang w:eastAsia="en-US"/>
            </w:rPr>
            <w:delText>w</w:delText>
          </w:r>
        </w:del>
      </w:ins>
      <w:del w:id="7744" w:author="Author">
        <w:r w:rsidR="00B40F43" w:rsidRPr="00213323" w:rsidDel="00DB6A7B">
          <w:rPr>
            <w:lang w:eastAsia="en-US"/>
          </w:rPr>
          <w:delText>Where</w:delText>
        </w:r>
        <w:r w:rsidR="00D02FFD" w:rsidRPr="00213323" w:rsidDel="00DB6A7B">
          <w:rPr>
            <w:lang w:eastAsia="en-US"/>
          </w:rPr>
          <w:delText>:</w:delText>
        </w:r>
      </w:del>
    </w:p>
    <w:p w14:paraId="462EC4B9" w14:textId="416BCD54" w:rsidR="0010520B" w:rsidRPr="00213323" w:rsidDel="00DB6A7B" w:rsidRDefault="0010520B" w:rsidP="006B7E38">
      <w:pPr>
        <w:pStyle w:val="ListParagraph"/>
        <w:numPr>
          <w:ilvl w:val="0"/>
          <w:numId w:val="32"/>
        </w:numPr>
        <w:autoSpaceDE w:val="0"/>
        <w:autoSpaceDN w:val="0"/>
        <w:adjustRightInd w:val="0"/>
        <w:rPr>
          <w:del w:id="7745" w:author="Author"/>
          <w:lang w:eastAsia="en-US"/>
        </w:rPr>
      </w:pPr>
      <w:del w:id="7746"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14:paraId="0B3DCD1E" w14:textId="6D29D471" w:rsidR="00590424" w:rsidRPr="00213323" w:rsidDel="00DB6A7B" w:rsidRDefault="00B40F43" w:rsidP="00A35DEA">
      <w:pPr>
        <w:pStyle w:val="ListParagraph"/>
        <w:numPr>
          <w:ilvl w:val="0"/>
          <w:numId w:val="32"/>
        </w:numPr>
        <w:autoSpaceDE w:val="0"/>
        <w:autoSpaceDN w:val="0"/>
        <w:adjustRightInd w:val="0"/>
        <w:spacing w:after="160"/>
        <w:rPr>
          <w:del w:id="7747" w:author="Author"/>
          <w:lang w:eastAsia="en-US"/>
        </w:rPr>
      </w:pPr>
      <w:del w:id="7748"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5CF2BE8E" w14:textId="29393CE2" w:rsidR="00590424" w:rsidRPr="00213323" w:rsidDel="00DB6A7B" w:rsidRDefault="0010520B">
      <w:pPr>
        <w:autoSpaceDE w:val="0"/>
        <w:autoSpaceDN w:val="0"/>
        <w:adjustRightInd w:val="0"/>
        <w:spacing w:after="80"/>
        <w:rPr>
          <w:del w:id="7749" w:author="Author"/>
        </w:rPr>
      </w:pPr>
      <w:del w:id="7750" w:author="Author">
        <w:r w:rsidRPr="00213323" w:rsidDel="00DB6A7B">
          <w:rPr>
            <w:i/>
          </w:rPr>
          <w:delText>Example:</w:delText>
        </w:r>
      </w:del>
    </w:p>
    <w:p w14:paraId="67853270" w14:textId="542F00A4" w:rsidR="00590424" w:rsidRPr="00213323" w:rsidDel="00DB6A7B" w:rsidRDefault="0010520B">
      <w:pPr>
        <w:pStyle w:val="Exampletext"/>
        <w:rPr>
          <w:del w:id="7751" w:author="Author"/>
          <w:lang w:eastAsia="en-US"/>
        </w:rPr>
      </w:pPr>
      <w:del w:id="7752" w:author="Author">
        <w:r w:rsidRPr="00213323" w:rsidDel="00DB6A7B">
          <w:rPr>
            <w:lang w:eastAsia="en-US"/>
          </w:rPr>
          <w:delText xml:space="preserve"> (Rx_Dj (Usage Info</w:delText>
        </w:r>
        <w:r w:rsidR="006A1071" w:rsidRPr="00213323" w:rsidDel="00DB6A7B">
          <w:rPr>
            <w:lang w:eastAsia="en-US"/>
          </w:rPr>
          <w:delText>) (</w:delText>
        </w:r>
        <w:r w:rsidRPr="00213323" w:rsidDel="00DB6A7B">
          <w:rPr>
            <w:lang w:eastAsia="en-US"/>
          </w:rPr>
          <w:delText>Value 0.1</w:delText>
        </w:r>
        <w:r w:rsidR="006A1071" w:rsidRPr="00213323" w:rsidDel="00DB6A7B">
          <w:rPr>
            <w:lang w:eastAsia="en-US"/>
          </w:rPr>
          <w:delText>) (</w:delText>
        </w:r>
        <w:r w:rsidRPr="00213323" w:rsidDel="00DB6A7B">
          <w:rPr>
            <w:lang w:eastAsia="en-US"/>
          </w:rPr>
          <w:delText>Type UI)</w:delText>
        </w:r>
      </w:del>
    </w:p>
    <w:p w14:paraId="7BECDF41" w14:textId="544FDCEB" w:rsidR="00590424" w:rsidRPr="00213323" w:rsidDel="00DB6A7B" w:rsidRDefault="0010520B">
      <w:pPr>
        <w:pStyle w:val="Exampletext"/>
        <w:rPr>
          <w:del w:id="7753" w:author="Author"/>
          <w:lang w:eastAsia="en-US"/>
        </w:rPr>
      </w:pPr>
      <w:del w:id="7754" w:author="Author">
        <w:r w:rsidRPr="00213323" w:rsidDel="00DB6A7B">
          <w:rPr>
            <w:lang w:eastAsia="en-US"/>
          </w:rPr>
          <w:delText xml:space="preserve">         (Description "</w:delText>
        </w:r>
      </w:del>
      <w:ins w:id="7755" w:author="Author">
        <w:del w:id="7756" w:author="Author">
          <w:r w:rsidR="00AE6EFD" w:rsidDel="00DB6A7B">
            <w:rPr>
              <w:lang w:eastAsia="en-US"/>
            </w:rPr>
            <w:delText>R</w:delText>
          </w:r>
        </w:del>
      </w:ins>
      <w:del w:id="7757" w:author="Author">
        <w:r w:rsidRPr="00213323" w:rsidDel="00DB6A7B">
          <w:rPr>
            <w:lang w:eastAsia="en-US"/>
          </w:rPr>
          <w:delText>Tx Bounded Jitter in UI."))</w:delText>
        </w:r>
      </w:del>
    </w:p>
    <w:p w14:paraId="493DC862" w14:textId="16DB1231" w:rsidR="0010520B" w:rsidRPr="00213323" w:rsidDel="00DB6A7B" w:rsidRDefault="0010520B" w:rsidP="0010520B">
      <w:pPr>
        <w:autoSpaceDE w:val="0"/>
        <w:autoSpaceDN w:val="0"/>
        <w:adjustRightInd w:val="0"/>
        <w:rPr>
          <w:del w:id="7758" w:author="Author"/>
          <w:lang w:eastAsia="en-US"/>
        </w:rPr>
      </w:pPr>
    </w:p>
    <w:p w14:paraId="623D3689" w14:textId="6D55AE13" w:rsidR="0010520B" w:rsidRPr="00213323" w:rsidDel="00DB6A7B" w:rsidRDefault="0010520B" w:rsidP="0010520B">
      <w:pPr>
        <w:autoSpaceDE w:val="0"/>
        <w:autoSpaceDN w:val="0"/>
        <w:adjustRightInd w:val="0"/>
        <w:rPr>
          <w:del w:id="7759" w:author="Author"/>
          <w:lang w:eastAsia="en-US"/>
        </w:rPr>
      </w:pPr>
    </w:p>
    <w:p w14:paraId="616204ED" w14:textId="46DF9FB1" w:rsidR="0010520B" w:rsidRPr="00213323" w:rsidDel="00DB6A7B" w:rsidRDefault="0010520B" w:rsidP="0010520B">
      <w:pPr>
        <w:pStyle w:val="Keyword"/>
        <w:spacing w:before="0" w:after="80"/>
        <w:rPr>
          <w:del w:id="7760" w:author="Author"/>
          <w:b/>
        </w:rPr>
      </w:pPr>
      <w:del w:id="7761" w:author="Author">
        <w:r w:rsidRPr="00213323" w:rsidDel="00DB6A7B">
          <w:rPr>
            <w:i/>
          </w:rPr>
          <w:delText>Parameter:</w:delText>
        </w:r>
        <w:r w:rsidRPr="00213323" w:rsidDel="00DB6A7B">
          <w:tab/>
        </w:r>
        <w:r w:rsidRPr="00213323" w:rsidDel="00DB6A7B">
          <w:rPr>
            <w:b/>
            <w:lang w:eastAsia="en-US"/>
          </w:rPr>
          <w:delText>Rx_Sj</w:delText>
        </w:r>
      </w:del>
    </w:p>
    <w:p w14:paraId="0863EC2A" w14:textId="3EB94600" w:rsidR="0010520B" w:rsidRPr="00213323" w:rsidDel="00DB6A7B" w:rsidRDefault="0010520B" w:rsidP="0010520B">
      <w:pPr>
        <w:pStyle w:val="KeywordDescriptions"/>
        <w:rPr>
          <w:del w:id="7762" w:author="Author"/>
          <w:b/>
        </w:rPr>
      </w:pPr>
      <w:del w:id="7763"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7C67C898" w14:textId="79F822D5" w:rsidR="00A14ED5" w:rsidRPr="00210A28" w:rsidDel="00DB6A7B" w:rsidRDefault="00A14ED5" w:rsidP="00A14ED5">
      <w:pPr>
        <w:pStyle w:val="KeywordDescriptions"/>
        <w:rPr>
          <w:del w:id="7764" w:author="Author"/>
          <w:rStyle w:val="KeywordNameTOCChar"/>
        </w:rPr>
      </w:pPr>
      <w:del w:id="7765" w:author="Author">
        <w:r w:rsidRPr="009F1DA8" w:rsidDel="00DB6A7B">
          <w:rPr>
            <w:i/>
          </w:rPr>
          <w:delText>Direction:</w:delText>
        </w:r>
        <w:r w:rsidDel="00DB6A7B">
          <w:rPr>
            <w:i/>
          </w:rPr>
          <w:tab/>
        </w:r>
        <w:r w:rsidDel="00DB6A7B">
          <w:delText>Rx</w:delText>
        </w:r>
      </w:del>
    </w:p>
    <w:p w14:paraId="3487580B" w14:textId="6136717B" w:rsidR="0010520B" w:rsidRPr="00213323" w:rsidDel="00DB6A7B" w:rsidRDefault="0010520B" w:rsidP="0010520B">
      <w:pPr>
        <w:pStyle w:val="KeywordDescriptions"/>
        <w:rPr>
          <w:del w:id="7766" w:author="Author"/>
          <w:b/>
        </w:rPr>
      </w:pPr>
      <w:del w:id="7767" w:author="Author">
        <w:r w:rsidRPr="00213323" w:rsidDel="00DB6A7B">
          <w:rPr>
            <w:i/>
          </w:rPr>
          <w:delText>Descriptors</w:delText>
        </w:r>
        <w:r w:rsidRPr="00213323" w:rsidDel="00DB6A7B">
          <w:delText>:</w:delText>
        </w:r>
      </w:del>
    </w:p>
    <w:p w14:paraId="47497C55" w14:textId="55A909B5" w:rsidR="00590424" w:rsidRPr="00213323" w:rsidDel="00DB6A7B" w:rsidRDefault="0010520B">
      <w:pPr>
        <w:pStyle w:val="ListContinue"/>
        <w:spacing w:after="0"/>
        <w:rPr>
          <w:del w:id="7768" w:author="Author"/>
          <w:b/>
        </w:rPr>
      </w:pPr>
      <w:del w:id="7769"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693396A7" w14:textId="3F023CCD" w:rsidR="00590424" w:rsidRPr="00213323" w:rsidDel="00DB6A7B" w:rsidRDefault="0010520B">
      <w:pPr>
        <w:pStyle w:val="ListContinue"/>
        <w:spacing w:after="0"/>
        <w:rPr>
          <w:del w:id="7770" w:author="Author"/>
          <w:b/>
        </w:rPr>
      </w:pPr>
      <w:del w:id="7771"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7B277355" w14:textId="55132FD2" w:rsidR="0010520B" w:rsidRPr="00213323" w:rsidDel="00DB6A7B" w:rsidRDefault="0010520B">
      <w:pPr>
        <w:autoSpaceDE w:val="0"/>
        <w:autoSpaceDN w:val="0"/>
        <w:adjustRightInd w:val="0"/>
        <w:ind w:left="360"/>
        <w:rPr>
          <w:del w:id="7772" w:author="Author"/>
          <w:lang w:eastAsia="en-US"/>
        </w:rPr>
      </w:pPr>
      <w:del w:id="7773"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33808EF2" w14:textId="05C67609" w:rsidR="00590424" w:rsidRPr="00213323" w:rsidDel="00DB6A7B" w:rsidRDefault="0010520B">
      <w:pPr>
        <w:pStyle w:val="ListContinue"/>
        <w:spacing w:after="0"/>
        <w:ind w:left="2160" w:hanging="1800"/>
        <w:rPr>
          <w:del w:id="7774" w:author="Author"/>
          <w:b/>
          <w:i/>
        </w:rPr>
      </w:pPr>
      <w:del w:id="7775" w:author="Author">
        <w:r w:rsidRPr="00213323" w:rsidDel="00DB6A7B">
          <w:delText>Default:</w:delText>
        </w:r>
        <w:r w:rsidRPr="00213323" w:rsidDel="00DB6A7B">
          <w:tab/>
          <w:delText>&lt;numeric_literal</w:delText>
        </w:r>
        <w:r w:rsidRPr="00213323" w:rsidDel="00DB6A7B">
          <w:rPr>
            <w:i/>
          </w:rPr>
          <w:delText>&gt;</w:delText>
        </w:r>
      </w:del>
    </w:p>
    <w:p w14:paraId="65F8B88C" w14:textId="1F36B10E" w:rsidR="0010520B" w:rsidRPr="00213323" w:rsidDel="00DB6A7B" w:rsidRDefault="0010520B" w:rsidP="0010520B">
      <w:pPr>
        <w:pStyle w:val="ListContinue"/>
        <w:spacing w:after="80"/>
        <w:rPr>
          <w:del w:id="7776" w:author="Author"/>
          <w:b/>
          <w:i/>
        </w:rPr>
      </w:pPr>
      <w:del w:id="7777" w:author="Author">
        <w:r w:rsidRPr="00213323" w:rsidDel="00DB6A7B">
          <w:delText>Description:</w:delText>
        </w:r>
        <w:r w:rsidRPr="00213323" w:rsidDel="00DB6A7B">
          <w:rPr>
            <w:i/>
          </w:rPr>
          <w:tab/>
        </w:r>
        <w:r w:rsidRPr="00213323" w:rsidDel="00DB6A7B">
          <w:delText>&lt;string&gt;</w:delText>
        </w:r>
      </w:del>
    </w:p>
    <w:p w14:paraId="11CCBC83" w14:textId="04C015D9" w:rsidR="00590424" w:rsidRPr="00213323" w:rsidDel="00DB6A7B" w:rsidRDefault="0010520B">
      <w:pPr>
        <w:autoSpaceDE w:val="0"/>
        <w:autoSpaceDN w:val="0"/>
        <w:adjustRightInd w:val="0"/>
        <w:spacing w:after="80"/>
        <w:rPr>
          <w:del w:id="7778" w:author="Author"/>
          <w:lang w:eastAsia="en-US"/>
        </w:rPr>
      </w:pPr>
      <w:del w:id="7779" w:author="Author">
        <w:r w:rsidRPr="00213323" w:rsidDel="00DB6A7B">
          <w:rPr>
            <w:i/>
          </w:rPr>
          <w:delText>Definition:</w:delText>
        </w:r>
        <w:r w:rsidRPr="00213323" w:rsidDel="00DB6A7B">
          <w:tab/>
        </w:r>
        <w:r w:rsidRPr="00213323" w:rsidDel="00DB6A7B">
          <w:rPr>
            <w:lang w:eastAsia="en-US"/>
          </w:rPr>
          <w:delText xml:space="preserve">Half the peak to peak variation of a sinusoidal phase noise, but are not included in the CDR clock_times output. This phase noise is to be accounted for by the EDA tool in both Statistical and Time-Domain simulations. </w:delText>
        </w:r>
        <w:r w:rsidRPr="00213323" w:rsidDel="00DB6A7B">
          <w:delText>Entries are assumed to be in units of seconds when declared as Type Float.</w:delText>
        </w:r>
      </w:del>
    </w:p>
    <w:p w14:paraId="7668A569" w14:textId="63E2D77E" w:rsidR="00590424" w:rsidRPr="00213323" w:rsidDel="00DB6A7B" w:rsidRDefault="0010520B">
      <w:pPr>
        <w:autoSpaceDE w:val="0"/>
        <w:autoSpaceDN w:val="0"/>
        <w:adjustRightInd w:val="0"/>
        <w:spacing w:after="80"/>
        <w:rPr>
          <w:del w:id="7780" w:author="Author"/>
          <w:lang w:eastAsia="en-US"/>
        </w:rPr>
      </w:pPr>
      <w:del w:id="7781" w:author="Author">
        <w:r w:rsidRPr="00213323" w:rsidDel="00DB6A7B">
          <w:rPr>
            <w:i/>
          </w:rPr>
          <w:delText>Usage Rules:</w:delText>
        </w:r>
        <w:r w:rsidRPr="00213323" w:rsidDel="00DB6A7B">
          <w:rPr>
            <w:i/>
          </w:rPr>
          <w:tab/>
        </w:r>
      </w:del>
    </w:p>
    <w:p w14:paraId="279E9359" w14:textId="60665C1D" w:rsidR="00B40F43" w:rsidRPr="00213323" w:rsidDel="00DB6A7B" w:rsidRDefault="0010520B" w:rsidP="0010520B">
      <w:pPr>
        <w:autoSpaceDE w:val="0"/>
        <w:autoSpaceDN w:val="0"/>
        <w:adjustRightInd w:val="0"/>
        <w:rPr>
          <w:del w:id="7782" w:author="Author"/>
        </w:rPr>
      </w:pPr>
      <w:del w:id="7783" w:author="Author">
        <w:r w:rsidRPr="00213323" w:rsidDel="00DB6A7B">
          <w:rPr>
            <w:i/>
          </w:rPr>
          <w:delText>Other Notes:</w:delText>
        </w:r>
        <w:r w:rsidRPr="00213323" w:rsidDel="00DB6A7B">
          <w:tab/>
        </w:r>
        <w:r w:rsidR="00B40F43" w:rsidRPr="00213323" w:rsidDel="00DB6A7B">
          <w:delText>Time is calculated as follows:</w:delText>
        </w:r>
      </w:del>
    </w:p>
    <w:p w14:paraId="09878DE2" w14:textId="46EDBACA" w:rsidR="0010520B" w:rsidRPr="00213323" w:rsidDel="00DB6A7B" w:rsidRDefault="0010520B" w:rsidP="00B40F43">
      <w:pPr>
        <w:pStyle w:val="Equation"/>
        <w:rPr>
          <w:del w:id="7784" w:author="Author"/>
          <w:lang w:eastAsia="en-US"/>
        </w:rPr>
      </w:pPr>
      <w:del w:id="7785" w:author="Author">
        <w:r w:rsidRPr="00213323" w:rsidDel="00DB6A7B">
          <w:rPr>
            <w:lang w:eastAsia="en-US"/>
          </w:rPr>
          <w:delText>actual_time = time</w:delText>
        </w:r>
        <w:r w:rsidR="00613481" w:rsidRPr="00213323" w:rsidDel="00DB6A7B">
          <w:rPr>
            <w:lang w:eastAsia="en-US"/>
          </w:rPr>
          <w:delText xml:space="preserve"> </w:delText>
        </w:r>
        <w:r w:rsidRPr="00213323" w:rsidDel="00DB6A7B">
          <w:rPr>
            <w:lang w:eastAsia="en-US"/>
          </w:rPr>
          <w:delText>+ Rx_Sj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sin(Pi</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305AD4B2" w14:textId="2205D573" w:rsidR="00B40F43" w:rsidRPr="00213323" w:rsidDel="00DB6A7B" w:rsidRDefault="004B4ECB" w:rsidP="00706445">
      <w:pPr>
        <w:autoSpaceDE w:val="0"/>
        <w:autoSpaceDN w:val="0"/>
        <w:adjustRightInd w:val="0"/>
        <w:ind w:left="360"/>
        <w:rPr>
          <w:del w:id="7786" w:author="Author"/>
          <w:lang w:eastAsia="en-US"/>
        </w:rPr>
      </w:pPr>
      <w:ins w:id="7787" w:author="Author">
        <w:del w:id="7788" w:author="Author">
          <w:r w:rsidDel="00DB6A7B">
            <w:rPr>
              <w:lang w:eastAsia="en-US"/>
            </w:rPr>
            <w:delText>w</w:delText>
          </w:r>
        </w:del>
      </w:ins>
      <w:del w:id="7789" w:author="Author">
        <w:r w:rsidR="00B40F43" w:rsidRPr="00213323" w:rsidDel="00DB6A7B">
          <w:rPr>
            <w:lang w:eastAsia="en-US"/>
          </w:rPr>
          <w:delText>Where</w:delText>
        </w:r>
        <w:r w:rsidR="00D02FFD" w:rsidRPr="00213323" w:rsidDel="00DB6A7B">
          <w:rPr>
            <w:lang w:eastAsia="en-US"/>
          </w:rPr>
          <w:delText>:</w:delText>
        </w:r>
      </w:del>
    </w:p>
    <w:p w14:paraId="279E6FFB" w14:textId="6EA1EFB8" w:rsidR="0010520B" w:rsidRPr="00213323" w:rsidDel="00DB6A7B" w:rsidRDefault="0010520B" w:rsidP="006B7E38">
      <w:pPr>
        <w:pStyle w:val="ListParagraph"/>
        <w:numPr>
          <w:ilvl w:val="0"/>
          <w:numId w:val="33"/>
        </w:numPr>
        <w:autoSpaceDE w:val="0"/>
        <w:autoSpaceDN w:val="0"/>
        <w:adjustRightInd w:val="0"/>
        <w:rPr>
          <w:del w:id="7790" w:author="Author"/>
          <w:lang w:eastAsia="en-US"/>
        </w:rPr>
      </w:pPr>
      <w:del w:id="7791"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14:paraId="043AB652" w14:textId="629E8A50" w:rsidR="00590424" w:rsidRPr="00213323" w:rsidDel="00DB6A7B" w:rsidRDefault="00B40F43" w:rsidP="00A35DEA">
      <w:pPr>
        <w:pStyle w:val="ListParagraph"/>
        <w:numPr>
          <w:ilvl w:val="0"/>
          <w:numId w:val="33"/>
        </w:numPr>
        <w:autoSpaceDE w:val="0"/>
        <w:autoSpaceDN w:val="0"/>
        <w:adjustRightInd w:val="0"/>
        <w:spacing w:after="160"/>
        <w:rPr>
          <w:del w:id="7792" w:author="Author"/>
          <w:lang w:eastAsia="en-US"/>
        </w:rPr>
      </w:pPr>
      <w:del w:id="7793"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5B711BDD" w14:textId="187B7C42" w:rsidR="00590424" w:rsidRPr="00213323" w:rsidDel="00DB6A7B" w:rsidRDefault="0010520B">
      <w:pPr>
        <w:autoSpaceDE w:val="0"/>
        <w:autoSpaceDN w:val="0"/>
        <w:adjustRightInd w:val="0"/>
        <w:spacing w:after="80"/>
        <w:rPr>
          <w:del w:id="7794" w:author="Author"/>
        </w:rPr>
      </w:pPr>
      <w:del w:id="7795" w:author="Author">
        <w:r w:rsidRPr="00213323" w:rsidDel="00DB6A7B">
          <w:rPr>
            <w:i/>
          </w:rPr>
          <w:delText>Example:</w:delText>
        </w:r>
      </w:del>
    </w:p>
    <w:p w14:paraId="1D46D058" w14:textId="76C53C55" w:rsidR="00590424" w:rsidRPr="00213323" w:rsidDel="00DB6A7B" w:rsidRDefault="0010520B">
      <w:pPr>
        <w:pStyle w:val="Exampletext"/>
        <w:rPr>
          <w:del w:id="7796" w:author="Author"/>
          <w:lang w:eastAsia="en-US"/>
        </w:rPr>
      </w:pPr>
      <w:del w:id="7797" w:author="Author">
        <w:r w:rsidRPr="00213323" w:rsidDel="00DB6A7B">
          <w:rPr>
            <w:lang w:eastAsia="en-US"/>
          </w:rPr>
          <w:delText xml:space="preserve"> (Rx_Sj (Usage Info</w:delText>
        </w:r>
        <w:r w:rsidR="006A1071" w:rsidRPr="00213323" w:rsidDel="00DB6A7B">
          <w:rPr>
            <w:lang w:eastAsia="en-US"/>
          </w:rPr>
          <w:delText>) (</w:delText>
        </w:r>
        <w:r w:rsidRPr="00213323" w:rsidDel="00DB6A7B">
          <w:rPr>
            <w:lang w:eastAsia="en-US"/>
          </w:rPr>
          <w:delText>Corner 0.05 0.07 0.04</w:delText>
        </w:r>
        <w:r w:rsidR="006A1071" w:rsidRPr="00213323" w:rsidDel="00DB6A7B">
          <w:rPr>
            <w:lang w:eastAsia="en-US"/>
          </w:rPr>
          <w:delText>) (</w:delText>
        </w:r>
        <w:r w:rsidRPr="00213323" w:rsidDel="00DB6A7B">
          <w:rPr>
            <w:lang w:eastAsia="en-US"/>
          </w:rPr>
          <w:delText>Type UI)</w:delText>
        </w:r>
      </w:del>
    </w:p>
    <w:p w14:paraId="40B37864" w14:textId="51BB2FBB" w:rsidR="00590424" w:rsidRPr="00213323" w:rsidDel="00DB6A7B" w:rsidRDefault="0010520B">
      <w:pPr>
        <w:pStyle w:val="Exampletext"/>
        <w:rPr>
          <w:del w:id="7798" w:author="Author"/>
          <w:lang w:eastAsia="en-US"/>
        </w:rPr>
      </w:pPr>
      <w:del w:id="7799" w:author="Author">
        <w:r w:rsidRPr="00213323" w:rsidDel="00DB6A7B">
          <w:rPr>
            <w:lang w:eastAsia="en-US"/>
          </w:rPr>
          <w:delText xml:space="preserve">         (Description "R</w:delText>
        </w:r>
      </w:del>
      <w:ins w:id="7800" w:author="Author">
        <w:del w:id="7801" w:author="Author">
          <w:r w:rsidR="00AE6EFD" w:rsidDel="00DB6A7B">
            <w:rPr>
              <w:lang w:eastAsia="en-US"/>
            </w:rPr>
            <w:delText>x</w:delText>
          </w:r>
        </w:del>
      </w:ins>
      <w:del w:id="7802" w:author="Author">
        <w:r w:rsidRPr="00213323" w:rsidDel="00DB6A7B">
          <w:rPr>
            <w:lang w:eastAsia="en-US"/>
          </w:rPr>
          <w:delText>X Sinusoidal Jitter in UI."))</w:delText>
        </w:r>
      </w:del>
    </w:p>
    <w:p w14:paraId="401E658D" w14:textId="1522FBB1" w:rsidR="0010520B" w:rsidRPr="00213323" w:rsidDel="00DB6A7B" w:rsidRDefault="0010520B" w:rsidP="0010520B">
      <w:pPr>
        <w:autoSpaceDE w:val="0"/>
        <w:autoSpaceDN w:val="0"/>
        <w:adjustRightInd w:val="0"/>
        <w:rPr>
          <w:del w:id="7803" w:author="Author"/>
          <w:lang w:eastAsia="en-US"/>
        </w:rPr>
      </w:pPr>
    </w:p>
    <w:p w14:paraId="692AA82A" w14:textId="7A1E7835" w:rsidR="00C020C3" w:rsidRPr="00213323" w:rsidDel="00DB6A7B" w:rsidRDefault="00C020C3" w:rsidP="0010520B">
      <w:pPr>
        <w:autoSpaceDE w:val="0"/>
        <w:autoSpaceDN w:val="0"/>
        <w:adjustRightInd w:val="0"/>
        <w:rPr>
          <w:del w:id="7804" w:author="Author"/>
          <w:lang w:eastAsia="en-US"/>
        </w:rPr>
      </w:pPr>
    </w:p>
    <w:p w14:paraId="24823A36" w14:textId="09201820" w:rsidR="0010520B" w:rsidRPr="00213323" w:rsidDel="00DB6A7B" w:rsidRDefault="0010520B" w:rsidP="0010520B">
      <w:pPr>
        <w:pStyle w:val="Keyword"/>
        <w:spacing w:before="0" w:after="80"/>
        <w:rPr>
          <w:del w:id="7805" w:author="Author"/>
          <w:b/>
        </w:rPr>
      </w:pPr>
      <w:del w:id="7806" w:author="Author">
        <w:r w:rsidRPr="00213323" w:rsidDel="00DB6A7B">
          <w:rPr>
            <w:i/>
          </w:rPr>
          <w:delText>Parameter:</w:delText>
        </w:r>
        <w:r w:rsidRPr="00213323" w:rsidDel="00DB6A7B">
          <w:tab/>
        </w:r>
        <w:r w:rsidRPr="00213323" w:rsidDel="00DB6A7B">
          <w:rPr>
            <w:b/>
            <w:lang w:eastAsia="en-US"/>
          </w:rPr>
          <w:delText>Rx_DCD</w:delText>
        </w:r>
      </w:del>
    </w:p>
    <w:p w14:paraId="32FFF31F" w14:textId="53899634" w:rsidR="0010520B" w:rsidRPr="00213323" w:rsidDel="00DB6A7B" w:rsidRDefault="0010520B" w:rsidP="0010520B">
      <w:pPr>
        <w:pStyle w:val="KeywordDescriptions"/>
        <w:rPr>
          <w:del w:id="7807" w:author="Author"/>
          <w:b/>
        </w:rPr>
      </w:pPr>
      <w:del w:id="7808"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201ECD5F" w14:textId="1F78AD0D" w:rsidR="00A14ED5" w:rsidRPr="00210A28" w:rsidDel="00DB6A7B" w:rsidRDefault="00A14ED5" w:rsidP="00A14ED5">
      <w:pPr>
        <w:pStyle w:val="KeywordDescriptions"/>
        <w:rPr>
          <w:del w:id="7809" w:author="Author"/>
          <w:rStyle w:val="KeywordNameTOCChar"/>
        </w:rPr>
      </w:pPr>
      <w:del w:id="7810" w:author="Author">
        <w:r w:rsidRPr="009F1DA8" w:rsidDel="00DB6A7B">
          <w:rPr>
            <w:i/>
          </w:rPr>
          <w:delText>Direction:</w:delText>
        </w:r>
        <w:r w:rsidDel="00DB6A7B">
          <w:rPr>
            <w:i/>
          </w:rPr>
          <w:tab/>
        </w:r>
        <w:r w:rsidDel="00DB6A7B">
          <w:delText>Rx</w:delText>
        </w:r>
      </w:del>
    </w:p>
    <w:p w14:paraId="58B97892" w14:textId="58EB7E05" w:rsidR="0010520B" w:rsidRPr="00213323" w:rsidDel="00DB6A7B" w:rsidRDefault="0010520B" w:rsidP="0010520B">
      <w:pPr>
        <w:pStyle w:val="KeywordDescriptions"/>
        <w:rPr>
          <w:del w:id="7811" w:author="Author"/>
          <w:b/>
        </w:rPr>
      </w:pPr>
      <w:del w:id="7812" w:author="Author">
        <w:r w:rsidRPr="00213323" w:rsidDel="00DB6A7B">
          <w:rPr>
            <w:i/>
          </w:rPr>
          <w:delText>Descriptors</w:delText>
        </w:r>
        <w:r w:rsidRPr="00213323" w:rsidDel="00DB6A7B">
          <w:delText>:</w:delText>
        </w:r>
      </w:del>
    </w:p>
    <w:p w14:paraId="5E5368AE" w14:textId="746D1ABE" w:rsidR="00590424" w:rsidRPr="00213323" w:rsidDel="00DB6A7B" w:rsidRDefault="0010520B">
      <w:pPr>
        <w:pStyle w:val="ListContinue"/>
        <w:spacing w:after="0"/>
        <w:rPr>
          <w:del w:id="7813" w:author="Author"/>
          <w:b/>
        </w:rPr>
      </w:pPr>
      <w:del w:id="7814"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40E3CDC7" w14:textId="17F18142" w:rsidR="00590424" w:rsidRPr="00213323" w:rsidDel="00DB6A7B" w:rsidRDefault="0010520B">
      <w:pPr>
        <w:pStyle w:val="ListContinue"/>
        <w:spacing w:after="0"/>
        <w:rPr>
          <w:del w:id="7815" w:author="Author"/>
          <w:b/>
        </w:rPr>
      </w:pPr>
      <w:del w:id="7816"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7E5A1AB7" w14:textId="2475D95E" w:rsidR="0010520B" w:rsidRPr="00213323" w:rsidDel="00DB6A7B" w:rsidRDefault="0010520B">
      <w:pPr>
        <w:autoSpaceDE w:val="0"/>
        <w:autoSpaceDN w:val="0"/>
        <w:adjustRightInd w:val="0"/>
        <w:ind w:left="360"/>
        <w:rPr>
          <w:del w:id="7817" w:author="Author"/>
          <w:lang w:eastAsia="en-US"/>
        </w:rPr>
      </w:pPr>
      <w:del w:id="7818"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61BFCCFF" w14:textId="40FBF4F9" w:rsidR="00590424" w:rsidRPr="00213323" w:rsidDel="00DB6A7B" w:rsidRDefault="0010520B">
      <w:pPr>
        <w:pStyle w:val="ListContinue"/>
        <w:spacing w:after="0"/>
        <w:ind w:left="2160" w:hanging="1800"/>
        <w:rPr>
          <w:del w:id="7819" w:author="Author"/>
          <w:b/>
          <w:i/>
        </w:rPr>
      </w:pPr>
      <w:del w:id="7820" w:author="Author">
        <w:r w:rsidRPr="00213323" w:rsidDel="00DB6A7B">
          <w:delText>Default:</w:delText>
        </w:r>
        <w:r w:rsidRPr="00213323" w:rsidDel="00DB6A7B">
          <w:tab/>
          <w:delText>&lt;numeric_literal</w:delText>
        </w:r>
        <w:r w:rsidRPr="00213323" w:rsidDel="00DB6A7B">
          <w:rPr>
            <w:i/>
          </w:rPr>
          <w:delText>&gt;</w:delText>
        </w:r>
      </w:del>
    </w:p>
    <w:p w14:paraId="16284FD8" w14:textId="79D36C01" w:rsidR="0010520B" w:rsidRPr="00213323" w:rsidDel="00DB6A7B" w:rsidRDefault="0010520B" w:rsidP="0010520B">
      <w:pPr>
        <w:pStyle w:val="ListContinue"/>
        <w:spacing w:after="80"/>
        <w:rPr>
          <w:del w:id="7821" w:author="Author"/>
          <w:b/>
          <w:i/>
        </w:rPr>
      </w:pPr>
      <w:del w:id="7822" w:author="Author">
        <w:r w:rsidRPr="00213323" w:rsidDel="00DB6A7B">
          <w:delText>Description:</w:delText>
        </w:r>
        <w:r w:rsidRPr="00213323" w:rsidDel="00DB6A7B">
          <w:rPr>
            <w:i/>
          </w:rPr>
          <w:tab/>
        </w:r>
        <w:r w:rsidRPr="00213323" w:rsidDel="00DB6A7B">
          <w:delText>&lt;string&gt;</w:delText>
        </w:r>
      </w:del>
    </w:p>
    <w:p w14:paraId="238BD8F4" w14:textId="15592C13" w:rsidR="00590424" w:rsidRPr="00213323" w:rsidDel="00DB6A7B" w:rsidRDefault="0010520B">
      <w:pPr>
        <w:autoSpaceDE w:val="0"/>
        <w:autoSpaceDN w:val="0"/>
        <w:adjustRightInd w:val="0"/>
        <w:spacing w:after="80"/>
        <w:rPr>
          <w:del w:id="7823" w:author="Author"/>
          <w:lang w:eastAsia="en-US"/>
        </w:rPr>
      </w:pPr>
      <w:del w:id="7824" w:author="Author">
        <w:r w:rsidRPr="00213323" w:rsidDel="00DB6A7B">
          <w:rPr>
            <w:i/>
          </w:rPr>
          <w:delText>Definition:</w:delText>
        </w:r>
        <w:r w:rsidRPr="00213323" w:rsidDel="00DB6A7B">
          <w:tab/>
        </w:r>
        <w:r w:rsidRPr="00213323" w:rsidDel="00DB6A7B">
          <w:rPr>
            <w:lang w:eastAsia="en-US"/>
          </w:rPr>
          <w:delText xml:space="preserve">Half the peak to peak variation of a clock duty cycle distortion. This phase noise is to be accounted for by the EDA tool in both Statistical and Time-Domain simulations. </w:delText>
        </w:r>
        <w:r w:rsidRPr="00213323" w:rsidDel="00DB6A7B">
          <w:delText>Entries are assumed to be in units of seconds when declared as Type Float.</w:delText>
        </w:r>
      </w:del>
    </w:p>
    <w:p w14:paraId="470EC70E" w14:textId="2DDA4273" w:rsidR="00590424" w:rsidRPr="00213323" w:rsidDel="00DB6A7B" w:rsidRDefault="0010520B">
      <w:pPr>
        <w:autoSpaceDE w:val="0"/>
        <w:autoSpaceDN w:val="0"/>
        <w:adjustRightInd w:val="0"/>
        <w:spacing w:after="80"/>
        <w:rPr>
          <w:del w:id="7825" w:author="Author"/>
          <w:lang w:eastAsia="en-US"/>
        </w:rPr>
      </w:pPr>
      <w:del w:id="7826" w:author="Author">
        <w:r w:rsidRPr="00213323" w:rsidDel="00DB6A7B">
          <w:rPr>
            <w:i/>
          </w:rPr>
          <w:delText>Usage Rules:</w:delText>
        </w:r>
        <w:r w:rsidRPr="00213323" w:rsidDel="00DB6A7B">
          <w:rPr>
            <w:i/>
          </w:rPr>
          <w:tab/>
        </w:r>
      </w:del>
    </w:p>
    <w:p w14:paraId="1CF749B1" w14:textId="75B1D681" w:rsidR="00B40F43" w:rsidRPr="00213323" w:rsidDel="00DB6A7B" w:rsidRDefault="0010520B" w:rsidP="0010520B">
      <w:pPr>
        <w:autoSpaceDE w:val="0"/>
        <w:autoSpaceDN w:val="0"/>
        <w:adjustRightInd w:val="0"/>
        <w:rPr>
          <w:del w:id="7827" w:author="Author"/>
        </w:rPr>
      </w:pPr>
      <w:del w:id="7828" w:author="Author">
        <w:r w:rsidRPr="00213323" w:rsidDel="00DB6A7B">
          <w:rPr>
            <w:i/>
          </w:rPr>
          <w:delText>Other Notes:</w:delText>
        </w:r>
        <w:r w:rsidRPr="00213323" w:rsidDel="00DB6A7B">
          <w:tab/>
        </w:r>
        <w:r w:rsidR="00B40F43" w:rsidRPr="00213323" w:rsidDel="00DB6A7B">
          <w:delText>Time is calculated as follows:</w:delText>
        </w:r>
      </w:del>
    </w:p>
    <w:p w14:paraId="55D2CA77" w14:textId="60A969E9" w:rsidR="0010520B" w:rsidRPr="00213323" w:rsidDel="00DB6A7B" w:rsidRDefault="0010520B" w:rsidP="00B40F43">
      <w:pPr>
        <w:pStyle w:val="Equation"/>
        <w:rPr>
          <w:del w:id="7829" w:author="Author"/>
          <w:lang w:eastAsia="en-US"/>
        </w:rPr>
      </w:pPr>
      <w:del w:id="7830" w:author="Author">
        <w:r w:rsidRPr="00213323" w:rsidDel="00DB6A7B">
          <w:rPr>
            <w:lang w:eastAsia="en-US"/>
          </w:rPr>
          <w:delText>actual_time = time + Rx_DCD</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(-1.0)</w:delText>
        </w:r>
        <w:r w:rsidRPr="00213323" w:rsidDel="00DB6A7B">
          <w:rPr>
            <w:vertAlign w:val="superscript"/>
            <w:lang w:eastAsia="en-US"/>
          </w:rPr>
          <w:delText>n</w:delText>
        </w:r>
      </w:del>
    </w:p>
    <w:p w14:paraId="12AE15CB" w14:textId="22320A43" w:rsidR="00B40F43" w:rsidRPr="00213323" w:rsidDel="00DB6A7B" w:rsidRDefault="004B4ECB" w:rsidP="00706445">
      <w:pPr>
        <w:keepNext/>
        <w:autoSpaceDE w:val="0"/>
        <w:autoSpaceDN w:val="0"/>
        <w:adjustRightInd w:val="0"/>
        <w:ind w:left="360"/>
        <w:rPr>
          <w:del w:id="7831" w:author="Author"/>
          <w:lang w:eastAsia="en-US"/>
        </w:rPr>
      </w:pPr>
      <w:ins w:id="7832" w:author="Author">
        <w:del w:id="7833" w:author="Author">
          <w:r w:rsidDel="00DB6A7B">
            <w:rPr>
              <w:lang w:eastAsia="en-US"/>
            </w:rPr>
            <w:delText>w</w:delText>
          </w:r>
        </w:del>
      </w:ins>
      <w:del w:id="7834" w:author="Author">
        <w:r w:rsidR="00B40F43" w:rsidRPr="00213323" w:rsidDel="00DB6A7B">
          <w:rPr>
            <w:lang w:eastAsia="en-US"/>
          </w:rPr>
          <w:delText>Where</w:delText>
        </w:r>
        <w:r w:rsidR="00D02FFD" w:rsidRPr="00213323" w:rsidDel="00DB6A7B">
          <w:rPr>
            <w:lang w:eastAsia="en-US"/>
          </w:rPr>
          <w:delText>:</w:delText>
        </w:r>
      </w:del>
    </w:p>
    <w:p w14:paraId="3B86C910" w14:textId="15EEA6A8" w:rsidR="0010520B" w:rsidRPr="00213323" w:rsidDel="00DB6A7B" w:rsidRDefault="00336453" w:rsidP="006B7E38">
      <w:pPr>
        <w:pStyle w:val="ListParagraph"/>
        <w:numPr>
          <w:ilvl w:val="0"/>
          <w:numId w:val="34"/>
        </w:numPr>
        <w:autoSpaceDE w:val="0"/>
        <w:autoSpaceDN w:val="0"/>
        <w:adjustRightInd w:val="0"/>
        <w:rPr>
          <w:del w:id="7835" w:author="Author"/>
          <w:lang w:eastAsia="en-US"/>
        </w:rPr>
      </w:pPr>
      <w:del w:id="7836" w:author="Author">
        <w:r w:rsidRPr="00213323" w:rsidDel="00DB6A7B">
          <w:rPr>
            <w:lang w:eastAsia="en-US"/>
          </w:rPr>
          <w:delText>n is the nth clock.</w:delText>
        </w:r>
      </w:del>
    </w:p>
    <w:p w14:paraId="3CDC4D1E" w14:textId="48D70396" w:rsidR="0010520B" w:rsidRPr="00213323" w:rsidDel="00DB6A7B" w:rsidRDefault="0010520B" w:rsidP="006B7E38">
      <w:pPr>
        <w:pStyle w:val="ListParagraph"/>
        <w:numPr>
          <w:ilvl w:val="0"/>
          <w:numId w:val="34"/>
        </w:numPr>
        <w:autoSpaceDE w:val="0"/>
        <w:autoSpaceDN w:val="0"/>
        <w:adjustRightInd w:val="0"/>
        <w:rPr>
          <w:del w:id="7837" w:author="Author"/>
          <w:lang w:eastAsia="en-US"/>
        </w:rPr>
      </w:pPr>
      <w:del w:id="7838" w:author="Author">
        <w:r w:rsidRPr="00213323" w:rsidDel="00DB6A7B">
          <w:rPr>
            <w:lang w:eastAsia="en-US"/>
          </w:rPr>
          <w:delText>time = ideal_time in Statistical, and Time-Domain when clock_times(n) is not available</w:delText>
        </w:r>
        <w:r w:rsidR="00336453" w:rsidRPr="00213323" w:rsidDel="00DB6A7B">
          <w:rPr>
            <w:lang w:eastAsia="en-US"/>
          </w:rPr>
          <w:delText>.</w:delText>
        </w:r>
      </w:del>
    </w:p>
    <w:p w14:paraId="6A875DB9" w14:textId="107DC0E1" w:rsidR="00590424" w:rsidRPr="00213323" w:rsidDel="00DB6A7B" w:rsidRDefault="00336453" w:rsidP="006360E4">
      <w:pPr>
        <w:pStyle w:val="ListParagraph"/>
        <w:numPr>
          <w:ilvl w:val="0"/>
          <w:numId w:val="34"/>
        </w:numPr>
        <w:autoSpaceDE w:val="0"/>
        <w:autoSpaceDN w:val="0"/>
        <w:adjustRightInd w:val="0"/>
        <w:spacing w:after="160"/>
        <w:rPr>
          <w:del w:id="7839" w:author="Author"/>
          <w:lang w:eastAsia="en-US"/>
        </w:rPr>
      </w:pPr>
      <w:del w:id="7840"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66237CA3" w14:textId="66D71F98" w:rsidR="0010520B" w:rsidRPr="00213323" w:rsidDel="00DB6A7B" w:rsidRDefault="0010520B" w:rsidP="0010520B">
      <w:pPr>
        <w:autoSpaceDE w:val="0"/>
        <w:autoSpaceDN w:val="0"/>
        <w:adjustRightInd w:val="0"/>
        <w:rPr>
          <w:del w:id="7841" w:author="Author"/>
        </w:rPr>
      </w:pPr>
      <w:del w:id="7842" w:author="Author">
        <w:r w:rsidRPr="00213323" w:rsidDel="00DB6A7B">
          <w:rPr>
            <w:i/>
          </w:rPr>
          <w:delText>Example:</w:delText>
        </w:r>
      </w:del>
    </w:p>
    <w:p w14:paraId="7A7171C5" w14:textId="22653525" w:rsidR="00590424" w:rsidRPr="00213323" w:rsidDel="00DB6A7B" w:rsidRDefault="0010520B">
      <w:pPr>
        <w:pStyle w:val="Exampletext"/>
        <w:rPr>
          <w:del w:id="7843" w:author="Author"/>
          <w:lang w:eastAsia="en-US"/>
        </w:rPr>
      </w:pPr>
      <w:del w:id="7844" w:author="Author">
        <w:r w:rsidRPr="00213323" w:rsidDel="00DB6A7B">
          <w:rPr>
            <w:lang w:eastAsia="en-US"/>
          </w:rPr>
          <w:delText xml:space="preserve"> (Rx_DCD (Usage Info</w:delText>
        </w:r>
        <w:r w:rsidR="006A1071" w:rsidRPr="00213323" w:rsidDel="00DB6A7B">
          <w:rPr>
            <w:lang w:eastAsia="en-US"/>
          </w:rPr>
          <w:delText>) (</w:delText>
        </w:r>
        <w:r w:rsidRPr="00213323" w:rsidDel="00DB6A7B">
          <w:rPr>
            <w:lang w:eastAsia="en-US"/>
          </w:rPr>
          <w:delText>Corner 0.008 0.016 0.005</w:delText>
        </w:r>
        <w:r w:rsidR="006A1071" w:rsidRPr="00213323" w:rsidDel="00DB6A7B">
          <w:rPr>
            <w:lang w:eastAsia="en-US"/>
          </w:rPr>
          <w:delText>) (</w:delText>
        </w:r>
        <w:r w:rsidRPr="00213323" w:rsidDel="00DB6A7B">
          <w:rPr>
            <w:lang w:eastAsia="en-US"/>
          </w:rPr>
          <w:delText>Type UI)</w:delText>
        </w:r>
      </w:del>
    </w:p>
    <w:p w14:paraId="6D269CBB" w14:textId="26830FAA" w:rsidR="00590424" w:rsidRPr="00213323" w:rsidDel="00DB6A7B" w:rsidRDefault="0010520B">
      <w:pPr>
        <w:pStyle w:val="Exampletext"/>
        <w:rPr>
          <w:del w:id="7845" w:author="Author"/>
          <w:lang w:eastAsia="en-US"/>
        </w:rPr>
      </w:pPr>
      <w:del w:id="7846" w:author="Author">
        <w:r w:rsidRPr="00213323" w:rsidDel="00DB6A7B">
          <w:rPr>
            <w:lang w:eastAsia="en-US"/>
          </w:rPr>
          <w:delText xml:space="preserve">         (Description "R</w:delText>
        </w:r>
      </w:del>
      <w:ins w:id="7847" w:author="Author">
        <w:del w:id="7848" w:author="Author">
          <w:r w:rsidR="00AE6EFD" w:rsidDel="00DB6A7B">
            <w:rPr>
              <w:lang w:eastAsia="en-US"/>
            </w:rPr>
            <w:delText>x</w:delText>
          </w:r>
        </w:del>
      </w:ins>
      <w:del w:id="7849" w:author="Author">
        <w:r w:rsidRPr="00213323" w:rsidDel="00DB6A7B">
          <w:rPr>
            <w:lang w:eastAsia="en-US"/>
          </w:rPr>
          <w:delText>X Duty Cycle Distortion in UI."))</w:delText>
        </w:r>
      </w:del>
    </w:p>
    <w:p w14:paraId="7D57B009" w14:textId="0CFCBAFD" w:rsidR="0010520B" w:rsidRPr="00213323" w:rsidDel="00DB6A7B" w:rsidRDefault="0010520B" w:rsidP="0010520B">
      <w:pPr>
        <w:autoSpaceDE w:val="0"/>
        <w:autoSpaceDN w:val="0"/>
        <w:adjustRightInd w:val="0"/>
        <w:rPr>
          <w:del w:id="7850" w:author="Author"/>
          <w:lang w:eastAsia="en-US"/>
        </w:rPr>
      </w:pPr>
    </w:p>
    <w:p w14:paraId="28093E16" w14:textId="569E214C" w:rsidR="0010520B" w:rsidRPr="00213323" w:rsidDel="00DB6A7B" w:rsidRDefault="0010520B" w:rsidP="0010520B">
      <w:pPr>
        <w:autoSpaceDE w:val="0"/>
        <w:autoSpaceDN w:val="0"/>
        <w:adjustRightInd w:val="0"/>
        <w:rPr>
          <w:del w:id="7851" w:author="Author"/>
          <w:lang w:eastAsia="en-US"/>
        </w:rPr>
      </w:pPr>
    </w:p>
    <w:p w14:paraId="059F8C5D" w14:textId="27AC5345" w:rsidR="0010520B" w:rsidRPr="00213323" w:rsidDel="00DB6A7B" w:rsidRDefault="00010C6C" w:rsidP="00C020C3">
      <w:pPr>
        <w:autoSpaceDE w:val="0"/>
        <w:autoSpaceDN w:val="0"/>
        <w:adjustRightInd w:val="0"/>
        <w:spacing w:after="80"/>
        <w:rPr>
          <w:del w:id="7852" w:author="Author"/>
          <w:lang w:eastAsia="en-US"/>
        </w:rPr>
      </w:pPr>
      <w:del w:id="7853" w:author="Author">
        <w:r w:rsidRPr="00213323" w:rsidDel="00DB6A7B">
          <w:rPr>
            <w:lang w:eastAsia="en-US"/>
          </w:rPr>
          <w:delText>Rx _Dj</w:delText>
        </w:r>
        <w:r w:rsidR="0010520B" w:rsidRPr="00213323" w:rsidDel="00DB6A7B">
          <w:delText xml:space="preserve"> may be used as a repository of all deterministic jitter not included in clock_times. However any combination of </w:delText>
        </w:r>
        <w:r w:rsidRPr="00213323" w:rsidDel="00DB6A7B">
          <w:rPr>
            <w:lang w:eastAsia="en-US"/>
          </w:rPr>
          <w:delText>Rx_ Dj</w:delText>
        </w:r>
        <w:r w:rsidR="0010520B" w:rsidRPr="00213323" w:rsidDel="00DB6A7B">
          <w:delText xml:space="preserve">, </w:delText>
        </w:r>
        <w:r w:rsidRPr="00213323" w:rsidDel="00DB6A7B">
          <w:rPr>
            <w:lang w:eastAsia="en-US"/>
          </w:rPr>
          <w:delText>Rx_ Sj</w:delText>
        </w:r>
        <w:r w:rsidR="0010520B" w:rsidRPr="00213323" w:rsidDel="00DB6A7B">
          <w:delText xml:space="preserve"> and </w:delText>
        </w:r>
        <w:r w:rsidRPr="00213323" w:rsidDel="00DB6A7B">
          <w:rPr>
            <w:lang w:eastAsia="en-US"/>
          </w:rPr>
          <w:delText xml:space="preserve">Rx_ DCD </w:delText>
        </w:r>
        <w:r w:rsidR="0010520B" w:rsidRPr="00213323" w:rsidDel="00DB6A7B">
          <w:delText xml:space="preserve">is allowed, but the the model maker should make sure that jitter components are not double counted. Total clock recovery deterministic jitter </w:delText>
        </w:r>
        <w:r w:rsidR="0010520B" w:rsidRPr="00213323" w:rsidDel="00DB6A7B">
          <w:rPr>
            <w:lang w:eastAsia="en-US"/>
          </w:rPr>
          <w:delText xml:space="preserve">that is not included in the clock_times vector returned by the AMI_GetWave function </w:delText>
        </w:r>
        <w:r w:rsidR="0010520B" w:rsidRPr="00213323" w:rsidDel="00DB6A7B">
          <w:delText xml:space="preserve">should be equal to the sum of </w:delText>
        </w:r>
        <w:r w:rsidRPr="00213323" w:rsidDel="00DB6A7B">
          <w:rPr>
            <w:lang w:eastAsia="en-US"/>
          </w:rPr>
          <w:delText>Rx_ Dj</w:delText>
        </w:r>
        <w:r w:rsidR="0010520B" w:rsidRPr="00213323" w:rsidDel="00DB6A7B">
          <w:delText xml:space="preserve">, </w:delText>
        </w:r>
        <w:r w:rsidRPr="00213323" w:rsidDel="00DB6A7B">
          <w:rPr>
            <w:lang w:eastAsia="en-US"/>
          </w:rPr>
          <w:delText>Rx_ Sj</w:delText>
        </w:r>
        <w:r w:rsidR="0010520B" w:rsidRPr="00213323" w:rsidDel="00DB6A7B">
          <w:delText xml:space="preserve"> and </w:delText>
        </w:r>
        <w:r w:rsidRPr="00213323" w:rsidDel="00DB6A7B">
          <w:rPr>
            <w:lang w:eastAsia="en-US"/>
          </w:rPr>
          <w:delText>Rx_ DCD</w:delText>
        </w:r>
        <w:r w:rsidR="0010520B" w:rsidRPr="00213323" w:rsidDel="00DB6A7B">
          <w:delText>.</w:delText>
        </w:r>
      </w:del>
    </w:p>
    <w:p w14:paraId="54D8925E" w14:textId="6E630DDB" w:rsidR="0010520B" w:rsidRPr="00213323" w:rsidDel="00DB6A7B" w:rsidRDefault="0010520B" w:rsidP="00C020C3">
      <w:pPr>
        <w:autoSpaceDE w:val="0"/>
        <w:autoSpaceDN w:val="0"/>
        <w:adjustRightInd w:val="0"/>
        <w:spacing w:after="80"/>
        <w:rPr>
          <w:del w:id="7854" w:author="Author"/>
          <w:lang w:eastAsia="en-US"/>
        </w:rPr>
      </w:pPr>
      <w:del w:id="7855" w:author="Author">
        <w:r w:rsidRPr="00213323" w:rsidDel="00DB6A7B">
          <w:rPr>
            <w:lang w:eastAsia="en-US"/>
          </w:rPr>
          <w:delText xml:space="preserve">Total Clock Recovery Deterministic Jitter not </w:delText>
        </w:r>
        <w:r w:rsidR="00213323" w:rsidRPr="00213323" w:rsidDel="00DB6A7B">
          <w:rPr>
            <w:lang w:eastAsia="en-US"/>
          </w:rPr>
          <w:delText>accounted</w:delText>
        </w:r>
        <w:r w:rsidRPr="00213323" w:rsidDel="00DB6A7B">
          <w:rPr>
            <w:lang w:eastAsia="en-US"/>
          </w:rPr>
          <w:delText xml:space="preserve"> for in clock_times:</w:delText>
        </w:r>
      </w:del>
    </w:p>
    <w:p w14:paraId="1373FE09" w14:textId="7C6937F6" w:rsidR="0010520B" w:rsidRPr="00213323" w:rsidDel="00DB6A7B" w:rsidRDefault="0010520B" w:rsidP="006360E4">
      <w:pPr>
        <w:pStyle w:val="Equation"/>
        <w:ind w:left="922"/>
        <w:contextualSpacing/>
        <w:rPr>
          <w:del w:id="7856" w:author="Author"/>
          <w:lang w:eastAsia="en-US"/>
        </w:rPr>
      </w:pPr>
      <w:del w:id="7857" w:author="Author">
        <w:r w:rsidRPr="00213323" w:rsidDel="00DB6A7B">
          <w:rPr>
            <w:lang w:eastAsia="en-US"/>
          </w:rPr>
          <w:delText>actual_time = time + 2.</w:delText>
        </w:r>
        <w:r w:rsidR="00613481" w:rsidRPr="00213323" w:rsidDel="00DB6A7B">
          <w:rPr>
            <w:lang w:eastAsia="en-US"/>
          </w:rPr>
          <w:delText xml:space="preserve">0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Rx_Dj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63E56999" w14:textId="23BC85C1" w:rsidR="0010520B" w:rsidRPr="00213323" w:rsidDel="00DB6A7B" w:rsidRDefault="0010520B" w:rsidP="006360E4">
      <w:pPr>
        <w:pStyle w:val="Equation"/>
        <w:ind w:left="922"/>
        <w:contextualSpacing/>
        <w:rPr>
          <w:del w:id="7858" w:author="Author"/>
          <w:lang w:eastAsia="en-US"/>
        </w:rPr>
      </w:pPr>
      <w:del w:id="7859" w:author="Author">
        <w:r w:rsidRPr="00213323" w:rsidDel="00DB6A7B">
          <w:delText xml:space="preserve">                              </w:delText>
        </w:r>
        <w:r w:rsidRPr="00213323" w:rsidDel="00DB6A7B">
          <w:rPr>
            <w:lang w:eastAsia="en-US"/>
          </w:rPr>
          <w:delText xml:space="preserve"> + Rx_Sj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sin(Pi</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7310F39D" w14:textId="1569A356" w:rsidR="0010520B" w:rsidRPr="00213323" w:rsidDel="00DB6A7B" w:rsidRDefault="0010520B" w:rsidP="006360E4">
      <w:pPr>
        <w:pStyle w:val="Equation"/>
        <w:ind w:left="922"/>
        <w:contextualSpacing/>
        <w:rPr>
          <w:del w:id="7860" w:author="Author"/>
          <w:lang w:eastAsia="en-US"/>
        </w:rPr>
      </w:pPr>
      <w:del w:id="7861" w:author="Author">
        <w:r w:rsidRPr="00213323" w:rsidDel="00DB6A7B">
          <w:rPr>
            <w:lang w:eastAsia="en-US"/>
          </w:rPr>
          <w:delText xml:space="preserve">                               + Rx_DCD</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(-1.0)</w:delText>
        </w:r>
        <w:r w:rsidRPr="00213323" w:rsidDel="00DB6A7B">
          <w:rPr>
            <w:vertAlign w:val="superscript"/>
            <w:lang w:eastAsia="en-US"/>
          </w:rPr>
          <w:delText>n</w:delText>
        </w:r>
      </w:del>
    </w:p>
    <w:p w14:paraId="6C5EB07D" w14:textId="77777777" w:rsidR="00B9709E" w:rsidRDefault="00B9709E" w:rsidP="0010520B">
      <w:pPr>
        <w:autoSpaceDE w:val="0"/>
        <w:autoSpaceDN w:val="0"/>
        <w:adjustRightInd w:val="0"/>
        <w:rPr>
          <w:ins w:id="7862" w:author="Author"/>
          <w:lang w:eastAsia="en-US"/>
        </w:rPr>
      </w:pPr>
    </w:p>
    <w:p w14:paraId="07A59F54" w14:textId="3573326B" w:rsidR="00B9709E" w:rsidRDefault="00B9709E" w:rsidP="00193D9A">
      <w:pPr>
        <w:pStyle w:val="Heading4"/>
        <w:rPr>
          <w:ins w:id="7863" w:author="Author"/>
        </w:rPr>
        <w:pPrChange w:id="7864" w:author="Author">
          <w:pPr>
            <w:autoSpaceDE w:val="0"/>
            <w:autoSpaceDN w:val="0"/>
            <w:adjustRightInd w:val="0"/>
          </w:pPr>
        </w:pPrChange>
      </w:pPr>
      <w:ins w:id="7865" w:author="Author">
        <w:r>
          <w:t>R</w:t>
        </w:r>
        <w:del w:id="7866" w:author="Author">
          <w:r w:rsidDel="00CF6DDD">
            <w:delText>ECEIVER</w:delText>
          </w:r>
        </w:del>
        <w:r w:rsidR="00CF6DDD">
          <w:t>eceiver</w:t>
        </w:r>
        <w:r>
          <w:t xml:space="preserve"> N</w:t>
        </w:r>
        <w:del w:id="7867" w:author="Author">
          <w:r w:rsidDel="00CF6DDD">
            <w:delText>OISE</w:delText>
          </w:r>
        </w:del>
        <w:r w:rsidR="00CF6DDD">
          <w:t>oise</w:t>
        </w:r>
        <w:r>
          <w:t xml:space="preserve"> R</w:t>
        </w:r>
        <w:del w:id="7868" w:author="Author">
          <w:r w:rsidDel="00CF6DDD">
            <w:delText>ESERVED</w:delText>
          </w:r>
        </w:del>
        <w:r w:rsidR="00CF6DDD">
          <w:t>eserved</w:t>
        </w:r>
        <w:r>
          <w:t xml:space="preserve"> P</w:t>
        </w:r>
        <w:del w:id="7869" w:author="Author">
          <w:r w:rsidDel="00CF6DDD">
            <w:delText>ARAMETERS</w:delText>
          </w:r>
        </w:del>
        <w:r w:rsidR="00CF6DDD">
          <w:t>arameters</w:t>
        </w:r>
      </w:ins>
    </w:p>
    <w:p w14:paraId="77DE0CFD" w14:textId="77777777" w:rsidR="0010520B" w:rsidRPr="00213323" w:rsidRDefault="0010520B" w:rsidP="0010520B">
      <w:pPr>
        <w:autoSpaceDE w:val="0"/>
        <w:autoSpaceDN w:val="0"/>
        <w:adjustRightInd w:val="0"/>
        <w:rPr>
          <w:lang w:eastAsia="en-US"/>
        </w:rPr>
      </w:pPr>
      <w:r w:rsidRPr="00213323">
        <w:rPr>
          <w:lang w:eastAsia="en-US"/>
        </w:rPr>
        <w:t>The following optional Reserved Parameter</w:t>
      </w:r>
      <w:del w:id="7870" w:author="Author">
        <w:r w:rsidRPr="00213323" w:rsidDel="00B9709E">
          <w:rPr>
            <w:lang w:eastAsia="en-US"/>
          </w:rPr>
          <w:delText xml:space="preserve"> is</w:delText>
        </w:r>
      </w:del>
      <w:ins w:id="7871" w:author="Author">
        <w:r w:rsidR="00B9709E">
          <w:rPr>
            <w:lang w:eastAsia="en-US"/>
          </w:rPr>
          <w:t>s are</w:t>
        </w:r>
      </w:ins>
      <w:r w:rsidRPr="00213323">
        <w:rPr>
          <w:lang w:eastAsia="en-US"/>
        </w:rPr>
        <w:t xml:space="preserve"> used to modify the statistics associated with the data input to the receiver's sampling latch (a.k.a. 'slicer').  This data is used by the </w:t>
      </w:r>
      <w:r w:rsidR="00FA59BB">
        <w:rPr>
          <w:lang w:eastAsia="en-US"/>
        </w:rPr>
        <w:t>EDA tool</w:t>
      </w:r>
      <w:r w:rsidRPr="00213323">
        <w:rPr>
          <w:lang w:eastAsia="en-US"/>
        </w:rPr>
        <w:t xml:space="preserve"> when post-processing the results from the model; the budget values specified by </w:t>
      </w:r>
      <w:del w:id="7872" w:author="Author">
        <w:r w:rsidRPr="00213323" w:rsidDel="00B9709E">
          <w:rPr>
            <w:lang w:eastAsia="en-US"/>
          </w:rPr>
          <w:delText xml:space="preserve">this </w:delText>
        </w:r>
      </w:del>
      <w:ins w:id="7873" w:author="Author">
        <w:r w:rsidR="00B9709E" w:rsidRPr="00213323">
          <w:rPr>
            <w:lang w:eastAsia="en-US"/>
          </w:rPr>
          <w:t>th</w:t>
        </w:r>
        <w:r w:rsidR="00B9709E">
          <w:rPr>
            <w:lang w:eastAsia="en-US"/>
          </w:rPr>
          <w:t>e</w:t>
        </w:r>
        <w:r w:rsidR="00B9709E" w:rsidRPr="00213323">
          <w:rPr>
            <w:lang w:eastAsia="en-US"/>
          </w:rPr>
          <w:t>s</w:t>
        </w:r>
        <w:r w:rsidR="00B9709E">
          <w:rPr>
            <w:lang w:eastAsia="en-US"/>
          </w:rPr>
          <w:t>e</w:t>
        </w:r>
        <w:r w:rsidR="00B9709E" w:rsidRPr="00213323">
          <w:rPr>
            <w:lang w:eastAsia="en-US"/>
          </w:rPr>
          <w:t xml:space="preserve"> </w:t>
        </w:r>
      </w:ins>
      <w:r w:rsidRPr="00213323">
        <w:rPr>
          <w:lang w:eastAsia="en-US"/>
        </w:rPr>
        <w:t>parameter</w:t>
      </w:r>
      <w:ins w:id="7874" w:author="Author">
        <w:r w:rsidR="00B9709E">
          <w:rPr>
            <w:lang w:eastAsia="en-US"/>
          </w:rPr>
          <w:t>s</w:t>
        </w:r>
      </w:ins>
      <w:r w:rsidRPr="00213323">
        <w:rPr>
          <w:lang w:eastAsia="en-US"/>
        </w:rPr>
        <w:t xml:space="preserve"> are not passed directly to the model itself.</w:t>
      </w:r>
    </w:p>
    <w:p w14:paraId="1CA53DF3" w14:textId="77777777" w:rsidR="0010520B" w:rsidRPr="00213323" w:rsidRDefault="0010520B" w:rsidP="0010520B">
      <w:pPr>
        <w:autoSpaceDE w:val="0"/>
        <w:autoSpaceDN w:val="0"/>
        <w:adjustRightInd w:val="0"/>
        <w:rPr>
          <w:lang w:eastAsia="en-US"/>
        </w:rPr>
      </w:pPr>
    </w:p>
    <w:p w14:paraId="0A464675" w14:textId="77777777" w:rsidR="0010520B" w:rsidRPr="00213323" w:rsidRDefault="0010520B" w:rsidP="0010520B">
      <w:pPr>
        <w:autoSpaceDE w:val="0"/>
        <w:autoSpaceDN w:val="0"/>
        <w:adjustRightInd w:val="0"/>
        <w:rPr>
          <w:lang w:eastAsia="en-US"/>
        </w:rPr>
      </w:pPr>
    </w:p>
    <w:p w14:paraId="518B3A04" w14:textId="77777777" w:rsidR="00DB6A7B" w:rsidRPr="00D26028" w:rsidRDefault="00DB6A7B" w:rsidP="00DB6A7B">
      <w:pPr>
        <w:pStyle w:val="Keyword"/>
        <w:spacing w:before="0" w:after="80"/>
        <w:rPr>
          <w:moveTo w:id="7875" w:author="Author"/>
          <w:lang w:val="es-US"/>
        </w:rPr>
      </w:pPr>
      <w:moveToRangeStart w:id="7876" w:author="Author" w:name="move527715667"/>
      <w:moveTo w:id="7877" w:author="Author">
        <w:r w:rsidRPr="00D26028">
          <w:rPr>
            <w:i/>
            <w:lang w:val="es-US"/>
          </w:rPr>
          <w:t>Parameter:</w:t>
        </w:r>
        <w:r w:rsidRPr="00D26028">
          <w:rPr>
            <w:lang w:val="es-US"/>
          </w:rPr>
          <w:tab/>
        </w:r>
        <w:r w:rsidRPr="00D26028">
          <w:rPr>
            <w:b/>
            <w:lang w:val="es-US"/>
          </w:rPr>
          <w:t>Rx_Receiver_Sensitivity</w:t>
        </w:r>
      </w:moveTo>
    </w:p>
    <w:p w14:paraId="653D95ED" w14:textId="77777777" w:rsidR="00DB6A7B" w:rsidRPr="00213323" w:rsidRDefault="00DB6A7B" w:rsidP="00DB6A7B">
      <w:pPr>
        <w:pStyle w:val="KeywordDescriptions"/>
        <w:rPr>
          <w:moveTo w:id="7878" w:author="Author"/>
          <w:rStyle w:val="KeywordNameTOCChar"/>
        </w:rPr>
      </w:pPr>
      <w:moveTo w:id="7879" w:author="Author">
        <w:r w:rsidRPr="00213323">
          <w:rPr>
            <w:i/>
          </w:rPr>
          <w:t>Required:</w:t>
        </w:r>
        <w:r w:rsidRPr="00213323">
          <w:tab/>
          <w:t>No</w:t>
        </w:r>
      </w:moveTo>
    </w:p>
    <w:p w14:paraId="06AD8336" w14:textId="77777777" w:rsidR="00DB6A7B" w:rsidRPr="00BB3985" w:rsidRDefault="00DB6A7B" w:rsidP="00DB6A7B">
      <w:pPr>
        <w:pStyle w:val="KeywordDescriptions"/>
        <w:rPr>
          <w:moveTo w:id="7880" w:author="Author"/>
          <w:b/>
        </w:rPr>
      </w:pPr>
      <w:moveTo w:id="7881" w:author="Author">
        <w:r w:rsidRPr="009F1DA8">
          <w:rPr>
            <w:i/>
          </w:rPr>
          <w:t>Direction:</w:t>
        </w:r>
        <w:r>
          <w:rPr>
            <w:i/>
          </w:rPr>
          <w:tab/>
        </w:r>
        <w:r>
          <w:t>Rx</w:t>
        </w:r>
      </w:moveTo>
    </w:p>
    <w:p w14:paraId="498F677D" w14:textId="77777777" w:rsidR="00DB6A7B" w:rsidRPr="00213323" w:rsidRDefault="00DB6A7B" w:rsidP="00DB6A7B">
      <w:pPr>
        <w:pStyle w:val="KeywordDescriptions"/>
        <w:rPr>
          <w:moveTo w:id="7882" w:author="Author"/>
          <w:rStyle w:val="KeywordNameTOCChar"/>
        </w:rPr>
      </w:pPr>
      <w:moveTo w:id="7883" w:author="Author">
        <w:r w:rsidRPr="00213323">
          <w:rPr>
            <w:i/>
          </w:rPr>
          <w:t>Descriptors</w:t>
        </w:r>
        <w:r w:rsidRPr="00213323">
          <w:t>:</w:t>
        </w:r>
      </w:moveTo>
    </w:p>
    <w:p w14:paraId="1D81FB15" w14:textId="77777777" w:rsidR="00DB6A7B" w:rsidRPr="00213323" w:rsidRDefault="00DB6A7B" w:rsidP="00DB6A7B">
      <w:pPr>
        <w:pStyle w:val="ListContinue"/>
        <w:spacing w:after="0"/>
        <w:rPr>
          <w:moveTo w:id="7884" w:author="Author"/>
          <w:b/>
        </w:rPr>
      </w:pPr>
      <w:moveTo w:id="7885" w:author="Author">
        <w:r w:rsidRPr="00213323">
          <w:t>Usage:</w:t>
        </w:r>
        <w:r w:rsidRPr="00213323">
          <w:tab/>
        </w:r>
        <w:r w:rsidRPr="00213323">
          <w:tab/>
          <w:t>Info, Out</w:t>
        </w:r>
        <w:r>
          <w:t>, Dep</w:t>
        </w:r>
      </w:moveTo>
    </w:p>
    <w:p w14:paraId="1E8A11D9" w14:textId="77777777" w:rsidR="00DB6A7B" w:rsidRPr="00213323" w:rsidRDefault="00DB6A7B" w:rsidP="00DB6A7B">
      <w:pPr>
        <w:pStyle w:val="ListContinue"/>
        <w:spacing w:after="0"/>
        <w:rPr>
          <w:moveTo w:id="7886" w:author="Author"/>
          <w:b/>
        </w:rPr>
      </w:pPr>
      <w:moveTo w:id="7887" w:author="Author">
        <w:r w:rsidRPr="00213323">
          <w:t>Type:</w:t>
        </w:r>
        <w:r w:rsidRPr="00213323">
          <w:tab/>
        </w:r>
        <w:r w:rsidRPr="00213323">
          <w:tab/>
          <w:t>Float</w:t>
        </w:r>
      </w:moveTo>
    </w:p>
    <w:p w14:paraId="31DB74AB" w14:textId="77777777" w:rsidR="00DB6A7B" w:rsidRPr="00213323" w:rsidRDefault="00DB6A7B" w:rsidP="00DB6A7B">
      <w:pPr>
        <w:pStyle w:val="ListContinue"/>
        <w:spacing w:after="0"/>
        <w:rPr>
          <w:moveTo w:id="7888" w:author="Author"/>
          <w:b/>
        </w:rPr>
      </w:pPr>
      <w:moveTo w:id="7889" w:author="Author">
        <w:r w:rsidRPr="00213323">
          <w:t>Format:</w:t>
        </w:r>
        <w:r w:rsidRPr="00213323">
          <w:tab/>
        </w:r>
        <w:r w:rsidRPr="00213323">
          <w:tab/>
          <w:t>Value, Range, Corner, List, Increment, Steps</w:t>
        </w:r>
      </w:moveTo>
    </w:p>
    <w:p w14:paraId="4B179EDC" w14:textId="77777777" w:rsidR="00DB6A7B" w:rsidRPr="00213323" w:rsidRDefault="00DB6A7B" w:rsidP="00DB6A7B">
      <w:pPr>
        <w:pStyle w:val="ListContinue"/>
        <w:spacing w:after="0"/>
        <w:rPr>
          <w:moveTo w:id="7890" w:author="Author"/>
          <w:b/>
          <w:i/>
        </w:rPr>
      </w:pPr>
      <w:moveTo w:id="7891" w:author="Author">
        <w:r w:rsidRPr="00213323">
          <w:t>Default:</w:t>
        </w:r>
        <w:r w:rsidRPr="00213323">
          <w:tab/>
        </w:r>
        <w:r w:rsidRPr="00213323">
          <w:tab/>
          <w:t>&lt;numeric_literal</w:t>
        </w:r>
        <w:r w:rsidRPr="00213323">
          <w:rPr>
            <w:i/>
          </w:rPr>
          <w:t>&gt;</w:t>
        </w:r>
      </w:moveTo>
    </w:p>
    <w:p w14:paraId="6436367C" w14:textId="77777777" w:rsidR="00DB6A7B" w:rsidRPr="00213323" w:rsidRDefault="00DB6A7B" w:rsidP="00DB6A7B">
      <w:pPr>
        <w:pStyle w:val="ListContinue"/>
        <w:spacing w:after="80"/>
        <w:rPr>
          <w:moveTo w:id="7892" w:author="Author"/>
          <w:b/>
          <w:i/>
        </w:rPr>
      </w:pPr>
      <w:moveTo w:id="7893" w:author="Author">
        <w:r w:rsidRPr="00213323">
          <w:t>Description:</w:t>
        </w:r>
        <w:r w:rsidRPr="00213323">
          <w:rPr>
            <w:i/>
          </w:rPr>
          <w:tab/>
        </w:r>
        <w:r w:rsidRPr="00213323">
          <w:t>&lt;string&gt;</w:t>
        </w:r>
      </w:moveTo>
    </w:p>
    <w:p w14:paraId="0ED527B7" w14:textId="77777777" w:rsidR="00DB6A7B" w:rsidRPr="00213323" w:rsidRDefault="00DB6A7B" w:rsidP="00DB6A7B">
      <w:pPr>
        <w:pStyle w:val="KeywordDescriptions"/>
        <w:rPr>
          <w:moveTo w:id="7894" w:author="Author"/>
          <w:rStyle w:val="KeywordNameTOCChar"/>
        </w:rPr>
      </w:pPr>
      <w:moveTo w:id="7895" w:author="Author">
        <w:r w:rsidRPr="00213323">
          <w:rPr>
            <w:i/>
          </w:rPr>
          <w:t>Description:</w:t>
        </w:r>
        <w:r w:rsidRPr="00213323">
          <w:tab/>
          <w:t>Tells the EDA tool the voltage needed at the receiver data decision point to ensure proper sampling of the equalized signal.</w:t>
        </w:r>
      </w:moveTo>
    </w:p>
    <w:p w14:paraId="226143D7" w14:textId="77777777" w:rsidR="00DB6A7B" w:rsidRPr="00213323" w:rsidRDefault="00DB6A7B" w:rsidP="00DB6A7B">
      <w:pPr>
        <w:pStyle w:val="KeywordDescriptions"/>
        <w:rPr>
          <w:moveTo w:id="7896" w:author="Author"/>
          <w:b/>
          <w:i/>
        </w:rPr>
      </w:pPr>
      <w:moveTo w:id="7897" w:author="Author">
        <w:r w:rsidRPr="00213323">
          <w:rPr>
            <w:i/>
          </w:rPr>
          <w:t>Usage Rules:</w:t>
        </w:r>
        <w:r w:rsidRPr="00213323">
          <w:rPr>
            <w:i/>
          </w:rPr>
          <w:tab/>
        </w:r>
        <w:r w:rsidRPr="00213323">
          <w:t>Entries are assumed to be in units of volts.</w:t>
        </w:r>
      </w:moveTo>
    </w:p>
    <w:p w14:paraId="087456F7" w14:textId="77777777" w:rsidR="00DB6A7B" w:rsidRPr="00213323" w:rsidRDefault="00DB6A7B" w:rsidP="00DB6A7B">
      <w:pPr>
        <w:pStyle w:val="KeywordDescriptions"/>
        <w:rPr>
          <w:moveTo w:id="7898" w:author="Author"/>
          <w:b/>
          <w:i/>
        </w:rPr>
      </w:pPr>
      <w:moveTo w:id="7899" w:author="Author">
        <w:r w:rsidRPr="00213323">
          <w:rPr>
            <w:i/>
          </w:rPr>
          <w:t>Other Notes:</w:t>
        </w:r>
      </w:moveTo>
    </w:p>
    <w:p w14:paraId="7238FC9F" w14:textId="77777777" w:rsidR="00DB6A7B" w:rsidRPr="00213323" w:rsidRDefault="00DB6A7B" w:rsidP="00DB6A7B">
      <w:pPr>
        <w:pStyle w:val="KeywordDescriptions"/>
        <w:rPr>
          <w:moveTo w:id="7900" w:author="Author"/>
        </w:rPr>
      </w:pPr>
      <w:moveTo w:id="7901" w:author="Author">
        <w:r w:rsidRPr="00213323">
          <w:rPr>
            <w:i/>
          </w:rPr>
          <w:t>Examples:</w:t>
        </w:r>
      </w:moveTo>
    </w:p>
    <w:p w14:paraId="0F405720" w14:textId="77777777" w:rsidR="00DB6A7B" w:rsidRPr="00213323" w:rsidRDefault="00DB6A7B" w:rsidP="00DB6A7B">
      <w:pPr>
        <w:rPr>
          <w:moveTo w:id="7902" w:author="Author"/>
        </w:rPr>
      </w:pPr>
      <w:moveTo w:id="7903" w:author="Author">
        <w:r w:rsidRPr="00213323">
          <w:t>In the example below, 100 mV (above +100 mV or below -100 mV is needed to ensure the signal is sampled correctly).</w:t>
        </w:r>
      </w:moveTo>
    </w:p>
    <w:p w14:paraId="325B27BD" w14:textId="77777777" w:rsidR="00DB6A7B" w:rsidRPr="00213323" w:rsidRDefault="00DB6A7B" w:rsidP="00DB6A7B">
      <w:pPr>
        <w:rPr>
          <w:moveTo w:id="7904" w:author="Author"/>
        </w:rPr>
      </w:pPr>
    </w:p>
    <w:p w14:paraId="6E105194" w14:textId="77777777" w:rsidR="00DB6A7B" w:rsidRPr="00213323" w:rsidRDefault="00DB6A7B" w:rsidP="00DB6A7B">
      <w:pPr>
        <w:pStyle w:val="Exampletext"/>
        <w:rPr>
          <w:moveTo w:id="7905" w:author="Author"/>
        </w:rPr>
      </w:pPr>
      <w:moveTo w:id="7906" w:author="Author">
        <w:r w:rsidRPr="00213323">
          <w:t>(Rx_Receiver_Sensitivity (Usage Info) (Type Float)</w:t>
        </w:r>
      </w:moveTo>
    </w:p>
    <w:p w14:paraId="03168565" w14:textId="77777777" w:rsidR="00DB6A7B" w:rsidRPr="00213323" w:rsidRDefault="00DB6A7B" w:rsidP="00DB6A7B">
      <w:pPr>
        <w:pStyle w:val="Exampletext"/>
        <w:ind w:firstLine="720"/>
        <w:rPr>
          <w:moveTo w:id="7907" w:author="Author"/>
        </w:rPr>
      </w:pPr>
      <w:moveTo w:id="7908" w:author="Author">
        <w:r w:rsidRPr="00213323">
          <w:t>(Value 0.1))</w:t>
        </w:r>
      </w:moveTo>
    </w:p>
    <w:p w14:paraId="12081317" w14:textId="77777777" w:rsidR="00DB6A7B" w:rsidRPr="00213323" w:rsidRDefault="00DB6A7B" w:rsidP="00DB6A7B">
      <w:pPr>
        <w:pStyle w:val="Exampletext"/>
        <w:rPr>
          <w:moveTo w:id="7909" w:author="Author"/>
        </w:rPr>
      </w:pPr>
    </w:p>
    <w:p w14:paraId="5AD110F4" w14:textId="77777777" w:rsidR="00DB6A7B" w:rsidRPr="00213323" w:rsidRDefault="00DB6A7B" w:rsidP="00DB6A7B">
      <w:pPr>
        <w:pStyle w:val="Exampletext"/>
        <w:rPr>
          <w:moveTo w:id="7910" w:author="Author"/>
        </w:rPr>
      </w:pPr>
      <w:moveTo w:id="7911" w:author="Author">
        <w:r w:rsidRPr="00213323">
          <w:t>(Rx_Receiver_Sensitivity (Usage Info) (Type Float)</w:t>
        </w:r>
      </w:moveTo>
    </w:p>
    <w:p w14:paraId="218448F1" w14:textId="77777777" w:rsidR="00DB6A7B" w:rsidRPr="00213323" w:rsidRDefault="00DB6A7B" w:rsidP="00DB6A7B">
      <w:pPr>
        <w:pStyle w:val="Exampletext"/>
        <w:rPr>
          <w:moveTo w:id="7912" w:author="Author"/>
        </w:rPr>
      </w:pPr>
      <w:moveTo w:id="7913" w:author="Author">
        <w:r w:rsidRPr="00213323">
          <w:tab/>
          <w:t>(List 0.1 0.05 0.06 0.07 0.08 0.09 0.11))</w:t>
        </w:r>
      </w:moveTo>
    </w:p>
    <w:p w14:paraId="6AEF1965" w14:textId="77777777" w:rsidR="00DB6A7B" w:rsidRPr="00213323" w:rsidRDefault="00DB6A7B" w:rsidP="00DB6A7B">
      <w:pPr>
        <w:pStyle w:val="Exampletext"/>
        <w:rPr>
          <w:moveTo w:id="7914" w:author="Author"/>
        </w:rPr>
      </w:pPr>
    </w:p>
    <w:p w14:paraId="71AE1B58" w14:textId="77777777" w:rsidR="00DB6A7B" w:rsidRPr="00213323" w:rsidRDefault="00DB6A7B" w:rsidP="00DB6A7B">
      <w:pPr>
        <w:pStyle w:val="Exampletext"/>
        <w:rPr>
          <w:moveTo w:id="7915" w:author="Author"/>
        </w:rPr>
      </w:pPr>
      <w:moveTo w:id="7916" w:author="Author">
        <w:r w:rsidRPr="00213323">
          <w:t>(Rx_Receiver_Sensitivity (Usage Info) (Type Float)</w:t>
        </w:r>
      </w:moveTo>
    </w:p>
    <w:p w14:paraId="3F5BEF49" w14:textId="77777777" w:rsidR="00DB6A7B" w:rsidRPr="00213323" w:rsidRDefault="00DB6A7B" w:rsidP="00DB6A7B">
      <w:pPr>
        <w:pStyle w:val="Exampletext"/>
        <w:rPr>
          <w:moveTo w:id="7917" w:author="Author"/>
        </w:rPr>
      </w:pPr>
      <w:moveTo w:id="7918" w:author="Author">
        <w:r w:rsidRPr="00213323">
          <w:tab/>
          <w:t>(Range 0.2 0.1 0.3))</w:t>
        </w:r>
      </w:moveTo>
    </w:p>
    <w:p w14:paraId="44F7A826" w14:textId="77777777" w:rsidR="00DB6A7B" w:rsidRPr="00213323" w:rsidRDefault="00DB6A7B" w:rsidP="00DB6A7B">
      <w:pPr>
        <w:pStyle w:val="Exampletext"/>
        <w:rPr>
          <w:moveTo w:id="7919" w:author="Author"/>
        </w:rPr>
      </w:pPr>
    </w:p>
    <w:p w14:paraId="6BFA9178" w14:textId="77777777" w:rsidR="00DB6A7B" w:rsidRPr="00213323" w:rsidRDefault="00DB6A7B" w:rsidP="00DB6A7B">
      <w:pPr>
        <w:pStyle w:val="Exampletext"/>
        <w:rPr>
          <w:moveTo w:id="7920" w:author="Author"/>
        </w:rPr>
      </w:pPr>
      <w:moveTo w:id="7921" w:author="Author">
        <w:r w:rsidRPr="00213323">
          <w:rPr>
            <w:sz w:val="24"/>
            <w:szCs w:val="24"/>
          </w:rPr>
          <w:t>(</w:t>
        </w:r>
        <w:r w:rsidRPr="00213323">
          <w:t>Rx_Receiver_Sensitivity (Usage Info) (Type Float)</w:t>
        </w:r>
      </w:moveTo>
    </w:p>
    <w:p w14:paraId="06AB965E" w14:textId="77777777" w:rsidR="00DB6A7B" w:rsidRPr="00213323" w:rsidRDefault="00DB6A7B" w:rsidP="00DB6A7B">
      <w:pPr>
        <w:pStyle w:val="Exampletext"/>
        <w:ind w:firstLine="720"/>
        <w:rPr>
          <w:moveTo w:id="7922" w:author="Author"/>
        </w:rPr>
      </w:pPr>
      <w:moveTo w:id="7923" w:author="Author">
        <w:r w:rsidRPr="00213323">
          <w:t>(Corner 0.0 0.1 -0.1))</w:t>
        </w:r>
      </w:moveTo>
    </w:p>
    <w:moveToRangeEnd w:id="7876"/>
    <w:p w14:paraId="42C7CFD0" w14:textId="77777777" w:rsidR="00DB6A7B" w:rsidRPr="00DB6A7B" w:rsidRDefault="00DB6A7B" w:rsidP="0010520B">
      <w:pPr>
        <w:pStyle w:val="Keyword"/>
        <w:spacing w:before="0" w:after="80"/>
        <w:rPr>
          <w:ins w:id="7924" w:author="Author"/>
          <w:rPrChange w:id="7925" w:author="Author">
            <w:rPr>
              <w:ins w:id="7926" w:author="Author"/>
              <w:i/>
            </w:rPr>
          </w:rPrChange>
        </w:rPr>
      </w:pPr>
    </w:p>
    <w:p w14:paraId="67A08CAC" w14:textId="77777777" w:rsidR="00DB6A7B" w:rsidRPr="00DB6A7B" w:rsidRDefault="00DB6A7B" w:rsidP="0010520B">
      <w:pPr>
        <w:pStyle w:val="Keyword"/>
        <w:spacing w:before="0" w:after="80"/>
        <w:rPr>
          <w:ins w:id="7927" w:author="Author"/>
          <w:rPrChange w:id="7928" w:author="Author">
            <w:rPr>
              <w:ins w:id="7929" w:author="Author"/>
              <w:i/>
            </w:rPr>
          </w:rPrChange>
        </w:rPr>
      </w:pPr>
    </w:p>
    <w:p w14:paraId="4509AC4D" w14:textId="067C3F99"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ins w:id="7930" w:author="Author">
        <w:r w:rsidR="00C07226">
          <w:rPr>
            <w:b/>
            <w:lang w:eastAsia="en-US"/>
          </w:rPr>
          <w:t>, Rx</w:t>
        </w:r>
        <w:r w:rsidR="0064680C">
          <w:rPr>
            <w:b/>
            <w:lang w:eastAsia="en-US"/>
          </w:rPr>
          <w:t>_</w:t>
        </w:r>
        <w:r w:rsidR="00C07226">
          <w:rPr>
            <w:b/>
            <w:lang w:eastAsia="en-US"/>
          </w:rPr>
          <w:t>GaussianNoise</w:t>
        </w:r>
      </w:ins>
    </w:p>
    <w:p w14:paraId="1F23EFD9" w14:textId="77777777" w:rsidR="0010520B" w:rsidRPr="00213323" w:rsidRDefault="0010520B">
      <w:pPr>
        <w:pStyle w:val="KeywordDescriptions"/>
        <w:ind w:left="1440" w:hanging="1440"/>
        <w:rPr>
          <w:b/>
        </w:rPr>
        <w:pPrChange w:id="7931" w:author="Author">
          <w:pPr>
            <w:pStyle w:val="KeywordDescriptions"/>
          </w:pPr>
        </w:pPrChange>
      </w:pPr>
      <w:r w:rsidRPr="00213323">
        <w:rPr>
          <w:i/>
        </w:rPr>
        <w:t>Required:</w:t>
      </w:r>
      <w:r w:rsidRPr="00213323">
        <w:tab/>
        <w:t>No</w:t>
      </w:r>
      <w:r w:rsidR="001A353C" w:rsidRPr="00213323">
        <w:t xml:space="preserve">, and </w:t>
      </w:r>
      <w:ins w:id="7932" w:author="Author">
        <w:r w:rsidR="00C07226">
          <w:t xml:space="preserve">Rx_Noise is </w:t>
        </w:r>
      </w:ins>
      <w:r w:rsidR="001A353C" w:rsidRPr="00213323">
        <w:t>illegal before AMI_Version 6.0</w:t>
      </w:r>
      <w:ins w:id="7933" w:author="Author">
        <w:r w:rsidR="00C07226">
          <w:t xml:space="preserve">; Rx_GaussianNoise is illegal before AMI_Version </w:t>
        </w:r>
        <w:r w:rsidR="005F389F">
          <w:t>7.0</w:t>
        </w:r>
        <w:del w:id="7934" w:author="Author">
          <w:r w:rsidR="00C07226" w:rsidDel="005F389F">
            <w:delText>6.2</w:delText>
          </w:r>
        </w:del>
      </w:ins>
    </w:p>
    <w:p w14:paraId="40B5248F" w14:textId="77777777" w:rsidR="00D409EC" w:rsidRPr="00210A28" w:rsidRDefault="00D409EC" w:rsidP="00D409EC">
      <w:pPr>
        <w:pStyle w:val="KeywordDescriptions"/>
        <w:rPr>
          <w:rStyle w:val="KeywordNameTOCChar"/>
        </w:rPr>
      </w:pPr>
      <w:r w:rsidRPr="009F1DA8">
        <w:rPr>
          <w:i/>
        </w:rPr>
        <w:t>Direction:</w:t>
      </w:r>
      <w:r>
        <w:rPr>
          <w:i/>
        </w:rPr>
        <w:tab/>
      </w:r>
      <w:r>
        <w:t>Rx</w:t>
      </w:r>
    </w:p>
    <w:p w14:paraId="00485BCB" w14:textId="77777777" w:rsidR="0010520B" w:rsidRPr="00213323" w:rsidRDefault="0010520B" w:rsidP="0010520B">
      <w:pPr>
        <w:pStyle w:val="KeywordDescriptions"/>
        <w:rPr>
          <w:b/>
        </w:rPr>
      </w:pPr>
      <w:r w:rsidRPr="00213323">
        <w:rPr>
          <w:i/>
        </w:rPr>
        <w:t>Descriptors</w:t>
      </w:r>
      <w:r w:rsidRPr="00213323">
        <w:t>:</w:t>
      </w:r>
    </w:p>
    <w:p w14:paraId="72F6260D"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r w:rsidR="00F00E8B">
        <w:rPr>
          <w:lang w:eastAsia="en-US"/>
        </w:rPr>
        <w:t>, Dep</w:t>
      </w:r>
    </w:p>
    <w:p w14:paraId="681EC07A" w14:textId="77777777" w:rsidR="00590424" w:rsidRPr="00213323" w:rsidRDefault="0010520B">
      <w:pPr>
        <w:pStyle w:val="ListContinue"/>
        <w:spacing w:after="0"/>
        <w:rPr>
          <w:b/>
        </w:rPr>
      </w:pPr>
      <w:r w:rsidRPr="00213323">
        <w:t>Type:</w:t>
      </w:r>
      <w:r w:rsidRPr="00213323">
        <w:tab/>
      </w:r>
      <w:r w:rsidRPr="00213323">
        <w:tab/>
      </w:r>
      <w:r w:rsidRPr="00213323">
        <w:rPr>
          <w:lang w:eastAsia="en-US"/>
        </w:rPr>
        <w:t>Float</w:t>
      </w:r>
    </w:p>
    <w:p w14:paraId="7ECAE501"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8C04BA7"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14231BE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1F2961C" w14:textId="77777777"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r w:rsidR="00BE527B">
        <w:rPr>
          <w:lang w:eastAsia="en-US"/>
        </w:rPr>
        <w:t>v</w:t>
      </w:r>
      <w:r w:rsidR="00BE527B" w:rsidRPr="00213323">
        <w:rPr>
          <w:lang w:eastAsia="en-US"/>
        </w:rPr>
        <w:t>olts</w:t>
      </w:r>
      <w:r w:rsidRPr="00213323">
        <w:rPr>
          <w:lang w:eastAsia="en-US"/>
        </w:rPr>
        <w:t>, of a</w:t>
      </w:r>
      <w:ins w:id="7935" w:author="Author">
        <w:r w:rsidR="00C07226">
          <w:rPr>
            <w:lang w:eastAsia="en-US"/>
          </w:rPr>
          <w:t>n unbounded</w:t>
        </w:r>
      </w:ins>
      <w:r w:rsidRPr="00213323">
        <w:rPr>
          <w:lang w:eastAsia="en-US"/>
        </w:rPr>
        <w:t xml:space="preserve"> white Gaussian random process, which is to be added by the EDA tool to the signal measured at the sampling latch of a receiver.</w:t>
      </w:r>
    </w:p>
    <w:p w14:paraId="72756931"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14:paraId="1D515F69" w14:textId="77777777" w:rsidR="00336453" w:rsidRPr="00213323" w:rsidRDefault="0010520B" w:rsidP="0010520B">
      <w:pPr>
        <w:autoSpaceDE w:val="0"/>
        <w:autoSpaceDN w:val="0"/>
        <w:adjustRightInd w:val="0"/>
      </w:pPr>
      <w:r w:rsidRPr="00213323">
        <w:rPr>
          <w:i/>
        </w:rPr>
        <w:t>Other Notes:</w:t>
      </w:r>
      <w:r w:rsidRPr="00213323">
        <w:tab/>
      </w:r>
      <w:del w:id="7936" w:author="Author">
        <w:r w:rsidR="00336453" w:rsidRPr="00213323" w:rsidDel="00C07226">
          <w:delText xml:space="preserve">Time </w:delText>
        </w:r>
      </w:del>
      <w:ins w:id="7937" w:author="Author">
        <w:r w:rsidR="00C07226" w:rsidRPr="00213323">
          <w:t>T</w:t>
        </w:r>
        <w:r w:rsidR="00C07226">
          <w:t>he output voltage waveform</w:t>
        </w:r>
        <w:r w:rsidR="00C07226" w:rsidRPr="00213323">
          <w:t xml:space="preserve"> </w:t>
        </w:r>
      </w:ins>
      <w:r w:rsidR="00336453" w:rsidRPr="00213323">
        <w:t>is calculated as follows:</w:t>
      </w:r>
    </w:p>
    <w:p w14:paraId="55C5F41E" w14:textId="77777777" w:rsidR="0010520B" w:rsidRPr="00213323" w:rsidRDefault="00C07226" w:rsidP="00336453">
      <w:pPr>
        <w:pStyle w:val="Equation"/>
        <w:rPr>
          <w:lang w:eastAsia="en-US"/>
        </w:rPr>
      </w:pPr>
      <w:ins w:id="7938" w:author="Author">
        <w:r>
          <w:rPr>
            <w:lang w:eastAsia="en-US"/>
          </w:rPr>
          <w:t>Output_</w:t>
        </w:r>
      </w:ins>
      <w:r w:rsidR="0010520B" w:rsidRPr="00213323">
        <w:rPr>
          <w:lang w:eastAsia="en-US"/>
        </w:rPr>
        <w:t>wave(t)</w:t>
      </w:r>
      <w:r w:rsidR="00FA0286" w:rsidRPr="00213323">
        <w:rPr>
          <w:lang w:eastAsia="en-US"/>
        </w:rPr>
        <w:t xml:space="preserve"> = </w:t>
      </w:r>
      <w:r w:rsidR="0010520B" w:rsidRPr="00213323">
        <w:rPr>
          <w:lang w:eastAsia="en-US"/>
        </w:rPr>
        <w:t>wave(t)</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Rx_Noise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gaussian_rand()</w:t>
      </w:r>
    </w:p>
    <w:p w14:paraId="26330CD9" w14:textId="77777777" w:rsidR="00590424" w:rsidRDefault="00336453" w:rsidP="00D618B0">
      <w:pPr>
        <w:autoSpaceDE w:val="0"/>
        <w:autoSpaceDN w:val="0"/>
        <w:adjustRightInd w:val="0"/>
        <w:spacing w:after="160"/>
        <w:ind w:left="360"/>
        <w:rPr>
          <w:ins w:id="7939" w:author="Author"/>
          <w:lang w:eastAsia="en-US"/>
        </w:rPr>
      </w:pPr>
      <w:del w:id="7940" w:author="Author">
        <w:r w:rsidRPr="00213323" w:rsidDel="00C07226">
          <w:rPr>
            <w:lang w:eastAsia="en-US"/>
          </w:rPr>
          <w:delText>Where</w:delText>
        </w:r>
        <w:r w:rsidR="009A6686" w:rsidRPr="00213323" w:rsidDel="00C07226">
          <w:rPr>
            <w:lang w:eastAsia="en-US"/>
          </w:rPr>
          <w:delText xml:space="preserve"> </w:delText>
        </w:r>
      </w:del>
      <w:ins w:id="7941" w:author="Author">
        <w:r w:rsidR="00C07226">
          <w:rPr>
            <w:lang w:eastAsia="en-US"/>
          </w:rPr>
          <w:t>w</w:t>
        </w:r>
        <w:r w:rsidR="00C07226" w:rsidRPr="00213323">
          <w:rPr>
            <w:lang w:eastAsia="en-US"/>
          </w:rPr>
          <w:t xml:space="preserve">here </w:t>
        </w:r>
      </w:ins>
      <w:r w:rsidR="0010520B" w:rsidRPr="00213323">
        <w:rPr>
          <w:lang w:eastAsia="en-US"/>
        </w:rPr>
        <w:t>wave(t) is the waveform returned by Rx AMI_GetWave</w:t>
      </w:r>
      <w:ins w:id="7942" w:author="Author">
        <w:r w:rsidR="00C07226">
          <w:rPr>
            <w:lang w:eastAsia="en-US"/>
          </w:rPr>
          <w:t xml:space="preserve"> and gaussian_rand() is a function that returns floating point numbers between -inf and +inf</w:t>
        </w:r>
      </w:ins>
      <w:r w:rsidR="009A6686" w:rsidRPr="00213323">
        <w:rPr>
          <w:lang w:eastAsia="en-US"/>
        </w:rPr>
        <w:t>.</w:t>
      </w:r>
      <w:ins w:id="7943" w:author="Author">
        <w:r w:rsidR="00C07226">
          <w:rPr>
            <w:lang w:eastAsia="en-US"/>
          </w:rPr>
          <w:t xml:space="preserve">  The distribution of these numbers shall be a white Gaussian distribution centered at 0.0 with a standard deviation of 1.0.</w:t>
        </w:r>
      </w:ins>
    </w:p>
    <w:p w14:paraId="0F80B488" w14:textId="77777777" w:rsidR="00C07226" w:rsidRPr="00213323" w:rsidRDefault="00C07226">
      <w:pPr>
        <w:autoSpaceDE w:val="0"/>
        <w:autoSpaceDN w:val="0"/>
        <w:adjustRightInd w:val="0"/>
        <w:spacing w:after="160"/>
        <w:rPr>
          <w:lang w:eastAsia="en-US"/>
        </w:rPr>
        <w:pPrChange w:id="7944" w:author="Author">
          <w:pPr>
            <w:autoSpaceDE w:val="0"/>
            <w:autoSpaceDN w:val="0"/>
            <w:adjustRightInd w:val="0"/>
            <w:spacing w:after="160"/>
            <w:ind w:left="360"/>
          </w:pPr>
        </w:pPrChange>
      </w:pPr>
      <w:ins w:id="7945" w:author="Author">
        <w:r>
          <w:rPr>
            <w:lang w:eastAsia="en-US"/>
          </w:rPr>
          <w:t>Rx_GaussianNoise is permitted and recommended as an equivalent name for Rx_Noise in AMI_Version 7.0 and higher.</w:t>
        </w:r>
      </w:ins>
    </w:p>
    <w:p w14:paraId="579A74C3" w14:textId="77777777" w:rsidR="00590424" w:rsidRPr="00213323" w:rsidRDefault="0010520B">
      <w:pPr>
        <w:autoSpaceDE w:val="0"/>
        <w:autoSpaceDN w:val="0"/>
        <w:adjustRightInd w:val="0"/>
        <w:spacing w:after="80"/>
      </w:pPr>
      <w:r w:rsidRPr="00213323">
        <w:rPr>
          <w:i/>
        </w:rPr>
        <w:t>Example:</w:t>
      </w:r>
    </w:p>
    <w:p w14:paraId="5B7E2EE3" w14:textId="77777777"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14:paraId="12D99056" w14:textId="77777777" w:rsidR="00590424" w:rsidRPr="00213323" w:rsidRDefault="0010520B">
      <w:pPr>
        <w:pStyle w:val="Exampletext"/>
        <w:rPr>
          <w:lang w:eastAsia="en-US"/>
        </w:rPr>
      </w:pPr>
      <w:r w:rsidRPr="00213323">
        <w:rPr>
          <w:lang w:eastAsia="en-US"/>
        </w:rPr>
        <w:t xml:space="preserve">         (Description "Rx amplitude noise at sampling latch in </w:t>
      </w:r>
      <w:r w:rsidR="00BE527B">
        <w:rPr>
          <w:lang w:eastAsia="en-US"/>
        </w:rPr>
        <w:t>v</w:t>
      </w:r>
      <w:r w:rsidR="00BE527B" w:rsidRPr="00213323">
        <w:rPr>
          <w:lang w:eastAsia="en-US"/>
        </w:rPr>
        <w:t>olts</w:t>
      </w:r>
      <w:r w:rsidRPr="00213323">
        <w:rPr>
          <w:lang w:eastAsia="en-US"/>
        </w:rPr>
        <w:t>."))</w:t>
      </w:r>
    </w:p>
    <w:p w14:paraId="3F82ECDD" w14:textId="77777777" w:rsidR="0010520B" w:rsidRDefault="0010520B" w:rsidP="0010520B">
      <w:pPr>
        <w:autoSpaceDE w:val="0"/>
        <w:autoSpaceDN w:val="0"/>
        <w:adjustRightInd w:val="0"/>
        <w:rPr>
          <w:ins w:id="7946" w:author="Author"/>
          <w:lang w:eastAsia="en-US"/>
        </w:rPr>
      </w:pPr>
    </w:p>
    <w:p w14:paraId="1CC5A7EA" w14:textId="77777777" w:rsidR="00C07226" w:rsidRDefault="00C07226" w:rsidP="00C07226">
      <w:pPr>
        <w:pStyle w:val="Keyword"/>
        <w:spacing w:before="0" w:after="80"/>
        <w:rPr>
          <w:ins w:id="7947" w:author="Author"/>
          <w:b/>
        </w:rPr>
      </w:pPr>
      <w:ins w:id="7948" w:author="Author">
        <w:r>
          <w:rPr>
            <w:i/>
          </w:rPr>
          <w:t>Parameter:</w:t>
        </w:r>
        <w:r>
          <w:tab/>
        </w:r>
        <w:r>
          <w:rPr>
            <w:b/>
            <w:lang w:eastAsia="en-US"/>
          </w:rPr>
          <w:t>Rx_UniformNoise</w:t>
        </w:r>
      </w:ins>
    </w:p>
    <w:p w14:paraId="65C77660" w14:textId="77777777" w:rsidR="00C07226" w:rsidRDefault="00C07226" w:rsidP="00C07226">
      <w:pPr>
        <w:pStyle w:val="KeywordDescriptions"/>
        <w:rPr>
          <w:ins w:id="7949" w:author="Author"/>
          <w:b/>
        </w:rPr>
      </w:pPr>
      <w:ins w:id="7950" w:author="Author">
        <w:r>
          <w:rPr>
            <w:i/>
          </w:rPr>
          <w:lastRenderedPageBreak/>
          <w:t>Required:</w:t>
        </w:r>
        <w:r>
          <w:tab/>
          <w:t>No, and illegal before AMI_Version 7.0</w:t>
        </w:r>
      </w:ins>
    </w:p>
    <w:p w14:paraId="30152DD2" w14:textId="77777777" w:rsidR="00C07226" w:rsidRDefault="00C07226" w:rsidP="00C07226">
      <w:pPr>
        <w:pStyle w:val="KeywordDescriptions"/>
        <w:rPr>
          <w:ins w:id="7951" w:author="Author"/>
          <w:rStyle w:val="KeywordNameTOCChar"/>
        </w:rPr>
      </w:pPr>
      <w:ins w:id="7952" w:author="Author">
        <w:r>
          <w:rPr>
            <w:i/>
          </w:rPr>
          <w:t>Direction:</w:t>
        </w:r>
        <w:r>
          <w:rPr>
            <w:i/>
          </w:rPr>
          <w:tab/>
        </w:r>
        <w:r>
          <w:t>Rx</w:t>
        </w:r>
      </w:ins>
    </w:p>
    <w:p w14:paraId="378BAF2D" w14:textId="77777777" w:rsidR="00C07226" w:rsidRDefault="00C07226" w:rsidP="00C07226">
      <w:pPr>
        <w:pStyle w:val="KeywordDescriptions"/>
        <w:rPr>
          <w:ins w:id="7953" w:author="Author"/>
        </w:rPr>
      </w:pPr>
      <w:ins w:id="7954" w:author="Author">
        <w:r>
          <w:rPr>
            <w:i/>
          </w:rPr>
          <w:t>Descriptors</w:t>
        </w:r>
        <w:r>
          <w:t>:</w:t>
        </w:r>
      </w:ins>
    </w:p>
    <w:p w14:paraId="04CC1BAE" w14:textId="77777777" w:rsidR="00C07226" w:rsidRDefault="00C07226" w:rsidP="00C07226">
      <w:pPr>
        <w:pStyle w:val="ListContinue"/>
        <w:spacing w:after="0"/>
        <w:rPr>
          <w:ins w:id="7955" w:author="Author"/>
          <w:b/>
        </w:rPr>
      </w:pPr>
      <w:ins w:id="7956" w:author="Author">
        <w:r>
          <w:t>Usage:</w:t>
        </w:r>
        <w:r>
          <w:tab/>
        </w:r>
        <w:r>
          <w:tab/>
        </w:r>
        <w:r>
          <w:rPr>
            <w:lang w:eastAsia="en-US"/>
          </w:rPr>
          <w:t>Info, Out, Dep</w:t>
        </w:r>
      </w:ins>
    </w:p>
    <w:p w14:paraId="254E9CE2" w14:textId="77777777" w:rsidR="00C07226" w:rsidRDefault="00C07226" w:rsidP="00C07226">
      <w:pPr>
        <w:pStyle w:val="ListContinue"/>
        <w:spacing w:after="0"/>
        <w:rPr>
          <w:ins w:id="7957" w:author="Author"/>
          <w:b/>
        </w:rPr>
      </w:pPr>
      <w:ins w:id="7958" w:author="Author">
        <w:r>
          <w:t>Type:</w:t>
        </w:r>
        <w:r>
          <w:tab/>
        </w:r>
        <w:r>
          <w:tab/>
        </w:r>
        <w:r>
          <w:rPr>
            <w:lang w:eastAsia="en-US"/>
          </w:rPr>
          <w:t>Float</w:t>
        </w:r>
      </w:ins>
    </w:p>
    <w:p w14:paraId="53E54631" w14:textId="77777777" w:rsidR="00C07226" w:rsidRDefault="00C07226" w:rsidP="00C07226">
      <w:pPr>
        <w:autoSpaceDE w:val="0"/>
        <w:autoSpaceDN w:val="0"/>
        <w:adjustRightInd w:val="0"/>
        <w:ind w:left="360"/>
        <w:rPr>
          <w:ins w:id="7959" w:author="Author"/>
          <w:lang w:eastAsia="en-US"/>
        </w:rPr>
      </w:pPr>
      <w:ins w:id="7960" w:author="Author">
        <w:r>
          <w:t>Format:</w:t>
        </w:r>
        <w:r>
          <w:tab/>
        </w:r>
        <w:r>
          <w:tab/>
        </w:r>
        <w:r>
          <w:rPr>
            <w:lang w:eastAsia="en-US"/>
          </w:rPr>
          <w:t>Value, List, Range, Corner, Increment, Steps</w:t>
        </w:r>
      </w:ins>
    </w:p>
    <w:p w14:paraId="1DC2B991" w14:textId="77777777" w:rsidR="00C07226" w:rsidRDefault="00C07226" w:rsidP="00C07226">
      <w:pPr>
        <w:pStyle w:val="ListContinue"/>
        <w:spacing w:after="0"/>
        <w:ind w:left="2160" w:hanging="1800"/>
        <w:rPr>
          <w:ins w:id="7961" w:author="Author"/>
          <w:b/>
          <w:i/>
        </w:rPr>
      </w:pPr>
      <w:ins w:id="7962" w:author="Author">
        <w:r>
          <w:t>Default:</w:t>
        </w:r>
        <w:r>
          <w:tab/>
          <w:t>&lt;numeric_literal</w:t>
        </w:r>
        <w:r>
          <w:rPr>
            <w:i/>
          </w:rPr>
          <w:t>&gt;</w:t>
        </w:r>
      </w:ins>
    </w:p>
    <w:p w14:paraId="5255BB81" w14:textId="77777777" w:rsidR="00C07226" w:rsidRDefault="00C07226" w:rsidP="00C07226">
      <w:pPr>
        <w:pStyle w:val="ListContinue"/>
        <w:spacing w:after="80"/>
        <w:rPr>
          <w:ins w:id="7963" w:author="Author"/>
          <w:b/>
          <w:i/>
        </w:rPr>
      </w:pPr>
      <w:ins w:id="7964" w:author="Author">
        <w:r>
          <w:t>Description:</w:t>
        </w:r>
        <w:r>
          <w:rPr>
            <w:i/>
          </w:rPr>
          <w:tab/>
        </w:r>
        <w:r>
          <w:t>&lt;string&gt;</w:t>
        </w:r>
      </w:ins>
    </w:p>
    <w:p w14:paraId="3E0716CF" w14:textId="77777777" w:rsidR="00C07226" w:rsidRDefault="00C07226" w:rsidP="00C07226">
      <w:pPr>
        <w:autoSpaceDE w:val="0"/>
        <w:autoSpaceDN w:val="0"/>
        <w:adjustRightInd w:val="0"/>
        <w:spacing w:after="80"/>
        <w:rPr>
          <w:ins w:id="7965" w:author="Author"/>
          <w:lang w:eastAsia="en-US"/>
        </w:rPr>
      </w:pPr>
      <w:ins w:id="7966" w:author="Author">
        <w:r>
          <w:rPr>
            <w:i/>
          </w:rPr>
          <w:t>Definition:</w:t>
        </w:r>
        <w:r>
          <w:tab/>
        </w:r>
        <w:r>
          <w:rPr>
            <w:lang w:eastAsia="en-US"/>
          </w:rPr>
          <w:t>The worst-case half peak-to-peak variation, in volts, of a bounded uniform random process which is to be added by the EDA tool to the signal measured at the sampling latch of a receiver.</w:t>
        </w:r>
      </w:ins>
    </w:p>
    <w:p w14:paraId="3102DFF6" w14:textId="77777777" w:rsidR="00C07226" w:rsidRDefault="00C07226" w:rsidP="00C07226">
      <w:pPr>
        <w:autoSpaceDE w:val="0"/>
        <w:autoSpaceDN w:val="0"/>
        <w:adjustRightInd w:val="0"/>
        <w:spacing w:after="80"/>
        <w:rPr>
          <w:ins w:id="7967" w:author="Author"/>
          <w:lang w:eastAsia="en-US"/>
        </w:rPr>
      </w:pPr>
      <w:ins w:id="7968" w:author="Author">
        <w:r>
          <w:rPr>
            <w:i/>
          </w:rPr>
          <w:t>Usage Rules:</w:t>
        </w:r>
        <w:r>
          <w:rPr>
            <w:i/>
          </w:rPr>
          <w:tab/>
        </w:r>
        <w:r>
          <w:rPr>
            <w:lang w:eastAsia="en-US"/>
          </w:rPr>
          <w:t>If Rx_UniformNoise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Rx_UniformNoise returned by all calls to AMI_GetWave (after Ignore_Bits), or the value of Rx_UniformNoise returned by the last call to AMI_GetWave.</w:t>
        </w:r>
      </w:ins>
    </w:p>
    <w:p w14:paraId="5656B543" w14:textId="77777777" w:rsidR="00C07226" w:rsidRDefault="00C07226" w:rsidP="00C07226">
      <w:pPr>
        <w:autoSpaceDE w:val="0"/>
        <w:autoSpaceDN w:val="0"/>
        <w:adjustRightInd w:val="0"/>
        <w:rPr>
          <w:ins w:id="7969" w:author="Author"/>
        </w:rPr>
      </w:pPr>
      <w:ins w:id="7970" w:author="Author">
        <w:r>
          <w:rPr>
            <w:i/>
          </w:rPr>
          <w:t>Other Notes:</w:t>
        </w:r>
        <w:r>
          <w:tab/>
          <w:t>The output voltage waveform is calculated as follows:</w:t>
        </w:r>
      </w:ins>
    </w:p>
    <w:p w14:paraId="57749D76" w14:textId="77777777" w:rsidR="00C07226" w:rsidRDefault="00C07226" w:rsidP="00C07226">
      <w:pPr>
        <w:pStyle w:val="Equation"/>
        <w:rPr>
          <w:ins w:id="7971" w:author="Author"/>
        </w:rPr>
      </w:pPr>
      <w:ins w:id="7972" w:author="Author">
        <w:r>
          <w:t>Output_wave(t) = wave(t) + 2 * Rx_UniformNoise * rand()</w:t>
        </w:r>
      </w:ins>
    </w:p>
    <w:p w14:paraId="2FC994B4" w14:textId="77777777" w:rsidR="00C07226" w:rsidRDefault="00C07226" w:rsidP="00C07226">
      <w:pPr>
        <w:autoSpaceDE w:val="0"/>
        <w:autoSpaceDN w:val="0"/>
        <w:adjustRightInd w:val="0"/>
        <w:spacing w:after="160"/>
        <w:ind w:left="360"/>
        <w:rPr>
          <w:ins w:id="7973" w:author="Author"/>
          <w:lang w:eastAsia="en-US"/>
        </w:rPr>
      </w:pPr>
      <w:ins w:id="7974" w:author="Author">
        <w:del w:id="7975" w:author="Author">
          <w:r>
            <w:rPr>
              <w:lang w:eastAsia="en-US"/>
            </w:rPr>
            <w:delText xml:space="preserve">Where </w:delText>
          </w:r>
        </w:del>
        <w:r>
          <w:rPr>
            <w:lang w:eastAsia="en-US"/>
          </w:rPr>
          <w:t xml:space="preserve">where wave(t) is the waveform returned by Rx AMI_GetWave and </w:t>
        </w:r>
        <w:r>
          <w:rPr>
            <w:rStyle w:val="fontstyle01"/>
          </w:rPr>
          <w:t>rand() is a function that returns floating point numbers between -0.5 and +0.5 with white uniform distribution.</w:t>
        </w:r>
      </w:ins>
    </w:p>
    <w:p w14:paraId="635A9940" w14:textId="77777777" w:rsidR="00C07226" w:rsidRDefault="00C07226" w:rsidP="00C07226">
      <w:pPr>
        <w:autoSpaceDE w:val="0"/>
        <w:autoSpaceDN w:val="0"/>
        <w:adjustRightInd w:val="0"/>
        <w:spacing w:after="80"/>
        <w:rPr>
          <w:ins w:id="7976" w:author="Author"/>
        </w:rPr>
      </w:pPr>
      <w:ins w:id="7977" w:author="Author">
        <w:r>
          <w:rPr>
            <w:i/>
          </w:rPr>
          <w:t>Example:</w:t>
        </w:r>
      </w:ins>
    </w:p>
    <w:p w14:paraId="25B6209E" w14:textId="77777777" w:rsidR="00C07226" w:rsidRDefault="00C07226" w:rsidP="00C07226">
      <w:pPr>
        <w:pStyle w:val="Exampletext"/>
        <w:rPr>
          <w:ins w:id="7978" w:author="Author"/>
          <w:lang w:eastAsia="en-US"/>
        </w:rPr>
      </w:pPr>
      <w:ins w:id="7979" w:author="Author">
        <w:r>
          <w:rPr>
            <w:lang w:eastAsia="en-US"/>
          </w:rPr>
          <w:t xml:space="preserve"> (Rx_UniformNoise (Usage Info) (Value 0.010) (Type Float)</w:t>
        </w:r>
      </w:ins>
    </w:p>
    <w:p w14:paraId="570E043F" w14:textId="77777777" w:rsidR="00C07226" w:rsidRDefault="00C07226" w:rsidP="00C07226">
      <w:pPr>
        <w:pStyle w:val="Exampletext"/>
        <w:rPr>
          <w:ins w:id="7980" w:author="Author"/>
          <w:lang w:eastAsia="en-US"/>
        </w:rPr>
      </w:pPr>
      <w:ins w:id="7981" w:author="Author">
        <w:r>
          <w:rPr>
            <w:lang w:eastAsia="en-US"/>
          </w:rPr>
          <w:t xml:space="preserve">         (Description "Rx uniform amplitude noise at sampling latch in</w:t>
        </w:r>
        <w:r>
          <w:rPr>
            <w:lang w:eastAsia="en-US"/>
          </w:rPr>
          <w:br/>
          <w:t xml:space="preserve">                       volts."))</w:t>
        </w:r>
      </w:ins>
    </w:p>
    <w:p w14:paraId="4FC5BD3A" w14:textId="77777777" w:rsidR="00C07226" w:rsidRDefault="00C07226" w:rsidP="0010520B">
      <w:pPr>
        <w:autoSpaceDE w:val="0"/>
        <w:autoSpaceDN w:val="0"/>
        <w:adjustRightInd w:val="0"/>
        <w:rPr>
          <w:ins w:id="7982" w:author="Author"/>
          <w:lang w:eastAsia="en-US"/>
        </w:rPr>
      </w:pPr>
    </w:p>
    <w:p w14:paraId="6FF939D3" w14:textId="77777777" w:rsidR="00C07226" w:rsidRPr="00213323" w:rsidDel="00B9709E" w:rsidRDefault="00C07226" w:rsidP="0010520B">
      <w:pPr>
        <w:autoSpaceDE w:val="0"/>
        <w:autoSpaceDN w:val="0"/>
        <w:adjustRightInd w:val="0"/>
        <w:rPr>
          <w:del w:id="7983" w:author="Author"/>
          <w:lang w:eastAsia="en-US"/>
        </w:rPr>
      </w:pPr>
    </w:p>
    <w:p w14:paraId="472C5919" w14:textId="77777777" w:rsidR="0010520B" w:rsidRPr="00213323" w:rsidDel="00B9709E" w:rsidRDefault="0010520B" w:rsidP="0010520B">
      <w:pPr>
        <w:autoSpaceDE w:val="0"/>
        <w:autoSpaceDN w:val="0"/>
        <w:adjustRightInd w:val="0"/>
        <w:rPr>
          <w:del w:id="7984" w:author="Author"/>
          <w:moveFrom w:id="7985" w:author="Author"/>
          <w:lang w:eastAsia="en-US"/>
        </w:rPr>
      </w:pPr>
      <w:moveFromRangeStart w:id="7986" w:author="Author" w:name="move525887278"/>
      <w:moveFrom w:id="7987" w:author="Author">
        <w:del w:id="7988" w:author="Author">
          <w:r w:rsidRPr="00213323" w:rsidDel="00B9709E">
            <w:rPr>
              <w:lang w:eastAsia="en-US"/>
            </w:rPr>
            <w:delText>Note:</w:delText>
          </w:r>
        </w:del>
      </w:moveFrom>
    </w:p>
    <w:p w14:paraId="0B630142" w14:textId="77777777" w:rsidR="0010520B" w:rsidRPr="00213323" w:rsidDel="00B9709E" w:rsidRDefault="0010520B" w:rsidP="0010520B">
      <w:pPr>
        <w:autoSpaceDE w:val="0"/>
        <w:autoSpaceDN w:val="0"/>
        <w:adjustRightInd w:val="0"/>
        <w:rPr>
          <w:del w:id="7989" w:author="Author"/>
          <w:moveFrom w:id="7990" w:author="Author"/>
          <w:lang w:eastAsia="en-US"/>
        </w:rPr>
      </w:pPr>
      <w:moveFrom w:id="7991" w:author="Author">
        <w:del w:id="7992" w:author="Author">
          <w:r w:rsidRPr="00213323" w:rsidDel="00B9709E">
            <w:rPr>
              <w:lang w:eastAsia="en-US"/>
            </w:rPr>
            <w:delText xml:space="preserve">The "Rx_Clock_Recovery Parameters" (Rx_Clock_PDF, Rx_Clock_Recovery_Mean, Rx_Clock_Recovery_Rj, Rx_Clock_Recovery_Dj, Rx_Clock_Recovery_Sj and Rx_Clock_Recovery_DCD, should be used by the </w:delText>
          </w:r>
          <w:r w:rsidR="00FA59BB" w:rsidDel="00B9709E">
            <w:rPr>
              <w:lang w:eastAsia="en-US"/>
            </w:rPr>
            <w:delText>EDA tool</w:delText>
          </w:r>
          <w:r w:rsidRPr="00213323" w:rsidDel="00B9709E">
            <w:rPr>
              <w:lang w:eastAsia="en-US"/>
            </w:rPr>
            <w:delText xml:space="preserve"> when analyzing the output of Rx AMI_Init (for statistical analysis) or Rx AMI_GetWave (time domain) when Rx AMI_GetWave does not return clock_times. When Rx AMI_GetWave returns clock_times, the </w:delText>
          </w:r>
          <w:r w:rsidR="00FA59BB" w:rsidDel="00B9709E">
            <w:rPr>
              <w:lang w:eastAsia="en-US"/>
            </w:rPr>
            <w:delText>EDA tool</w:delText>
          </w:r>
          <w:r w:rsidRPr="00213323" w:rsidDel="00B9709E">
            <w:rPr>
              <w:lang w:eastAsia="en-US"/>
            </w:rPr>
            <w:delText xml:space="preserve"> should not use the "Rx_Clock_Recovery Parameters".</w:delText>
          </w:r>
        </w:del>
      </w:moveFrom>
    </w:p>
    <w:moveFromRangeEnd w:id="7986"/>
    <w:p w14:paraId="7033E70A" w14:textId="77777777" w:rsidR="0010520B" w:rsidRPr="00213323" w:rsidDel="00B9709E" w:rsidRDefault="0010520B" w:rsidP="0010520B">
      <w:pPr>
        <w:autoSpaceDE w:val="0"/>
        <w:autoSpaceDN w:val="0"/>
        <w:adjustRightInd w:val="0"/>
        <w:rPr>
          <w:del w:id="7993" w:author="Author"/>
          <w:lang w:eastAsia="en-US"/>
        </w:rPr>
      </w:pPr>
    </w:p>
    <w:p w14:paraId="12334EF7" w14:textId="77777777" w:rsidR="0010520B" w:rsidRPr="00213323" w:rsidDel="00B9709E" w:rsidRDefault="0010520B" w:rsidP="0010520B">
      <w:pPr>
        <w:autoSpaceDE w:val="0"/>
        <w:autoSpaceDN w:val="0"/>
        <w:adjustRightInd w:val="0"/>
        <w:rPr>
          <w:del w:id="7994" w:author="Author"/>
          <w:lang w:eastAsia="en-US"/>
        </w:rPr>
      </w:pPr>
      <w:del w:id="7995" w:author="Author">
        <w:r w:rsidRPr="00213323" w:rsidDel="00B9709E">
          <w:rPr>
            <w:lang w:eastAsia="en-US"/>
          </w:rPr>
          <w:delText>Note:</w:delText>
        </w:r>
      </w:del>
    </w:p>
    <w:p w14:paraId="55691599" w14:textId="77777777" w:rsidR="0010520B" w:rsidRPr="00213323" w:rsidDel="00B9709E" w:rsidRDefault="0010520B" w:rsidP="0010520B">
      <w:pPr>
        <w:autoSpaceDE w:val="0"/>
        <w:autoSpaceDN w:val="0"/>
        <w:adjustRightInd w:val="0"/>
        <w:rPr>
          <w:del w:id="7996" w:author="Author"/>
          <w:lang w:eastAsia="en-US"/>
        </w:rPr>
      </w:pPr>
      <w:del w:id="7997" w:author="Author">
        <w:r w:rsidRPr="00213323" w:rsidDel="00B9709E">
          <w:rPr>
            <w:lang w:eastAsia="en-US"/>
          </w:rPr>
          <w:delText xml:space="preserve">The "Rx Jitter Parameters" (Rx_Rj, Rx_Dj, Rx_Sj and Rx_DCD, should be used by the </w:delText>
        </w:r>
        <w:r w:rsidR="00FA59BB" w:rsidDel="00B9709E">
          <w:rPr>
            <w:lang w:eastAsia="en-US"/>
          </w:rPr>
          <w:delText>EDA tool</w:delText>
        </w:r>
        <w:r w:rsidRPr="00213323" w:rsidDel="00B9709E">
          <w:rPr>
            <w:lang w:eastAsia="en-US"/>
          </w:rPr>
          <w:delText xml:space="preserve"> when analyzing the output of either Rx AMI_Init (for statistical analysis) or Rx AMI_GetWave (for time domain analysis).</w:delText>
        </w:r>
      </w:del>
    </w:p>
    <w:p w14:paraId="3B6E6D71" w14:textId="77777777" w:rsidR="0010520B" w:rsidRPr="00213323" w:rsidRDefault="0010520B" w:rsidP="00735AE5">
      <w:pPr>
        <w:pStyle w:val="Exampletext"/>
        <w:spacing w:after="80"/>
        <w:rPr>
          <w:rFonts w:ascii="Times New Roman" w:hAnsi="Times New Roman" w:cs="Times New Roman"/>
          <w:sz w:val="24"/>
          <w:szCs w:val="24"/>
        </w:rPr>
      </w:pPr>
    </w:p>
    <w:p w14:paraId="1669603F" w14:textId="77777777"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9A5ED5" w:rsidRPr="00213323">
        <w:rPr>
          <w:lang w:eastAsia="en-US"/>
        </w:rPr>
        <w:t xml:space="preserve">reserved </w:t>
      </w:r>
      <w:r w:rsidRPr="00213323">
        <w:rPr>
          <w:lang w:eastAsia="en-US"/>
        </w:rPr>
        <w:t>parameters</w:t>
      </w:r>
      <w:r w:rsidR="002C659E" w:rsidRPr="00213323">
        <w:rPr>
          <w:lang w:eastAsia="en-US"/>
        </w:rPr>
        <w:t xml:space="preserve"> are shown below</w:t>
      </w:r>
      <w:r w:rsidRPr="00213323">
        <w:rPr>
          <w:lang w:eastAsia="en-US"/>
        </w:rPr>
        <w:t>.</w:t>
      </w:r>
    </w:p>
    <w:p w14:paraId="639DFC58" w14:textId="77777777" w:rsidR="0061462A" w:rsidRPr="00213323" w:rsidRDefault="0061462A" w:rsidP="00735AE5">
      <w:pPr>
        <w:pStyle w:val="Exampletext"/>
        <w:spacing w:after="80"/>
        <w:rPr>
          <w:rFonts w:ascii="Times New Roman" w:hAnsi="Times New Roman" w:cs="Times New Roman"/>
          <w:sz w:val="24"/>
          <w:szCs w:val="24"/>
        </w:rPr>
      </w:pPr>
    </w:p>
    <w:p w14:paraId="3EE6A34C"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24</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7"/>
        <w:gridCol w:w="1217"/>
        <w:gridCol w:w="1603"/>
        <w:gridCol w:w="783"/>
        <w:gridCol w:w="621"/>
        <w:gridCol w:w="762"/>
        <w:gridCol w:w="751"/>
        <w:gridCol w:w="946"/>
      </w:tblGrid>
      <w:tr w:rsidR="00DB0027" w:rsidRPr="00213323" w14:paraId="7352541C" w14:textId="77777777" w:rsidTr="009D1AD9">
        <w:trPr>
          <w:tblHeader/>
        </w:trPr>
        <w:tc>
          <w:tcPr>
            <w:tcW w:w="2896" w:type="dxa"/>
            <w:vMerge w:val="restart"/>
            <w:vAlign w:val="center"/>
          </w:tcPr>
          <w:p w14:paraId="31136098" w14:textId="77777777" w:rsidR="00DB0027" w:rsidRPr="00213323" w:rsidRDefault="00DB0027" w:rsidP="00C70C58">
            <w:pPr>
              <w:spacing w:after="80"/>
              <w:jc w:val="center"/>
              <w:rPr>
                <w:b/>
              </w:rPr>
            </w:pPr>
            <w:r w:rsidRPr="00213323">
              <w:rPr>
                <w:b/>
              </w:rPr>
              <w:t>Reserved Parameter</w:t>
            </w:r>
          </w:p>
        </w:tc>
        <w:tc>
          <w:tcPr>
            <w:tcW w:w="2506" w:type="dxa"/>
            <w:gridSpan w:val="2"/>
          </w:tcPr>
          <w:p w14:paraId="4F6D73B8" w14:textId="77777777" w:rsidR="00DB0027" w:rsidRPr="00213323" w:rsidRDefault="00DB0027" w:rsidP="00C70C58">
            <w:pPr>
              <w:spacing w:after="80"/>
              <w:jc w:val="center"/>
              <w:rPr>
                <w:b/>
              </w:rPr>
            </w:pPr>
            <w:r w:rsidRPr="00213323">
              <w:rPr>
                <w:b/>
              </w:rPr>
              <w:t>General Rules</w:t>
            </w:r>
          </w:p>
        </w:tc>
        <w:tc>
          <w:tcPr>
            <w:tcW w:w="4404" w:type="dxa"/>
            <w:gridSpan w:val="5"/>
          </w:tcPr>
          <w:p w14:paraId="34FD4524" w14:textId="77777777" w:rsidR="00DB0027" w:rsidRPr="00213323" w:rsidRDefault="00DB0027" w:rsidP="00C70C58">
            <w:pPr>
              <w:spacing w:after="80"/>
              <w:jc w:val="center"/>
              <w:rPr>
                <w:b/>
              </w:rPr>
            </w:pPr>
            <w:r w:rsidRPr="00213323">
              <w:rPr>
                <w:b/>
              </w:rPr>
              <w:t>Allowable Usage</w:t>
            </w:r>
          </w:p>
        </w:tc>
      </w:tr>
      <w:tr w:rsidR="00F00E8B" w:rsidRPr="00213323" w14:paraId="6DCB1288" w14:textId="77777777" w:rsidTr="009D1AD9">
        <w:trPr>
          <w:tblHeader/>
        </w:trPr>
        <w:tc>
          <w:tcPr>
            <w:tcW w:w="2896" w:type="dxa"/>
            <w:vMerge/>
          </w:tcPr>
          <w:p w14:paraId="3871B4CD" w14:textId="77777777" w:rsidR="00F00E8B" w:rsidRPr="00213323" w:rsidRDefault="00F00E8B" w:rsidP="00C70C58">
            <w:pPr>
              <w:spacing w:after="80"/>
              <w:jc w:val="center"/>
              <w:rPr>
                <w:b/>
              </w:rPr>
            </w:pPr>
          </w:p>
        </w:tc>
        <w:tc>
          <w:tcPr>
            <w:tcW w:w="1254" w:type="dxa"/>
          </w:tcPr>
          <w:p w14:paraId="7D31F569" w14:textId="77777777" w:rsidR="00F00E8B" w:rsidRPr="00213323" w:rsidRDefault="00F00E8B" w:rsidP="00C70C58">
            <w:pPr>
              <w:spacing w:after="80"/>
              <w:jc w:val="center"/>
              <w:rPr>
                <w:rFonts w:cs="Arial"/>
                <w:b/>
              </w:rPr>
            </w:pPr>
            <w:r w:rsidRPr="00213323">
              <w:rPr>
                <w:b/>
              </w:rPr>
              <w:t>Required</w:t>
            </w:r>
          </w:p>
        </w:tc>
        <w:tc>
          <w:tcPr>
            <w:tcW w:w="1252" w:type="dxa"/>
          </w:tcPr>
          <w:p w14:paraId="00A0AE4A" w14:textId="7D2AE53B" w:rsidR="00F00E8B" w:rsidRPr="00213323" w:rsidRDefault="00F00E8B" w:rsidP="00C70C58">
            <w:pPr>
              <w:spacing w:after="80"/>
              <w:jc w:val="center"/>
              <w:rPr>
                <w:rFonts w:cs="Arial"/>
                <w:b/>
              </w:rPr>
            </w:pPr>
            <w:r w:rsidRPr="00213323">
              <w:rPr>
                <w:b/>
              </w:rPr>
              <w:t>Default</w:t>
            </w:r>
            <w:ins w:id="7998" w:author="Author">
              <w:r w:rsidR="000E4237" w:rsidRPr="003C4F03">
                <w:rPr>
                  <w:b/>
                  <w:vertAlign w:val="superscript"/>
                  <w:rPrChange w:id="7999" w:author="Author">
                    <w:rPr>
                      <w:b/>
                    </w:rPr>
                  </w:rPrChange>
                </w:rPr>
                <w:t>2</w:t>
              </w:r>
            </w:ins>
          </w:p>
        </w:tc>
        <w:tc>
          <w:tcPr>
            <w:tcW w:w="908" w:type="dxa"/>
          </w:tcPr>
          <w:p w14:paraId="2F4B0B26" w14:textId="77777777" w:rsidR="00F00E8B" w:rsidRPr="00213323" w:rsidRDefault="00F00E8B" w:rsidP="00C70C58">
            <w:pPr>
              <w:spacing w:after="80"/>
              <w:jc w:val="center"/>
              <w:rPr>
                <w:rFonts w:cs="Arial"/>
                <w:b/>
              </w:rPr>
            </w:pPr>
            <w:r w:rsidRPr="00213323">
              <w:rPr>
                <w:b/>
              </w:rPr>
              <w:t>Info</w:t>
            </w:r>
          </w:p>
        </w:tc>
        <w:tc>
          <w:tcPr>
            <w:tcW w:w="779" w:type="dxa"/>
          </w:tcPr>
          <w:p w14:paraId="6CF78878" w14:textId="77777777" w:rsidR="00F00E8B" w:rsidRPr="00213323" w:rsidRDefault="00F00E8B" w:rsidP="00C70C58">
            <w:pPr>
              <w:spacing w:after="80"/>
              <w:jc w:val="center"/>
              <w:rPr>
                <w:b/>
              </w:rPr>
            </w:pPr>
            <w:r w:rsidRPr="00213323">
              <w:rPr>
                <w:b/>
              </w:rPr>
              <w:t>In</w:t>
            </w:r>
          </w:p>
        </w:tc>
        <w:tc>
          <w:tcPr>
            <w:tcW w:w="891" w:type="dxa"/>
          </w:tcPr>
          <w:p w14:paraId="6F3B5CDD" w14:textId="77777777" w:rsidR="00F00E8B" w:rsidRPr="00213323" w:rsidRDefault="00F00E8B" w:rsidP="00C70C58">
            <w:pPr>
              <w:spacing w:after="80"/>
              <w:jc w:val="center"/>
              <w:rPr>
                <w:b/>
              </w:rPr>
            </w:pPr>
            <w:r w:rsidRPr="00213323">
              <w:rPr>
                <w:b/>
              </w:rPr>
              <w:t>Out</w:t>
            </w:r>
          </w:p>
        </w:tc>
        <w:tc>
          <w:tcPr>
            <w:tcW w:w="788" w:type="dxa"/>
          </w:tcPr>
          <w:p w14:paraId="536676DB" w14:textId="77777777" w:rsidR="00F00E8B" w:rsidRPr="00213323" w:rsidRDefault="00F00E8B">
            <w:pPr>
              <w:spacing w:after="80"/>
              <w:jc w:val="center"/>
              <w:rPr>
                <w:b/>
              </w:rPr>
            </w:pPr>
            <w:r>
              <w:rPr>
                <w:b/>
              </w:rPr>
              <w:t>Dep</w:t>
            </w:r>
            <w:r w:rsidR="00DB0027">
              <w:rPr>
                <w:b/>
                <w:vertAlign w:val="superscript"/>
              </w:rPr>
              <w:t>1</w:t>
            </w:r>
          </w:p>
        </w:tc>
        <w:tc>
          <w:tcPr>
            <w:tcW w:w="1038" w:type="dxa"/>
          </w:tcPr>
          <w:p w14:paraId="1CEA910B" w14:textId="77777777" w:rsidR="00F00E8B" w:rsidRPr="00213323" w:rsidRDefault="00F00E8B" w:rsidP="00C70C58">
            <w:pPr>
              <w:spacing w:after="80"/>
              <w:jc w:val="center"/>
              <w:rPr>
                <w:b/>
              </w:rPr>
            </w:pPr>
            <w:r w:rsidRPr="00213323">
              <w:rPr>
                <w:b/>
              </w:rPr>
              <w:t>InOut</w:t>
            </w:r>
          </w:p>
        </w:tc>
      </w:tr>
      <w:tr w:rsidR="00F00E8B" w:rsidRPr="00213323" w14:paraId="58C1812E" w14:textId="77777777" w:rsidTr="009D1AD9">
        <w:tc>
          <w:tcPr>
            <w:tcW w:w="2896" w:type="dxa"/>
          </w:tcPr>
          <w:p w14:paraId="2292ECCF" w14:textId="77777777" w:rsidR="00F00E8B" w:rsidRPr="00213323" w:rsidRDefault="00F00E8B" w:rsidP="00C70C58">
            <w:pPr>
              <w:spacing w:after="80"/>
              <w:rPr>
                <w:rFonts w:cs="Arial"/>
              </w:rPr>
            </w:pPr>
            <w:r w:rsidRPr="00213323">
              <w:rPr>
                <w:rFonts w:cs="Arial"/>
              </w:rPr>
              <w:t>Rx_Clock_PDF</w:t>
            </w:r>
          </w:p>
        </w:tc>
        <w:tc>
          <w:tcPr>
            <w:tcW w:w="1254" w:type="dxa"/>
          </w:tcPr>
          <w:p w14:paraId="79938F59" w14:textId="77777777" w:rsidR="00F00E8B" w:rsidRPr="00213323" w:rsidRDefault="00F00E8B" w:rsidP="00C70C58">
            <w:pPr>
              <w:spacing w:after="80"/>
              <w:jc w:val="center"/>
              <w:rPr>
                <w:rFonts w:cs="Arial"/>
                <w:b/>
              </w:rPr>
            </w:pPr>
            <w:r w:rsidRPr="00213323">
              <w:t>No</w:t>
            </w:r>
          </w:p>
        </w:tc>
        <w:tc>
          <w:tcPr>
            <w:tcW w:w="1252" w:type="dxa"/>
          </w:tcPr>
          <w:p w14:paraId="2CEF347B" w14:textId="155873D2" w:rsidR="00F00E8B" w:rsidRPr="00213323" w:rsidRDefault="00F00E8B" w:rsidP="00C70C58">
            <w:pPr>
              <w:spacing w:after="80"/>
              <w:jc w:val="center"/>
              <w:rPr>
                <w:rFonts w:cs="Arial"/>
                <w:b/>
              </w:rPr>
            </w:pPr>
            <w:del w:id="8000" w:author="Author">
              <w:r w:rsidRPr="00213323" w:rsidDel="00443773">
                <w:delText>Clock Centered</w:delText>
              </w:r>
            </w:del>
            <w:ins w:id="8001" w:author="Author">
              <w:r w:rsidR="00443773">
                <w:t>None</w:t>
              </w:r>
            </w:ins>
          </w:p>
        </w:tc>
        <w:tc>
          <w:tcPr>
            <w:tcW w:w="908" w:type="dxa"/>
          </w:tcPr>
          <w:p w14:paraId="6FBD22EE" w14:textId="77777777" w:rsidR="00F00E8B" w:rsidRPr="00213323" w:rsidRDefault="00F00E8B" w:rsidP="00C70C58">
            <w:pPr>
              <w:spacing w:after="80"/>
              <w:jc w:val="center"/>
              <w:rPr>
                <w:rFonts w:cs="Arial"/>
                <w:b/>
              </w:rPr>
            </w:pPr>
            <w:r w:rsidRPr="00213323">
              <w:t>X</w:t>
            </w:r>
          </w:p>
        </w:tc>
        <w:tc>
          <w:tcPr>
            <w:tcW w:w="779" w:type="dxa"/>
          </w:tcPr>
          <w:p w14:paraId="45F1F2E8" w14:textId="77777777" w:rsidR="00F00E8B" w:rsidRPr="00213323" w:rsidRDefault="00F00E8B" w:rsidP="00C70C58">
            <w:pPr>
              <w:spacing w:after="80"/>
              <w:jc w:val="center"/>
            </w:pPr>
          </w:p>
        </w:tc>
        <w:tc>
          <w:tcPr>
            <w:tcW w:w="891" w:type="dxa"/>
          </w:tcPr>
          <w:p w14:paraId="6E007E3A" w14:textId="77777777" w:rsidR="00F00E8B" w:rsidRPr="00213323" w:rsidRDefault="00F00E8B" w:rsidP="00C70C58">
            <w:pPr>
              <w:spacing w:after="80"/>
              <w:jc w:val="center"/>
              <w:rPr>
                <w:rFonts w:cs="Arial"/>
              </w:rPr>
            </w:pPr>
            <w:r w:rsidRPr="00213323">
              <w:rPr>
                <w:rFonts w:cs="Arial"/>
              </w:rPr>
              <w:t>X</w:t>
            </w:r>
          </w:p>
        </w:tc>
        <w:tc>
          <w:tcPr>
            <w:tcW w:w="788" w:type="dxa"/>
          </w:tcPr>
          <w:p w14:paraId="23F77002" w14:textId="77777777" w:rsidR="00F00E8B" w:rsidRPr="00213323" w:rsidRDefault="00F00E8B" w:rsidP="009D1AD9">
            <w:pPr>
              <w:spacing w:after="80"/>
              <w:jc w:val="center"/>
            </w:pPr>
            <w:r w:rsidRPr="00213323">
              <w:rPr>
                <w:rFonts w:cs="Arial"/>
              </w:rPr>
              <w:t>X</w:t>
            </w:r>
          </w:p>
        </w:tc>
        <w:tc>
          <w:tcPr>
            <w:tcW w:w="1038" w:type="dxa"/>
          </w:tcPr>
          <w:p w14:paraId="6690B6CB" w14:textId="77777777" w:rsidR="00F00E8B" w:rsidRPr="00213323" w:rsidRDefault="00F00E8B" w:rsidP="00C70C58">
            <w:pPr>
              <w:spacing w:after="80"/>
            </w:pPr>
          </w:p>
        </w:tc>
      </w:tr>
      <w:tr w:rsidR="00F00E8B" w:rsidRPr="00213323" w14:paraId="0D0FD4FC" w14:textId="77777777" w:rsidTr="009D1AD9">
        <w:tc>
          <w:tcPr>
            <w:tcW w:w="2896" w:type="dxa"/>
          </w:tcPr>
          <w:p w14:paraId="1285B015" w14:textId="77777777" w:rsidR="00F00E8B" w:rsidRPr="00213323" w:rsidRDefault="00F00E8B" w:rsidP="00C70C58">
            <w:pPr>
              <w:spacing w:after="80"/>
              <w:rPr>
                <w:rFonts w:cs="Arial"/>
              </w:rPr>
            </w:pPr>
            <w:r w:rsidRPr="00213323">
              <w:rPr>
                <w:rFonts w:cs="Arial"/>
              </w:rPr>
              <w:t>Rx_Clock_Recovery_DCD</w:t>
            </w:r>
          </w:p>
        </w:tc>
        <w:tc>
          <w:tcPr>
            <w:tcW w:w="1254" w:type="dxa"/>
          </w:tcPr>
          <w:p w14:paraId="2DC0DE76" w14:textId="77777777" w:rsidR="00F00E8B" w:rsidRPr="00213323" w:rsidRDefault="00F00E8B" w:rsidP="00C70C58">
            <w:pPr>
              <w:spacing w:after="80"/>
              <w:jc w:val="center"/>
            </w:pPr>
            <w:r w:rsidRPr="00213323">
              <w:t>No</w:t>
            </w:r>
          </w:p>
        </w:tc>
        <w:tc>
          <w:tcPr>
            <w:tcW w:w="1252" w:type="dxa"/>
          </w:tcPr>
          <w:p w14:paraId="5B231D9F" w14:textId="77777777" w:rsidR="00F00E8B" w:rsidRPr="00213323" w:rsidRDefault="00F00E8B" w:rsidP="00C70C58">
            <w:pPr>
              <w:spacing w:after="80"/>
              <w:jc w:val="center"/>
            </w:pPr>
            <w:r w:rsidRPr="00213323">
              <w:t>0</w:t>
            </w:r>
          </w:p>
        </w:tc>
        <w:tc>
          <w:tcPr>
            <w:tcW w:w="908" w:type="dxa"/>
          </w:tcPr>
          <w:p w14:paraId="6D3444E9" w14:textId="77777777" w:rsidR="00F00E8B" w:rsidRPr="00213323" w:rsidRDefault="00F00E8B" w:rsidP="00C70C58">
            <w:pPr>
              <w:spacing w:after="80"/>
              <w:jc w:val="center"/>
            </w:pPr>
            <w:r w:rsidRPr="00213323">
              <w:t>X</w:t>
            </w:r>
          </w:p>
        </w:tc>
        <w:tc>
          <w:tcPr>
            <w:tcW w:w="779" w:type="dxa"/>
          </w:tcPr>
          <w:p w14:paraId="09448AEB" w14:textId="77777777" w:rsidR="00F00E8B" w:rsidRPr="00213323" w:rsidRDefault="00F00E8B" w:rsidP="00C70C58">
            <w:pPr>
              <w:spacing w:after="80"/>
              <w:jc w:val="center"/>
            </w:pPr>
          </w:p>
        </w:tc>
        <w:tc>
          <w:tcPr>
            <w:tcW w:w="891" w:type="dxa"/>
          </w:tcPr>
          <w:p w14:paraId="25921EFB" w14:textId="77777777" w:rsidR="00F00E8B" w:rsidRPr="00213323" w:rsidRDefault="00F00E8B" w:rsidP="00C70C58">
            <w:pPr>
              <w:spacing w:after="80"/>
              <w:jc w:val="center"/>
            </w:pPr>
            <w:r w:rsidRPr="00213323">
              <w:t>X</w:t>
            </w:r>
          </w:p>
        </w:tc>
        <w:tc>
          <w:tcPr>
            <w:tcW w:w="788" w:type="dxa"/>
          </w:tcPr>
          <w:p w14:paraId="71BB5334" w14:textId="77777777" w:rsidR="00F00E8B" w:rsidRPr="00213323" w:rsidRDefault="00F00E8B" w:rsidP="009D1AD9">
            <w:pPr>
              <w:spacing w:after="80"/>
              <w:jc w:val="center"/>
            </w:pPr>
            <w:r w:rsidRPr="00213323">
              <w:t>X</w:t>
            </w:r>
          </w:p>
        </w:tc>
        <w:tc>
          <w:tcPr>
            <w:tcW w:w="1038" w:type="dxa"/>
          </w:tcPr>
          <w:p w14:paraId="3A73F1CB" w14:textId="77777777" w:rsidR="00F00E8B" w:rsidRPr="00213323" w:rsidRDefault="00F00E8B" w:rsidP="00C70C58">
            <w:pPr>
              <w:spacing w:after="80"/>
            </w:pPr>
          </w:p>
        </w:tc>
      </w:tr>
      <w:tr w:rsidR="00F00E8B" w:rsidRPr="00213323" w14:paraId="58ED9E80" w14:textId="77777777" w:rsidTr="009D1AD9">
        <w:tc>
          <w:tcPr>
            <w:tcW w:w="2896" w:type="dxa"/>
          </w:tcPr>
          <w:p w14:paraId="336A9207" w14:textId="77777777" w:rsidR="00F00E8B" w:rsidRPr="00213323" w:rsidRDefault="00F00E8B" w:rsidP="00AF3F30">
            <w:pPr>
              <w:spacing w:after="80"/>
              <w:rPr>
                <w:rFonts w:cs="Arial"/>
              </w:rPr>
            </w:pPr>
            <w:r w:rsidRPr="00213323">
              <w:rPr>
                <w:rFonts w:cs="Arial"/>
              </w:rPr>
              <w:t>Rx_Clock_Recovery_Dj</w:t>
            </w:r>
          </w:p>
        </w:tc>
        <w:tc>
          <w:tcPr>
            <w:tcW w:w="1254" w:type="dxa"/>
          </w:tcPr>
          <w:p w14:paraId="1A70DF27" w14:textId="77777777" w:rsidR="00F00E8B" w:rsidRPr="00213323" w:rsidRDefault="00F00E8B" w:rsidP="00C70C58">
            <w:pPr>
              <w:spacing w:after="80"/>
              <w:jc w:val="center"/>
              <w:rPr>
                <w:rFonts w:cs="Arial"/>
                <w:b/>
              </w:rPr>
            </w:pPr>
            <w:r w:rsidRPr="00213323">
              <w:t>No</w:t>
            </w:r>
          </w:p>
        </w:tc>
        <w:tc>
          <w:tcPr>
            <w:tcW w:w="1252" w:type="dxa"/>
          </w:tcPr>
          <w:p w14:paraId="772D8F04" w14:textId="77777777" w:rsidR="00F00E8B" w:rsidRPr="00213323" w:rsidRDefault="00F00E8B" w:rsidP="00C70C58">
            <w:pPr>
              <w:spacing w:after="80"/>
              <w:jc w:val="center"/>
              <w:rPr>
                <w:rFonts w:cs="Arial"/>
                <w:b/>
              </w:rPr>
            </w:pPr>
            <w:r w:rsidRPr="00213323">
              <w:t>0</w:t>
            </w:r>
          </w:p>
        </w:tc>
        <w:tc>
          <w:tcPr>
            <w:tcW w:w="908" w:type="dxa"/>
          </w:tcPr>
          <w:p w14:paraId="29D480F8" w14:textId="77777777" w:rsidR="00F00E8B" w:rsidRPr="00213323" w:rsidRDefault="00F00E8B" w:rsidP="00C70C58">
            <w:pPr>
              <w:spacing w:after="80"/>
              <w:jc w:val="center"/>
              <w:rPr>
                <w:rFonts w:cs="Arial"/>
                <w:b/>
              </w:rPr>
            </w:pPr>
            <w:r w:rsidRPr="00213323">
              <w:t>X</w:t>
            </w:r>
          </w:p>
        </w:tc>
        <w:tc>
          <w:tcPr>
            <w:tcW w:w="779" w:type="dxa"/>
          </w:tcPr>
          <w:p w14:paraId="58646EF4" w14:textId="77777777" w:rsidR="00F00E8B" w:rsidRPr="00213323" w:rsidRDefault="00F00E8B" w:rsidP="00C70C58">
            <w:pPr>
              <w:spacing w:after="80"/>
              <w:jc w:val="center"/>
            </w:pPr>
          </w:p>
        </w:tc>
        <w:tc>
          <w:tcPr>
            <w:tcW w:w="891" w:type="dxa"/>
          </w:tcPr>
          <w:p w14:paraId="20015DB6" w14:textId="77777777" w:rsidR="00F00E8B" w:rsidRPr="00213323" w:rsidRDefault="00F00E8B" w:rsidP="00C70C58">
            <w:pPr>
              <w:spacing w:after="80"/>
              <w:jc w:val="center"/>
              <w:rPr>
                <w:rFonts w:cs="Arial"/>
              </w:rPr>
            </w:pPr>
            <w:r w:rsidRPr="00213323">
              <w:rPr>
                <w:rFonts w:cs="Arial"/>
              </w:rPr>
              <w:t>X</w:t>
            </w:r>
          </w:p>
        </w:tc>
        <w:tc>
          <w:tcPr>
            <w:tcW w:w="788" w:type="dxa"/>
          </w:tcPr>
          <w:p w14:paraId="6F74C523" w14:textId="77777777" w:rsidR="00F00E8B" w:rsidRPr="00213323" w:rsidRDefault="00F00E8B" w:rsidP="009D1AD9">
            <w:pPr>
              <w:spacing w:after="80"/>
              <w:jc w:val="center"/>
            </w:pPr>
            <w:r w:rsidRPr="00213323">
              <w:rPr>
                <w:rFonts w:cs="Arial"/>
              </w:rPr>
              <w:t>X</w:t>
            </w:r>
          </w:p>
        </w:tc>
        <w:tc>
          <w:tcPr>
            <w:tcW w:w="1038" w:type="dxa"/>
          </w:tcPr>
          <w:p w14:paraId="6DBBCE7E" w14:textId="77777777" w:rsidR="00F00E8B" w:rsidRPr="00213323" w:rsidRDefault="00F00E8B" w:rsidP="00C70C58">
            <w:pPr>
              <w:spacing w:after="80"/>
            </w:pPr>
          </w:p>
        </w:tc>
      </w:tr>
      <w:tr w:rsidR="00F00E8B" w:rsidRPr="00213323" w14:paraId="64556C15" w14:textId="77777777" w:rsidTr="009D1AD9">
        <w:tc>
          <w:tcPr>
            <w:tcW w:w="2896" w:type="dxa"/>
          </w:tcPr>
          <w:p w14:paraId="2EE66F8A" w14:textId="77777777" w:rsidR="00F00E8B" w:rsidRPr="00213323" w:rsidRDefault="00F00E8B" w:rsidP="00AF3F30">
            <w:pPr>
              <w:spacing w:after="80"/>
              <w:rPr>
                <w:rFonts w:cs="Arial"/>
              </w:rPr>
            </w:pPr>
            <w:r w:rsidRPr="00213323">
              <w:rPr>
                <w:rFonts w:cs="Arial"/>
              </w:rPr>
              <w:t>Rx_Clock_Recovery_Mean</w:t>
            </w:r>
          </w:p>
        </w:tc>
        <w:tc>
          <w:tcPr>
            <w:tcW w:w="1254" w:type="dxa"/>
          </w:tcPr>
          <w:p w14:paraId="5951CF35" w14:textId="77777777" w:rsidR="00F00E8B" w:rsidRPr="00213323" w:rsidRDefault="00F00E8B" w:rsidP="00C70C58">
            <w:pPr>
              <w:spacing w:after="80"/>
              <w:jc w:val="center"/>
              <w:rPr>
                <w:rFonts w:cs="Arial"/>
                <w:b/>
              </w:rPr>
            </w:pPr>
            <w:r w:rsidRPr="00213323">
              <w:t>No</w:t>
            </w:r>
          </w:p>
        </w:tc>
        <w:tc>
          <w:tcPr>
            <w:tcW w:w="1252" w:type="dxa"/>
          </w:tcPr>
          <w:p w14:paraId="3287086F" w14:textId="77777777" w:rsidR="00F00E8B" w:rsidRPr="00213323" w:rsidRDefault="00F00E8B" w:rsidP="00C70C58">
            <w:pPr>
              <w:spacing w:after="80"/>
              <w:jc w:val="center"/>
              <w:rPr>
                <w:rFonts w:cs="Arial"/>
                <w:b/>
              </w:rPr>
            </w:pPr>
            <w:r w:rsidRPr="00213323">
              <w:t>0</w:t>
            </w:r>
          </w:p>
        </w:tc>
        <w:tc>
          <w:tcPr>
            <w:tcW w:w="908" w:type="dxa"/>
          </w:tcPr>
          <w:p w14:paraId="015B5E8C" w14:textId="77777777" w:rsidR="00F00E8B" w:rsidRPr="00213323" w:rsidRDefault="00F00E8B" w:rsidP="00C70C58">
            <w:pPr>
              <w:spacing w:after="80"/>
              <w:jc w:val="center"/>
              <w:rPr>
                <w:rFonts w:cs="Arial"/>
                <w:b/>
              </w:rPr>
            </w:pPr>
            <w:r w:rsidRPr="00213323">
              <w:t>X</w:t>
            </w:r>
          </w:p>
        </w:tc>
        <w:tc>
          <w:tcPr>
            <w:tcW w:w="779" w:type="dxa"/>
          </w:tcPr>
          <w:p w14:paraId="2946DAA1" w14:textId="77777777" w:rsidR="00F00E8B" w:rsidRPr="00213323" w:rsidRDefault="00F00E8B" w:rsidP="00C70C58">
            <w:pPr>
              <w:spacing w:after="80"/>
              <w:jc w:val="center"/>
            </w:pPr>
          </w:p>
        </w:tc>
        <w:tc>
          <w:tcPr>
            <w:tcW w:w="891" w:type="dxa"/>
          </w:tcPr>
          <w:p w14:paraId="1E3E2E0E" w14:textId="77777777" w:rsidR="00F00E8B" w:rsidRPr="00213323" w:rsidRDefault="00F00E8B" w:rsidP="00C70C58">
            <w:pPr>
              <w:spacing w:after="80"/>
              <w:jc w:val="center"/>
              <w:rPr>
                <w:rFonts w:cs="Arial"/>
              </w:rPr>
            </w:pPr>
            <w:r w:rsidRPr="00213323">
              <w:rPr>
                <w:rFonts w:cs="Arial"/>
              </w:rPr>
              <w:t>X</w:t>
            </w:r>
          </w:p>
        </w:tc>
        <w:tc>
          <w:tcPr>
            <w:tcW w:w="788" w:type="dxa"/>
          </w:tcPr>
          <w:p w14:paraId="52798CB7" w14:textId="77777777" w:rsidR="00F00E8B" w:rsidRPr="00213323" w:rsidRDefault="00F00E8B" w:rsidP="009D1AD9">
            <w:pPr>
              <w:spacing w:after="80"/>
              <w:jc w:val="center"/>
            </w:pPr>
            <w:r w:rsidRPr="00213323">
              <w:rPr>
                <w:rFonts w:cs="Arial"/>
              </w:rPr>
              <w:t>X</w:t>
            </w:r>
          </w:p>
        </w:tc>
        <w:tc>
          <w:tcPr>
            <w:tcW w:w="1038" w:type="dxa"/>
          </w:tcPr>
          <w:p w14:paraId="1C181E77" w14:textId="77777777" w:rsidR="00F00E8B" w:rsidRPr="00213323" w:rsidRDefault="00F00E8B" w:rsidP="00C70C58">
            <w:pPr>
              <w:spacing w:after="80"/>
            </w:pPr>
          </w:p>
        </w:tc>
      </w:tr>
      <w:tr w:rsidR="00F00E8B" w:rsidRPr="00213323" w14:paraId="150AE66B" w14:textId="77777777" w:rsidTr="009D1AD9">
        <w:tc>
          <w:tcPr>
            <w:tcW w:w="2896" w:type="dxa"/>
          </w:tcPr>
          <w:p w14:paraId="3C204BF4" w14:textId="77777777" w:rsidR="00F00E8B" w:rsidRPr="00213323" w:rsidRDefault="00F00E8B" w:rsidP="00AF3F30">
            <w:pPr>
              <w:spacing w:after="80"/>
              <w:rPr>
                <w:rFonts w:cs="Arial"/>
              </w:rPr>
            </w:pPr>
            <w:r w:rsidRPr="00213323">
              <w:rPr>
                <w:rFonts w:cs="Arial"/>
              </w:rPr>
              <w:t>Rx_Clock_Recovery_Rj</w:t>
            </w:r>
          </w:p>
        </w:tc>
        <w:tc>
          <w:tcPr>
            <w:tcW w:w="1254" w:type="dxa"/>
          </w:tcPr>
          <w:p w14:paraId="3E0E9FD0" w14:textId="77777777" w:rsidR="00F00E8B" w:rsidRPr="00213323" w:rsidRDefault="00F00E8B" w:rsidP="00C70C58">
            <w:pPr>
              <w:spacing w:after="80"/>
              <w:jc w:val="center"/>
            </w:pPr>
            <w:r w:rsidRPr="00213323">
              <w:t>No</w:t>
            </w:r>
          </w:p>
        </w:tc>
        <w:tc>
          <w:tcPr>
            <w:tcW w:w="1252" w:type="dxa"/>
          </w:tcPr>
          <w:p w14:paraId="5215D60A" w14:textId="77777777" w:rsidR="00F00E8B" w:rsidRPr="00213323" w:rsidRDefault="00F00E8B" w:rsidP="00C70C58">
            <w:pPr>
              <w:spacing w:after="80"/>
              <w:jc w:val="center"/>
            </w:pPr>
            <w:r w:rsidRPr="00213323">
              <w:t>0</w:t>
            </w:r>
          </w:p>
        </w:tc>
        <w:tc>
          <w:tcPr>
            <w:tcW w:w="908" w:type="dxa"/>
          </w:tcPr>
          <w:p w14:paraId="2AC1118E" w14:textId="77777777" w:rsidR="00F00E8B" w:rsidRPr="00213323" w:rsidRDefault="00F00E8B" w:rsidP="00C70C58">
            <w:pPr>
              <w:spacing w:after="80"/>
              <w:jc w:val="center"/>
            </w:pPr>
            <w:r w:rsidRPr="00213323">
              <w:t>X</w:t>
            </w:r>
          </w:p>
        </w:tc>
        <w:tc>
          <w:tcPr>
            <w:tcW w:w="779" w:type="dxa"/>
          </w:tcPr>
          <w:p w14:paraId="4BCB38D8" w14:textId="77777777" w:rsidR="00F00E8B" w:rsidRPr="00213323" w:rsidRDefault="00F00E8B" w:rsidP="00C70C58">
            <w:pPr>
              <w:spacing w:after="80"/>
              <w:jc w:val="center"/>
            </w:pPr>
          </w:p>
        </w:tc>
        <w:tc>
          <w:tcPr>
            <w:tcW w:w="891" w:type="dxa"/>
          </w:tcPr>
          <w:p w14:paraId="4E50A284" w14:textId="77777777" w:rsidR="00F00E8B" w:rsidRPr="00213323" w:rsidRDefault="00F00E8B" w:rsidP="00C70C58">
            <w:pPr>
              <w:spacing w:after="80"/>
              <w:jc w:val="center"/>
            </w:pPr>
            <w:r w:rsidRPr="00213323">
              <w:t>X</w:t>
            </w:r>
          </w:p>
        </w:tc>
        <w:tc>
          <w:tcPr>
            <w:tcW w:w="788" w:type="dxa"/>
          </w:tcPr>
          <w:p w14:paraId="067778F3" w14:textId="77777777" w:rsidR="00F00E8B" w:rsidRPr="00213323" w:rsidRDefault="00F00E8B" w:rsidP="009D1AD9">
            <w:pPr>
              <w:spacing w:after="80"/>
              <w:jc w:val="center"/>
            </w:pPr>
            <w:r w:rsidRPr="00213323">
              <w:t>X</w:t>
            </w:r>
          </w:p>
        </w:tc>
        <w:tc>
          <w:tcPr>
            <w:tcW w:w="1038" w:type="dxa"/>
          </w:tcPr>
          <w:p w14:paraId="3067B155" w14:textId="77777777" w:rsidR="00F00E8B" w:rsidRPr="00213323" w:rsidRDefault="00F00E8B" w:rsidP="00C70C58">
            <w:pPr>
              <w:spacing w:after="80"/>
            </w:pPr>
          </w:p>
        </w:tc>
      </w:tr>
      <w:tr w:rsidR="00F00E8B" w:rsidRPr="00213323" w14:paraId="017586A3" w14:textId="77777777" w:rsidTr="009D1AD9">
        <w:tc>
          <w:tcPr>
            <w:tcW w:w="2896" w:type="dxa"/>
          </w:tcPr>
          <w:p w14:paraId="5E3656DC" w14:textId="77777777" w:rsidR="00F00E8B" w:rsidRPr="00213323" w:rsidRDefault="00F00E8B" w:rsidP="00C70C58">
            <w:pPr>
              <w:spacing w:after="80"/>
              <w:rPr>
                <w:rFonts w:cs="Arial"/>
              </w:rPr>
            </w:pPr>
            <w:r w:rsidRPr="00213323">
              <w:rPr>
                <w:rFonts w:cs="Arial"/>
              </w:rPr>
              <w:t>Rx_Clock_Recovery_Sj</w:t>
            </w:r>
          </w:p>
        </w:tc>
        <w:tc>
          <w:tcPr>
            <w:tcW w:w="1254" w:type="dxa"/>
          </w:tcPr>
          <w:p w14:paraId="65AF1468" w14:textId="77777777" w:rsidR="00F00E8B" w:rsidRPr="00213323" w:rsidRDefault="00F00E8B" w:rsidP="00C70C58">
            <w:pPr>
              <w:spacing w:after="80"/>
              <w:jc w:val="center"/>
            </w:pPr>
            <w:r w:rsidRPr="00213323">
              <w:t>No</w:t>
            </w:r>
          </w:p>
        </w:tc>
        <w:tc>
          <w:tcPr>
            <w:tcW w:w="1252" w:type="dxa"/>
          </w:tcPr>
          <w:p w14:paraId="08AEB57F" w14:textId="77777777" w:rsidR="00F00E8B" w:rsidRPr="00213323" w:rsidRDefault="00F00E8B" w:rsidP="00C70C58">
            <w:pPr>
              <w:spacing w:after="80"/>
              <w:jc w:val="center"/>
            </w:pPr>
            <w:r w:rsidRPr="00213323">
              <w:t>0</w:t>
            </w:r>
          </w:p>
        </w:tc>
        <w:tc>
          <w:tcPr>
            <w:tcW w:w="908" w:type="dxa"/>
          </w:tcPr>
          <w:p w14:paraId="31758934" w14:textId="77777777" w:rsidR="00F00E8B" w:rsidRPr="00213323" w:rsidRDefault="00F00E8B" w:rsidP="00C70C58">
            <w:pPr>
              <w:spacing w:after="80"/>
              <w:jc w:val="center"/>
            </w:pPr>
            <w:r w:rsidRPr="00213323">
              <w:t>X</w:t>
            </w:r>
          </w:p>
        </w:tc>
        <w:tc>
          <w:tcPr>
            <w:tcW w:w="779" w:type="dxa"/>
          </w:tcPr>
          <w:p w14:paraId="051D4EFC" w14:textId="77777777" w:rsidR="00F00E8B" w:rsidRPr="00213323" w:rsidRDefault="00F00E8B" w:rsidP="00C70C58">
            <w:pPr>
              <w:spacing w:after="80"/>
              <w:jc w:val="center"/>
            </w:pPr>
          </w:p>
        </w:tc>
        <w:tc>
          <w:tcPr>
            <w:tcW w:w="891" w:type="dxa"/>
          </w:tcPr>
          <w:p w14:paraId="506BCAC6" w14:textId="77777777" w:rsidR="00F00E8B" w:rsidRPr="00213323" w:rsidRDefault="00F00E8B" w:rsidP="00C70C58">
            <w:pPr>
              <w:spacing w:after="80"/>
              <w:jc w:val="center"/>
            </w:pPr>
            <w:r w:rsidRPr="00213323">
              <w:t>X</w:t>
            </w:r>
          </w:p>
        </w:tc>
        <w:tc>
          <w:tcPr>
            <w:tcW w:w="788" w:type="dxa"/>
          </w:tcPr>
          <w:p w14:paraId="524EF4BB" w14:textId="77777777" w:rsidR="00F00E8B" w:rsidRPr="00213323" w:rsidRDefault="00F00E8B" w:rsidP="009D1AD9">
            <w:pPr>
              <w:spacing w:after="80"/>
              <w:jc w:val="center"/>
            </w:pPr>
            <w:r w:rsidRPr="00213323">
              <w:t>X</w:t>
            </w:r>
          </w:p>
        </w:tc>
        <w:tc>
          <w:tcPr>
            <w:tcW w:w="1038" w:type="dxa"/>
          </w:tcPr>
          <w:p w14:paraId="3A0F8BDE" w14:textId="77777777" w:rsidR="00F00E8B" w:rsidRPr="00213323" w:rsidRDefault="00F00E8B" w:rsidP="00C70C58">
            <w:pPr>
              <w:spacing w:after="80"/>
            </w:pPr>
          </w:p>
        </w:tc>
      </w:tr>
      <w:tr w:rsidR="00F00E8B" w:rsidRPr="00213323" w14:paraId="36B4DD9D" w14:textId="77777777" w:rsidTr="009D1AD9">
        <w:tc>
          <w:tcPr>
            <w:tcW w:w="2896" w:type="dxa"/>
          </w:tcPr>
          <w:p w14:paraId="14BADD88" w14:textId="77777777" w:rsidR="00F00E8B" w:rsidRPr="00213323" w:rsidRDefault="00F00E8B" w:rsidP="00C70C58">
            <w:pPr>
              <w:spacing w:after="80"/>
              <w:rPr>
                <w:rFonts w:cs="Arial"/>
              </w:rPr>
            </w:pPr>
            <w:r w:rsidRPr="00213323">
              <w:rPr>
                <w:rFonts w:cs="Arial"/>
              </w:rPr>
              <w:lastRenderedPageBreak/>
              <w:t>Rx_DCD</w:t>
            </w:r>
          </w:p>
        </w:tc>
        <w:tc>
          <w:tcPr>
            <w:tcW w:w="1254" w:type="dxa"/>
          </w:tcPr>
          <w:p w14:paraId="5FD1545E" w14:textId="77777777" w:rsidR="00F00E8B" w:rsidRPr="00213323" w:rsidRDefault="00F00E8B" w:rsidP="00C70C58">
            <w:pPr>
              <w:spacing w:after="80"/>
              <w:jc w:val="center"/>
            </w:pPr>
            <w:r w:rsidRPr="00213323">
              <w:t>No</w:t>
            </w:r>
          </w:p>
        </w:tc>
        <w:tc>
          <w:tcPr>
            <w:tcW w:w="1252" w:type="dxa"/>
          </w:tcPr>
          <w:p w14:paraId="7C9E74B2" w14:textId="77777777" w:rsidR="00F00E8B" w:rsidRPr="00213323" w:rsidRDefault="00F00E8B" w:rsidP="00C70C58">
            <w:pPr>
              <w:spacing w:after="80"/>
              <w:jc w:val="center"/>
            </w:pPr>
            <w:r w:rsidRPr="00213323">
              <w:t>0</w:t>
            </w:r>
          </w:p>
        </w:tc>
        <w:tc>
          <w:tcPr>
            <w:tcW w:w="908" w:type="dxa"/>
          </w:tcPr>
          <w:p w14:paraId="65EFD164" w14:textId="77777777" w:rsidR="00F00E8B" w:rsidRPr="00213323" w:rsidRDefault="00F00E8B" w:rsidP="00C70C58">
            <w:pPr>
              <w:spacing w:after="80"/>
              <w:jc w:val="center"/>
            </w:pPr>
            <w:r w:rsidRPr="00213323">
              <w:t>X</w:t>
            </w:r>
          </w:p>
        </w:tc>
        <w:tc>
          <w:tcPr>
            <w:tcW w:w="779" w:type="dxa"/>
          </w:tcPr>
          <w:p w14:paraId="3C40C591" w14:textId="77777777" w:rsidR="00F00E8B" w:rsidRPr="00213323" w:rsidRDefault="00F00E8B" w:rsidP="00C70C58">
            <w:pPr>
              <w:spacing w:after="80"/>
              <w:jc w:val="center"/>
            </w:pPr>
          </w:p>
        </w:tc>
        <w:tc>
          <w:tcPr>
            <w:tcW w:w="891" w:type="dxa"/>
          </w:tcPr>
          <w:p w14:paraId="1BE81628" w14:textId="77777777" w:rsidR="00F00E8B" w:rsidRPr="00213323" w:rsidRDefault="00F00E8B" w:rsidP="00C70C58">
            <w:pPr>
              <w:spacing w:after="80"/>
              <w:jc w:val="center"/>
            </w:pPr>
            <w:r w:rsidRPr="00213323">
              <w:t>X</w:t>
            </w:r>
          </w:p>
        </w:tc>
        <w:tc>
          <w:tcPr>
            <w:tcW w:w="788" w:type="dxa"/>
          </w:tcPr>
          <w:p w14:paraId="31A6C523" w14:textId="77777777" w:rsidR="00F00E8B" w:rsidRPr="00213323" w:rsidRDefault="00F00E8B" w:rsidP="009D1AD9">
            <w:pPr>
              <w:spacing w:after="80"/>
              <w:jc w:val="center"/>
            </w:pPr>
            <w:r w:rsidRPr="00213323">
              <w:t>X</w:t>
            </w:r>
          </w:p>
        </w:tc>
        <w:tc>
          <w:tcPr>
            <w:tcW w:w="1038" w:type="dxa"/>
          </w:tcPr>
          <w:p w14:paraId="65E5A9ED" w14:textId="77777777" w:rsidR="00F00E8B" w:rsidRPr="00213323" w:rsidRDefault="00F00E8B" w:rsidP="00C70C58">
            <w:pPr>
              <w:spacing w:after="80"/>
            </w:pPr>
          </w:p>
        </w:tc>
      </w:tr>
      <w:tr w:rsidR="00F00E8B" w:rsidRPr="00213323" w14:paraId="1A185D1D" w14:textId="77777777" w:rsidTr="009D1AD9">
        <w:tc>
          <w:tcPr>
            <w:tcW w:w="2896" w:type="dxa"/>
          </w:tcPr>
          <w:p w14:paraId="53A694D2" w14:textId="77777777" w:rsidR="00F00E8B" w:rsidRPr="00213323" w:rsidRDefault="00F00E8B" w:rsidP="00C70C58">
            <w:pPr>
              <w:spacing w:after="80"/>
              <w:rPr>
                <w:rFonts w:cs="Arial"/>
              </w:rPr>
            </w:pPr>
            <w:r w:rsidRPr="00213323">
              <w:rPr>
                <w:rFonts w:cs="Arial"/>
              </w:rPr>
              <w:t>Rx_Dj</w:t>
            </w:r>
          </w:p>
        </w:tc>
        <w:tc>
          <w:tcPr>
            <w:tcW w:w="1254" w:type="dxa"/>
          </w:tcPr>
          <w:p w14:paraId="38A80C63" w14:textId="77777777" w:rsidR="00F00E8B" w:rsidRPr="00213323" w:rsidRDefault="00F00E8B" w:rsidP="00C70C58">
            <w:pPr>
              <w:spacing w:after="80"/>
              <w:jc w:val="center"/>
            </w:pPr>
            <w:r w:rsidRPr="00213323">
              <w:t>No</w:t>
            </w:r>
          </w:p>
        </w:tc>
        <w:tc>
          <w:tcPr>
            <w:tcW w:w="1252" w:type="dxa"/>
          </w:tcPr>
          <w:p w14:paraId="21F0127A" w14:textId="77777777" w:rsidR="00F00E8B" w:rsidRPr="00213323" w:rsidRDefault="00F00E8B" w:rsidP="00C70C58">
            <w:pPr>
              <w:spacing w:after="80"/>
              <w:jc w:val="center"/>
            </w:pPr>
            <w:r w:rsidRPr="00213323">
              <w:t>0</w:t>
            </w:r>
          </w:p>
        </w:tc>
        <w:tc>
          <w:tcPr>
            <w:tcW w:w="908" w:type="dxa"/>
          </w:tcPr>
          <w:p w14:paraId="12018400" w14:textId="77777777" w:rsidR="00F00E8B" w:rsidRPr="00213323" w:rsidRDefault="00F00E8B" w:rsidP="00C70C58">
            <w:pPr>
              <w:spacing w:after="80"/>
              <w:jc w:val="center"/>
            </w:pPr>
            <w:r w:rsidRPr="00213323">
              <w:t>X</w:t>
            </w:r>
          </w:p>
        </w:tc>
        <w:tc>
          <w:tcPr>
            <w:tcW w:w="779" w:type="dxa"/>
          </w:tcPr>
          <w:p w14:paraId="5F31B7E2" w14:textId="77777777" w:rsidR="00F00E8B" w:rsidRPr="00213323" w:rsidRDefault="00F00E8B" w:rsidP="00C70C58">
            <w:pPr>
              <w:spacing w:after="80"/>
              <w:jc w:val="center"/>
            </w:pPr>
          </w:p>
        </w:tc>
        <w:tc>
          <w:tcPr>
            <w:tcW w:w="891" w:type="dxa"/>
          </w:tcPr>
          <w:p w14:paraId="116848AC" w14:textId="77777777" w:rsidR="00F00E8B" w:rsidRPr="00213323" w:rsidRDefault="00F00E8B" w:rsidP="00C70C58">
            <w:pPr>
              <w:spacing w:after="80"/>
              <w:jc w:val="center"/>
            </w:pPr>
            <w:r w:rsidRPr="00213323">
              <w:t>X</w:t>
            </w:r>
          </w:p>
        </w:tc>
        <w:tc>
          <w:tcPr>
            <w:tcW w:w="788" w:type="dxa"/>
          </w:tcPr>
          <w:p w14:paraId="68B8B3B7" w14:textId="77777777" w:rsidR="00F00E8B" w:rsidRPr="00213323" w:rsidRDefault="00F00E8B" w:rsidP="009D1AD9">
            <w:pPr>
              <w:spacing w:after="80"/>
              <w:jc w:val="center"/>
            </w:pPr>
            <w:r w:rsidRPr="00213323">
              <w:t>X</w:t>
            </w:r>
          </w:p>
        </w:tc>
        <w:tc>
          <w:tcPr>
            <w:tcW w:w="1038" w:type="dxa"/>
          </w:tcPr>
          <w:p w14:paraId="10D36D64" w14:textId="77777777" w:rsidR="00F00E8B" w:rsidRPr="00213323" w:rsidRDefault="00F00E8B" w:rsidP="00C70C58">
            <w:pPr>
              <w:spacing w:after="80"/>
            </w:pPr>
          </w:p>
        </w:tc>
      </w:tr>
      <w:tr w:rsidR="00F00E8B" w:rsidRPr="00213323" w14:paraId="737D54D5" w14:textId="77777777" w:rsidTr="009D1AD9">
        <w:tc>
          <w:tcPr>
            <w:tcW w:w="2896" w:type="dxa"/>
          </w:tcPr>
          <w:p w14:paraId="33B8D576" w14:textId="77777777" w:rsidR="00F00E8B" w:rsidRPr="00213323" w:rsidRDefault="00F00E8B" w:rsidP="00C70C58">
            <w:pPr>
              <w:spacing w:after="80"/>
              <w:rPr>
                <w:rFonts w:cs="Arial"/>
              </w:rPr>
            </w:pPr>
            <w:r w:rsidRPr="00213323">
              <w:rPr>
                <w:rFonts w:cs="Arial"/>
              </w:rPr>
              <w:t>Rx_Noise</w:t>
            </w:r>
            <w:ins w:id="8002" w:author="Author">
              <w:r w:rsidR="00DE2E75">
                <w:rPr>
                  <w:rFonts w:cs="Arial"/>
                </w:rPr>
                <w:t>, Rx_GaussianNoise</w:t>
              </w:r>
            </w:ins>
          </w:p>
        </w:tc>
        <w:tc>
          <w:tcPr>
            <w:tcW w:w="1254" w:type="dxa"/>
          </w:tcPr>
          <w:p w14:paraId="54E1E4FC" w14:textId="77777777" w:rsidR="00F00E8B" w:rsidRPr="00213323" w:rsidRDefault="00F00E8B" w:rsidP="00C70C58">
            <w:pPr>
              <w:spacing w:after="80"/>
              <w:jc w:val="center"/>
            </w:pPr>
            <w:r w:rsidRPr="00213323">
              <w:t>No</w:t>
            </w:r>
          </w:p>
        </w:tc>
        <w:tc>
          <w:tcPr>
            <w:tcW w:w="1252" w:type="dxa"/>
          </w:tcPr>
          <w:p w14:paraId="791A7E92" w14:textId="77777777" w:rsidR="00F00E8B" w:rsidRPr="00213323" w:rsidRDefault="00F00E8B" w:rsidP="00C70C58">
            <w:pPr>
              <w:spacing w:after="80"/>
              <w:jc w:val="center"/>
            </w:pPr>
            <w:r w:rsidRPr="00213323">
              <w:t>0</w:t>
            </w:r>
          </w:p>
        </w:tc>
        <w:tc>
          <w:tcPr>
            <w:tcW w:w="908" w:type="dxa"/>
          </w:tcPr>
          <w:p w14:paraId="08769DE1" w14:textId="77777777" w:rsidR="00F00E8B" w:rsidRPr="00213323" w:rsidRDefault="00F00E8B" w:rsidP="00C70C58">
            <w:pPr>
              <w:spacing w:after="80"/>
              <w:jc w:val="center"/>
            </w:pPr>
            <w:r w:rsidRPr="00213323">
              <w:t>X</w:t>
            </w:r>
          </w:p>
        </w:tc>
        <w:tc>
          <w:tcPr>
            <w:tcW w:w="779" w:type="dxa"/>
          </w:tcPr>
          <w:p w14:paraId="49937783" w14:textId="77777777" w:rsidR="00F00E8B" w:rsidRPr="00213323" w:rsidRDefault="00F00E8B" w:rsidP="00C70C58">
            <w:pPr>
              <w:spacing w:after="80"/>
              <w:jc w:val="center"/>
            </w:pPr>
          </w:p>
        </w:tc>
        <w:tc>
          <w:tcPr>
            <w:tcW w:w="891" w:type="dxa"/>
          </w:tcPr>
          <w:p w14:paraId="395CADF6" w14:textId="77777777" w:rsidR="00F00E8B" w:rsidRPr="00213323" w:rsidRDefault="00F00E8B" w:rsidP="00C70C58">
            <w:pPr>
              <w:spacing w:after="80"/>
              <w:jc w:val="center"/>
            </w:pPr>
            <w:r w:rsidRPr="00213323">
              <w:t>X</w:t>
            </w:r>
          </w:p>
        </w:tc>
        <w:tc>
          <w:tcPr>
            <w:tcW w:w="788" w:type="dxa"/>
          </w:tcPr>
          <w:p w14:paraId="338A9A3F" w14:textId="77777777" w:rsidR="00F00E8B" w:rsidRPr="00213323" w:rsidRDefault="00F00E8B" w:rsidP="009D1AD9">
            <w:pPr>
              <w:spacing w:after="80"/>
              <w:jc w:val="center"/>
            </w:pPr>
            <w:r w:rsidRPr="00213323">
              <w:t>X</w:t>
            </w:r>
          </w:p>
        </w:tc>
        <w:tc>
          <w:tcPr>
            <w:tcW w:w="1038" w:type="dxa"/>
          </w:tcPr>
          <w:p w14:paraId="674C4198" w14:textId="77777777" w:rsidR="00F00E8B" w:rsidRPr="00213323" w:rsidRDefault="00F00E8B" w:rsidP="00C70C58">
            <w:pPr>
              <w:spacing w:after="80"/>
            </w:pPr>
          </w:p>
        </w:tc>
      </w:tr>
      <w:tr w:rsidR="0058099F" w:rsidRPr="00213323" w14:paraId="2725B45F" w14:textId="77777777" w:rsidTr="009D1AD9">
        <w:trPr>
          <w:ins w:id="8003" w:author="Author"/>
        </w:trPr>
        <w:tc>
          <w:tcPr>
            <w:tcW w:w="2896" w:type="dxa"/>
          </w:tcPr>
          <w:p w14:paraId="2A2C6FCF" w14:textId="77777777" w:rsidR="0058099F" w:rsidRPr="00213323" w:rsidRDefault="0058099F" w:rsidP="0058099F">
            <w:pPr>
              <w:spacing w:after="80"/>
              <w:rPr>
                <w:ins w:id="8004" w:author="Author"/>
                <w:rFonts w:cs="Arial"/>
              </w:rPr>
            </w:pPr>
            <w:ins w:id="8005" w:author="Author">
              <w:r>
                <w:rPr>
                  <w:rFonts w:cs="Arial"/>
                </w:rPr>
                <w:t>Rx_UniformNoise</w:t>
              </w:r>
            </w:ins>
          </w:p>
        </w:tc>
        <w:tc>
          <w:tcPr>
            <w:tcW w:w="1254" w:type="dxa"/>
          </w:tcPr>
          <w:p w14:paraId="05CA1891" w14:textId="77777777" w:rsidR="0058099F" w:rsidRPr="00213323" w:rsidRDefault="0058099F" w:rsidP="0058099F">
            <w:pPr>
              <w:spacing w:after="80"/>
              <w:jc w:val="center"/>
              <w:rPr>
                <w:ins w:id="8006" w:author="Author"/>
              </w:rPr>
            </w:pPr>
            <w:ins w:id="8007" w:author="Author">
              <w:r w:rsidRPr="00213323">
                <w:t>No</w:t>
              </w:r>
            </w:ins>
          </w:p>
        </w:tc>
        <w:tc>
          <w:tcPr>
            <w:tcW w:w="1252" w:type="dxa"/>
          </w:tcPr>
          <w:p w14:paraId="351D2747" w14:textId="77777777" w:rsidR="0058099F" w:rsidRPr="00213323" w:rsidRDefault="0058099F" w:rsidP="0058099F">
            <w:pPr>
              <w:spacing w:after="80"/>
              <w:jc w:val="center"/>
              <w:rPr>
                <w:ins w:id="8008" w:author="Author"/>
              </w:rPr>
            </w:pPr>
            <w:ins w:id="8009" w:author="Author">
              <w:r w:rsidRPr="00213323">
                <w:t>0</w:t>
              </w:r>
            </w:ins>
          </w:p>
        </w:tc>
        <w:tc>
          <w:tcPr>
            <w:tcW w:w="908" w:type="dxa"/>
          </w:tcPr>
          <w:p w14:paraId="3A7895E7" w14:textId="77777777" w:rsidR="0058099F" w:rsidRPr="00213323" w:rsidRDefault="0058099F" w:rsidP="0058099F">
            <w:pPr>
              <w:spacing w:after="80"/>
              <w:jc w:val="center"/>
              <w:rPr>
                <w:ins w:id="8010" w:author="Author"/>
              </w:rPr>
            </w:pPr>
            <w:ins w:id="8011" w:author="Author">
              <w:r w:rsidRPr="00213323">
                <w:t>X</w:t>
              </w:r>
            </w:ins>
          </w:p>
        </w:tc>
        <w:tc>
          <w:tcPr>
            <w:tcW w:w="779" w:type="dxa"/>
          </w:tcPr>
          <w:p w14:paraId="3F1B80DB" w14:textId="77777777" w:rsidR="0058099F" w:rsidRPr="00213323" w:rsidRDefault="0058099F" w:rsidP="0058099F">
            <w:pPr>
              <w:spacing w:after="80"/>
              <w:jc w:val="center"/>
              <w:rPr>
                <w:ins w:id="8012" w:author="Author"/>
              </w:rPr>
            </w:pPr>
          </w:p>
        </w:tc>
        <w:tc>
          <w:tcPr>
            <w:tcW w:w="891" w:type="dxa"/>
          </w:tcPr>
          <w:p w14:paraId="1D2B2568" w14:textId="77777777" w:rsidR="0058099F" w:rsidRPr="00213323" w:rsidRDefault="0058099F" w:rsidP="0058099F">
            <w:pPr>
              <w:spacing w:after="80"/>
              <w:jc w:val="center"/>
              <w:rPr>
                <w:ins w:id="8013" w:author="Author"/>
              </w:rPr>
            </w:pPr>
            <w:ins w:id="8014" w:author="Author">
              <w:r w:rsidRPr="00213323">
                <w:t>X</w:t>
              </w:r>
            </w:ins>
          </w:p>
        </w:tc>
        <w:tc>
          <w:tcPr>
            <w:tcW w:w="788" w:type="dxa"/>
          </w:tcPr>
          <w:p w14:paraId="1B46C413" w14:textId="77777777" w:rsidR="0058099F" w:rsidRPr="00213323" w:rsidRDefault="0058099F" w:rsidP="0058099F">
            <w:pPr>
              <w:spacing w:after="80"/>
              <w:jc w:val="center"/>
              <w:rPr>
                <w:ins w:id="8015" w:author="Author"/>
              </w:rPr>
            </w:pPr>
            <w:ins w:id="8016" w:author="Author">
              <w:r w:rsidRPr="00213323">
                <w:t>X</w:t>
              </w:r>
            </w:ins>
          </w:p>
        </w:tc>
        <w:tc>
          <w:tcPr>
            <w:tcW w:w="1038" w:type="dxa"/>
          </w:tcPr>
          <w:p w14:paraId="04DCD6B6" w14:textId="77777777" w:rsidR="0058099F" w:rsidRPr="00213323" w:rsidRDefault="0058099F" w:rsidP="0058099F">
            <w:pPr>
              <w:spacing w:after="80"/>
              <w:rPr>
                <w:ins w:id="8017" w:author="Author"/>
              </w:rPr>
            </w:pPr>
          </w:p>
        </w:tc>
      </w:tr>
      <w:tr w:rsidR="0058099F" w:rsidRPr="00213323" w14:paraId="1B95F05F" w14:textId="77777777" w:rsidTr="009D1AD9">
        <w:tc>
          <w:tcPr>
            <w:tcW w:w="2896" w:type="dxa"/>
          </w:tcPr>
          <w:p w14:paraId="6C857973" w14:textId="77777777" w:rsidR="0058099F" w:rsidRPr="00213323" w:rsidRDefault="0058099F" w:rsidP="0058099F">
            <w:pPr>
              <w:spacing w:after="80"/>
              <w:rPr>
                <w:rFonts w:cs="Arial"/>
              </w:rPr>
            </w:pPr>
            <w:r w:rsidRPr="00213323">
              <w:rPr>
                <w:rFonts w:cs="Arial"/>
              </w:rPr>
              <w:t>Rx_Receiver_Sensitivity</w:t>
            </w:r>
          </w:p>
        </w:tc>
        <w:tc>
          <w:tcPr>
            <w:tcW w:w="1254" w:type="dxa"/>
          </w:tcPr>
          <w:p w14:paraId="579121EB" w14:textId="77777777" w:rsidR="0058099F" w:rsidRPr="00213323" w:rsidRDefault="0058099F" w:rsidP="0058099F">
            <w:pPr>
              <w:spacing w:after="80"/>
              <w:jc w:val="center"/>
              <w:rPr>
                <w:rFonts w:cs="Arial"/>
                <w:b/>
              </w:rPr>
            </w:pPr>
            <w:r w:rsidRPr="00213323">
              <w:t>No</w:t>
            </w:r>
          </w:p>
        </w:tc>
        <w:tc>
          <w:tcPr>
            <w:tcW w:w="1252" w:type="dxa"/>
          </w:tcPr>
          <w:p w14:paraId="75CF18FF" w14:textId="77777777" w:rsidR="0058099F" w:rsidRPr="00213323" w:rsidRDefault="0058099F" w:rsidP="0058099F">
            <w:pPr>
              <w:spacing w:after="80"/>
              <w:jc w:val="center"/>
              <w:rPr>
                <w:rFonts w:cs="Arial"/>
                <w:b/>
              </w:rPr>
            </w:pPr>
            <w:r w:rsidRPr="00213323">
              <w:t>0</w:t>
            </w:r>
          </w:p>
        </w:tc>
        <w:tc>
          <w:tcPr>
            <w:tcW w:w="908" w:type="dxa"/>
          </w:tcPr>
          <w:p w14:paraId="24FEECAB" w14:textId="77777777" w:rsidR="0058099F" w:rsidRPr="00213323" w:rsidRDefault="0058099F" w:rsidP="0058099F">
            <w:pPr>
              <w:spacing w:after="80"/>
              <w:jc w:val="center"/>
              <w:rPr>
                <w:rFonts w:cs="Arial"/>
                <w:b/>
              </w:rPr>
            </w:pPr>
            <w:r w:rsidRPr="00213323">
              <w:t>X</w:t>
            </w:r>
          </w:p>
        </w:tc>
        <w:tc>
          <w:tcPr>
            <w:tcW w:w="779" w:type="dxa"/>
          </w:tcPr>
          <w:p w14:paraId="62CA23AD" w14:textId="77777777" w:rsidR="0058099F" w:rsidRPr="00213323" w:rsidRDefault="0058099F" w:rsidP="0058099F">
            <w:pPr>
              <w:spacing w:after="80"/>
              <w:jc w:val="center"/>
            </w:pPr>
          </w:p>
        </w:tc>
        <w:tc>
          <w:tcPr>
            <w:tcW w:w="891" w:type="dxa"/>
          </w:tcPr>
          <w:p w14:paraId="7FC78F97" w14:textId="77777777" w:rsidR="0058099F" w:rsidRPr="00213323" w:rsidRDefault="0058099F" w:rsidP="0058099F">
            <w:pPr>
              <w:spacing w:after="80"/>
              <w:jc w:val="center"/>
              <w:rPr>
                <w:rFonts w:cs="Arial"/>
                <w:b/>
              </w:rPr>
            </w:pPr>
            <w:r w:rsidRPr="00213323">
              <w:t>X</w:t>
            </w:r>
          </w:p>
        </w:tc>
        <w:tc>
          <w:tcPr>
            <w:tcW w:w="788" w:type="dxa"/>
          </w:tcPr>
          <w:p w14:paraId="25DC9BB4" w14:textId="77777777" w:rsidR="0058099F" w:rsidRPr="00213323" w:rsidRDefault="0058099F" w:rsidP="0058099F">
            <w:pPr>
              <w:spacing w:after="80"/>
              <w:jc w:val="center"/>
            </w:pPr>
            <w:r w:rsidRPr="00213323">
              <w:t>X</w:t>
            </w:r>
          </w:p>
        </w:tc>
        <w:tc>
          <w:tcPr>
            <w:tcW w:w="1038" w:type="dxa"/>
          </w:tcPr>
          <w:p w14:paraId="1B4E0802" w14:textId="77777777" w:rsidR="0058099F" w:rsidRPr="00213323" w:rsidRDefault="0058099F" w:rsidP="0058099F">
            <w:pPr>
              <w:spacing w:after="80"/>
            </w:pPr>
          </w:p>
        </w:tc>
      </w:tr>
      <w:tr w:rsidR="0058099F" w:rsidRPr="00213323" w14:paraId="2201A5E3" w14:textId="77777777" w:rsidTr="009D1AD9">
        <w:tc>
          <w:tcPr>
            <w:tcW w:w="2896" w:type="dxa"/>
          </w:tcPr>
          <w:p w14:paraId="62333677" w14:textId="77777777" w:rsidR="0058099F" w:rsidRPr="00213323" w:rsidRDefault="0058099F" w:rsidP="0058099F">
            <w:pPr>
              <w:spacing w:after="80"/>
              <w:rPr>
                <w:rFonts w:cs="Arial"/>
              </w:rPr>
            </w:pPr>
            <w:r w:rsidRPr="00213323">
              <w:rPr>
                <w:rFonts w:cs="Arial"/>
              </w:rPr>
              <w:t>Rx_Rj</w:t>
            </w:r>
          </w:p>
        </w:tc>
        <w:tc>
          <w:tcPr>
            <w:tcW w:w="1254" w:type="dxa"/>
          </w:tcPr>
          <w:p w14:paraId="61BD57C8" w14:textId="77777777" w:rsidR="0058099F" w:rsidRPr="00213323" w:rsidRDefault="0058099F" w:rsidP="0058099F">
            <w:pPr>
              <w:spacing w:after="80"/>
              <w:jc w:val="center"/>
            </w:pPr>
            <w:r w:rsidRPr="00213323">
              <w:t>No</w:t>
            </w:r>
          </w:p>
        </w:tc>
        <w:tc>
          <w:tcPr>
            <w:tcW w:w="1252" w:type="dxa"/>
          </w:tcPr>
          <w:p w14:paraId="37DD8AB8" w14:textId="77777777" w:rsidR="0058099F" w:rsidRPr="00213323" w:rsidRDefault="0058099F" w:rsidP="0058099F">
            <w:pPr>
              <w:spacing w:after="80"/>
              <w:jc w:val="center"/>
            </w:pPr>
            <w:r w:rsidRPr="00213323">
              <w:t>0</w:t>
            </w:r>
          </w:p>
        </w:tc>
        <w:tc>
          <w:tcPr>
            <w:tcW w:w="908" w:type="dxa"/>
          </w:tcPr>
          <w:p w14:paraId="491F805F" w14:textId="77777777" w:rsidR="0058099F" w:rsidRPr="00213323" w:rsidRDefault="0058099F" w:rsidP="0058099F">
            <w:pPr>
              <w:spacing w:after="80"/>
              <w:jc w:val="center"/>
            </w:pPr>
            <w:r w:rsidRPr="00213323">
              <w:t>X</w:t>
            </w:r>
          </w:p>
        </w:tc>
        <w:tc>
          <w:tcPr>
            <w:tcW w:w="779" w:type="dxa"/>
          </w:tcPr>
          <w:p w14:paraId="588C99F2" w14:textId="77777777" w:rsidR="0058099F" w:rsidRPr="00213323" w:rsidRDefault="0058099F" w:rsidP="0058099F">
            <w:pPr>
              <w:spacing w:after="80"/>
              <w:jc w:val="center"/>
            </w:pPr>
          </w:p>
        </w:tc>
        <w:tc>
          <w:tcPr>
            <w:tcW w:w="891" w:type="dxa"/>
          </w:tcPr>
          <w:p w14:paraId="24FAC629" w14:textId="77777777" w:rsidR="0058099F" w:rsidRPr="00213323" w:rsidRDefault="0058099F" w:rsidP="0058099F">
            <w:pPr>
              <w:spacing w:after="80"/>
              <w:jc w:val="center"/>
            </w:pPr>
            <w:r w:rsidRPr="00213323">
              <w:t>X</w:t>
            </w:r>
          </w:p>
        </w:tc>
        <w:tc>
          <w:tcPr>
            <w:tcW w:w="788" w:type="dxa"/>
          </w:tcPr>
          <w:p w14:paraId="4390E64A" w14:textId="77777777" w:rsidR="0058099F" w:rsidRPr="00213323" w:rsidRDefault="0058099F" w:rsidP="0058099F">
            <w:pPr>
              <w:spacing w:after="80"/>
              <w:jc w:val="center"/>
            </w:pPr>
            <w:r w:rsidRPr="00213323">
              <w:t>X</w:t>
            </w:r>
          </w:p>
        </w:tc>
        <w:tc>
          <w:tcPr>
            <w:tcW w:w="1038" w:type="dxa"/>
          </w:tcPr>
          <w:p w14:paraId="28DF8518" w14:textId="77777777" w:rsidR="0058099F" w:rsidRPr="00213323" w:rsidRDefault="0058099F" w:rsidP="0058099F">
            <w:pPr>
              <w:spacing w:after="80"/>
            </w:pPr>
          </w:p>
        </w:tc>
      </w:tr>
      <w:tr w:rsidR="0058099F" w:rsidRPr="00213323" w14:paraId="4D150DA4" w14:textId="77777777" w:rsidTr="009D1AD9">
        <w:tc>
          <w:tcPr>
            <w:tcW w:w="2896" w:type="dxa"/>
          </w:tcPr>
          <w:p w14:paraId="3445C9D6" w14:textId="77777777" w:rsidR="0058099F" w:rsidRPr="00213323" w:rsidRDefault="0058099F" w:rsidP="0058099F">
            <w:pPr>
              <w:spacing w:after="80"/>
              <w:rPr>
                <w:rFonts w:cs="Arial"/>
              </w:rPr>
            </w:pPr>
            <w:r w:rsidRPr="00213323">
              <w:rPr>
                <w:rFonts w:cs="Arial"/>
              </w:rPr>
              <w:t>Rx_Sj</w:t>
            </w:r>
          </w:p>
        </w:tc>
        <w:tc>
          <w:tcPr>
            <w:tcW w:w="1254" w:type="dxa"/>
          </w:tcPr>
          <w:p w14:paraId="745CDE72" w14:textId="77777777" w:rsidR="0058099F" w:rsidRPr="00213323" w:rsidRDefault="0058099F" w:rsidP="0058099F">
            <w:pPr>
              <w:spacing w:after="80"/>
              <w:jc w:val="center"/>
            </w:pPr>
            <w:r w:rsidRPr="00213323">
              <w:t>No</w:t>
            </w:r>
          </w:p>
        </w:tc>
        <w:tc>
          <w:tcPr>
            <w:tcW w:w="1252" w:type="dxa"/>
          </w:tcPr>
          <w:p w14:paraId="29CEB519" w14:textId="77777777" w:rsidR="0058099F" w:rsidRPr="00213323" w:rsidRDefault="0058099F" w:rsidP="0058099F">
            <w:pPr>
              <w:spacing w:after="80"/>
              <w:jc w:val="center"/>
            </w:pPr>
            <w:r w:rsidRPr="00213323">
              <w:t>0</w:t>
            </w:r>
          </w:p>
        </w:tc>
        <w:tc>
          <w:tcPr>
            <w:tcW w:w="908" w:type="dxa"/>
          </w:tcPr>
          <w:p w14:paraId="7A065952" w14:textId="77777777" w:rsidR="0058099F" w:rsidRPr="00213323" w:rsidRDefault="0058099F" w:rsidP="0058099F">
            <w:pPr>
              <w:spacing w:after="80"/>
              <w:jc w:val="center"/>
            </w:pPr>
            <w:r w:rsidRPr="00213323">
              <w:t>X</w:t>
            </w:r>
          </w:p>
        </w:tc>
        <w:tc>
          <w:tcPr>
            <w:tcW w:w="779" w:type="dxa"/>
          </w:tcPr>
          <w:p w14:paraId="609D8570" w14:textId="77777777" w:rsidR="0058099F" w:rsidRPr="00213323" w:rsidRDefault="0058099F" w:rsidP="0058099F">
            <w:pPr>
              <w:spacing w:after="80"/>
              <w:jc w:val="center"/>
            </w:pPr>
          </w:p>
        </w:tc>
        <w:tc>
          <w:tcPr>
            <w:tcW w:w="891" w:type="dxa"/>
          </w:tcPr>
          <w:p w14:paraId="16151433" w14:textId="77777777" w:rsidR="0058099F" w:rsidRPr="00213323" w:rsidRDefault="0058099F" w:rsidP="0058099F">
            <w:pPr>
              <w:spacing w:after="80"/>
              <w:jc w:val="center"/>
            </w:pPr>
            <w:r w:rsidRPr="00213323">
              <w:t>X</w:t>
            </w:r>
          </w:p>
        </w:tc>
        <w:tc>
          <w:tcPr>
            <w:tcW w:w="788" w:type="dxa"/>
          </w:tcPr>
          <w:p w14:paraId="41B49B54" w14:textId="77777777" w:rsidR="0058099F" w:rsidRPr="00213323" w:rsidRDefault="0058099F" w:rsidP="0058099F">
            <w:pPr>
              <w:spacing w:after="80"/>
              <w:jc w:val="center"/>
            </w:pPr>
            <w:r w:rsidRPr="00213323">
              <w:t>X</w:t>
            </w:r>
          </w:p>
        </w:tc>
        <w:tc>
          <w:tcPr>
            <w:tcW w:w="1038" w:type="dxa"/>
          </w:tcPr>
          <w:p w14:paraId="48B7C533" w14:textId="77777777" w:rsidR="0058099F" w:rsidRPr="00213323" w:rsidRDefault="0058099F" w:rsidP="0058099F">
            <w:pPr>
              <w:spacing w:after="80"/>
            </w:pPr>
          </w:p>
        </w:tc>
      </w:tr>
      <w:tr w:rsidR="0058099F" w:rsidRPr="00213323" w14:paraId="13DE1A6D" w14:textId="77777777" w:rsidTr="009D1AD9">
        <w:tc>
          <w:tcPr>
            <w:tcW w:w="2896" w:type="dxa"/>
          </w:tcPr>
          <w:p w14:paraId="3BB93DCC" w14:textId="77777777" w:rsidR="0058099F" w:rsidRPr="00213323" w:rsidRDefault="0058099F" w:rsidP="0058099F">
            <w:pPr>
              <w:spacing w:after="80"/>
              <w:rPr>
                <w:rFonts w:cs="Arial"/>
              </w:rPr>
            </w:pPr>
            <w:r w:rsidRPr="00213323">
              <w:rPr>
                <w:rFonts w:cs="Arial"/>
              </w:rPr>
              <w:t>Tx_DCD</w:t>
            </w:r>
          </w:p>
        </w:tc>
        <w:tc>
          <w:tcPr>
            <w:tcW w:w="1254" w:type="dxa"/>
          </w:tcPr>
          <w:p w14:paraId="4C848031" w14:textId="77777777" w:rsidR="0058099F" w:rsidRPr="00213323" w:rsidRDefault="0058099F" w:rsidP="0058099F">
            <w:pPr>
              <w:spacing w:after="80"/>
              <w:jc w:val="center"/>
              <w:rPr>
                <w:rFonts w:cs="Arial"/>
                <w:b/>
              </w:rPr>
            </w:pPr>
            <w:r w:rsidRPr="00213323">
              <w:t>No</w:t>
            </w:r>
          </w:p>
        </w:tc>
        <w:tc>
          <w:tcPr>
            <w:tcW w:w="1252" w:type="dxa"/>
          </w:tcPr>
          <w:p w14:paraId="1236C3C7" w14:textId="77777777" w:rsidR="0058099F" w:rsidRPr="00213323" w:rsidRDefault="0058099F" w:rsidP="0058099F">
            <w:pPr>
              <w:spacing w:after="80"/>
              <w:jc w:val="center"/>
              <w:rPr>
                <w:rFonts w:cs="Arial"/>
                <w:b/>
              </w:rPr>
            </w:pPr>
            <w:r w:rsidRPr="00213323">
              <w:t>0</w:t>
            </w:r>
          </w:p>
        </w:tc>
        <w:tc>
          <w:tcPr>
            <w:tcW w:w="908" w:type="dxa"/>
          </w:tcPr>
          <w:p w14:paraId="5A0152F4" w14:textId="77777777" w:rsidR="0058099F" w:rsidRPr="00213323" w:rsidRDefault="0058099F" w:rsidP="0058099F">
            <w:pPr>
              <w:spacing w:after="80"/>
              <w:jc w:val="center"/>
              <w:rPr>
                <w:rFonts w:cs="Arial"/>
                <w:b/>
              </w:rPr>
            </w:pPr>
            <w:r w:rsidRPr="00213323">
              <w:t>X</w:t>
            </w:r>
          </w:p>
        </w:tc>
        <w:tc>
          <w:tcPr>
            <w:tcW w:w="779" w:type="dxa"/>
          </w:tcPr>
          <w:p w14:paraId="7FD8342D" w14:textId="77777777" w:rsidR="0058099F" w:rsidRPr="00213323" w:rsidRDefault="0058099F" w:rsidP="0058099F">
            <w:pPr>
              <w:spacing w:after="80"/>
              <w:jc w:val="center"/>
            </w:pPr>
          </w:p>
        </w:tc>
        <w:tc>
          <w:tcPr>
            <w:tcW w:w="891" w:type="dxa"/>
          </w:tcPr>
          <w:p w14:paraId="2456A4E0" w14:textId="77777777" w:rsidR="0058099F" w:rsidRPr="00213323" w:rsidRDefault="0058099F" w:rsidP="0058099F">
            <w:pPr>
              <w:spacing w:after="80"/>
              <w:jc w:val="center"/>
            </w:pPr>
            <w:r w:rsidRPr="00213323">
              <w:t>X</w:t>
            </w:r>
          </w:p>
        </w:tc>
        <w:tc>
          <w:tcPr>
            <w:tcW w:w="788" w:type="dxa"/>
          </w:tcPr>
          <w:p w14:paraId="2AFFE909" w14:textId="77777777" w:rsidR="0058099F" w:rsidRPr="00213323" w:rsidRDefault="0058099F" w:rsidP="0058099F">
            <w:pPr>
              <w:spacing w:after="80"/>
              <w:jc w:val="center"/>
            </w:pPr>
            <w:r w:rsidRPr="00213323">
              <w:t>X</w:t>
            </w:r>
          </w:p>
        </w:tc>
        <w:tc>
          <w:tcPr>
            <w:tcW w:w="1038" w:type="dxa"/>
          </w:tcPr>
          <w:p w14:paraId="369BD8EF" w14:textId="77777777" w:rsidR="0058099F" w:rsidRPr="00213323" w:rsidRDefault="0058099F" w:rsidP="0058099F">
            <w:pPr>
              <w:spacing w:after="80"/>
            </w:pPr>
          </w:p>
        </w:tc>
      </w:tr>
      <w:tr w:rsidR="0058099F" w:rsidRPr="00213323" w14:paraId="363F9193" w14:textId="77777777" w:rsidTr="009D1AD9">
        <w:trPr>
          <w:trHeight w:val="269"/>
        </w:trPr>
        <w:tc>
          <w:tcPr>
            <w:tcW w:w="2896" w:type="dxa"/>
          </w:tcPr>
          <w:p w14:paraId="4AA873A8" w14:textId="77777777" w:rsidR="0058099F" w:rsidRPr="00213323" w:rsidRDefault="0058099F" w:rsidP="0058099F">
            <w:pPr>
              <w:spacing w:after="80"/>
              <w:rPr>
                <w:rFonts w:cs="Arial"/>
              </w:rPr>
            </w:pPr>
            <w:r w:rsidRPr="00213323">
              <w:rPr>
                <w:rFonts w:cs="Arial"/>
              </w:rPr>
              <w:t>Tx_Dj</w:t>
            </w:r>
          </w:p>
        </w:tc>
        <w:tc>
          <w:tcPr>
            <w:tcW w:w="1254" w:type="dxa"/>
          </w:tcPr>
          <w:p w14:paraId="3B69C661" w14:textId="77777777" w:rsidR="0058099F" w:rsidRPr="00213323" w:rsidRDefault="0058099F" w:rsidP="0058099F">
            <w:pPr>
              <w:spacing w:after="80"/>
              <w:jc w:val="center"/>
              <w:rPr>
                <w:rFonts w:cs="Arial"/>
                <w:b/>
              </w:rPr>
            </w:pPr>
            <w:r w:rsidRPr="00213323">
              <w:t>No</w:t>
            </w:r>
          </w:p>
        </w:tc>
        <w:tc>
          <w:tcPr>
            <w:tcW w:w="1252" w:type="dxa"/>
          </w:tcPr>
          <w:p w14:paraId="63EC429D" w14:textId="77777777" w:rsidR="0058099F" w:rsidRPr="00213323" w:rsidRDefault="0058099F" w:rsidP="0058099F">
            <w:pPr>
              <w:spacing w:after="80"/>
              <w:jc w:val="center"/>
              <w:rPr>
                <w:rFonts w:cs="Arial"/>
                <w:b/>
              </w:rPr>
            </w:pPr>
            <w:r w:rsidRPr="00213323">
              <w:t>0</w:t>
            </w:r>
          </w:p>
        </w:tc>
        <w:tc>
          <w:tcPr>
            <w:tcW w:w="908" w:type="dxa"/>
          </w:tcPr>
          <w:p w14:paraId="79C476E5" w14:textId="77777777" w:rsidR="0058099F" w:rsidRPr="00213323" w:rsidRDefault="0058099F" w:rsidP="0058099F">
            <w:pPr>
              <w:spacing w:after="80"/>
              <w:jc w:val="center"/>
              <w:rPr>
                <w:rFonts w:cs="Arial"/>
                <w:b/>
              </w:rPr>
            </w:pPr>
            <w:r w:rsidRPr="00213323">
              <w:t>X</w:t>
            </w:r>
          </w:p>
        </w:tc>
        <w:tc>
          <w:tcPr>
            <w:tcW w:w="779" w:type="dxa"/>
          </w:tcPr>
          <w:p w14:paraId="011224AF" w14:textId="77777777" w:rsidR="0058099F" w:rsidRPr="00213323" w:rsidRDefault="0058099F" w:rsidP="0058099F">
            <w:pPr>
              <w:spacing w:after="80"/>
              <w:jc w:val="center"/>
            </w:pPr>
          </w:p>
        </w:tc>
        <w:tc>
          <w:tcPr>
            <w:tcW w:w="891" w:type="dxa"/>
          </w:tcPr>
          <w:p w14:paraId="3015F9DC" w14:textId="77777777" w:rsidR="0058099F" w:rsidRPr="00213323" w:rsidRDefault="0058099F" w:rsidP="0058099F">
            <w:pPr>
              <w:spacing w:after="80"/>
              <w:jc w:val="center"/>
            </w:pPr>
            <w:r w:rsidRPr="00213323">
              <w:t>X</w:t>
            </w:r>
          </w:p>
        </w:tc>
        <w:tc>
          <w:tcPr>
            <w:tcW w:w="788" w:type="dxa"/>
          </w:tcPr>
          <w:p w14:paraId="561F2DCF" w14:textId="77777777" w:rsidR="0058099F" w:rsidRPr="00213323" w:rsidRDefault="0058099F" w:rsidP="0058099F">
            <w:pPr>
              <w:spacing w:after="80"/>
              <w:jc w:val="center"/>
            </w:pPr>
            <w:r w:rsidRPr="00213323">
              <w:t>X</w:t>
            </w:r>
          </w:p>
        </w:tc>
        <w:tc>
          <w:tcPr>
            <w:tcW w:w="1038" w:type="dxa"/>
          </w:tcPr>
          <w:p w14:paraId="052D4F15" w14:textId="77777777" w:rsidR="0058099F" w:rsidRPr="00213323" w:rsidRDefault="0058099F" w:rsidP="0058099F">
            <w:pPr>
              <w:spacing w:after="80"/>
            </w:pPr>
          </w:p>
        </w:tc>
      </w:tr>
      <w:tr w:rsidR="0058099F" w:rsidRPr="00213323" w14:paraId="2DFEDA29" w14:textId="77777777" w:rsidTr="009D1AD9">
        <w:tc>
          <w:tcPr>
            <w:tcW w:w="2896" w:type="dxa"/>
          </w:tcPr>
          <w:p w14:paraId="3FC0900A" w14:textId="77777777" w:rsidR="0058099F" w:rsidRPr="00213323" w:rsidRDefault="0058099F" w:rsidP="0058099F">
            <w:pPr>
              <w:spacing w:after="80"/>
            </w:pPr>
            <w:r w:rsidRPr="00213323">
              <w:t>Tx_Jitter</w:t>
            </w:r>
          </w:p>
        </w:tc>
        <w:tc>
          <w:tcPr>
            <w:tcW w:w="1254" w:type="dxa"/>
          </w:tcPr>
          <w:p w14:paraId="5962AF17" w14:textId="77777777" w:rsidR="0058099F" w:rsidRPr="00213323" w:rsidRDefault="0058099F" w:rsidP="0058099F">
            <w:pPr>
              <w:spacing w:after="80"/>
              <w:jc w:val="center"/>
              <w:rPr>
                <w:rFonts w:cs="Arial"/>
                <w:b/>
              </w:rPr>
            </w:pPr>
            <w:r w:rsidRPr="00213323">
              <w:t>No</w:t>
            </w:r>
          </w:p>
        </w:tc>
        <w:tc>
          <w:tcPr>
            <w:tcW w:w="1252" w:type="dxa"/>
          </w:tcPr>
          <w:p w14:paraId="39E3EEEE" w14:textId="77777777" w:rsidR="0058099F" w:rsidRPr="00213323" w:rsidRDefault="0058099F" w:rsidP="0058099F">
            <w:pPr>
              <w:spacing w:after="80"/>
              <w:jc w:val="center"/>
              <w:rPr>
                <w:rFonts w:cs="Arial"/>
                <w:b/>
              </w:rPr>
            </w:pPr>
            <w:r w:rsidRPr="00213323">
              <w:t>No Jitter</w:t>
            </w:r>
          </w:p>
        </w:tc>
        <w:tc>
          <w:tcPr>
            <w:tcW w:w="908" w:type="dxa"/>
          </w:tcPr>
          <w:p w14:paraId="7851F7AD" w14:textId="77777777" w:rsidR="0058099F" w:rsidRPr="00213323" w:rsidRDefault="0058099F" w:rsidP="0058099F">
            <w:pPr>
              <w:spacing w:after="80"/>
              <w:jc w:val="center"/>
              <w:rPr>
                <w:rFonts w:cs="Arial"/>
                <w:b/>
              </w:rPr>
            </w:pPr>
            <w:r w:rsidRPr="00213323">
              <w:t>X</w:t>
            </w:r>
          </w:p>
        </w:tc>
        <w:tc>
          <w:tcPr>
            <w:tcW w:w="779" w:type="dxa"/>
          </w:tcPr>
          <w:p w14:paraId="7B97922B" w14:textId="77777777" w:rsidR="0058099F" w:rsidRPr="00213323" w:rsidRDefault="0058099F" w:rsidP="0058099F">
            <w:pPr>
              <w:spacing w:after="80"/>
              <w:jc w:val="center"/>
            </w:pPr>
          </w:p>
        </w:tc>
        <w:tc>
          <w:tcPr>
            <w:tcW w:w="891" w:type="dxa"/>
          </w:tcPr>
          <w:p w14:paraId="00CF723D" w14:textId="77777777" w:rsidR="0058099F" w:rsidRPr="00213323" w:rsidRDefault="0058099F" w:rsidP="0058099F">
            <w:pPr>
              <w:spacing w:after="80"/>
              <w:jc w:val="center"/>
            </w:pPr>
            <w:r w:rsidRPr="00213323">
              <w:t>X</w:t>
            </w:r>
          </w:p>
        </w:tc>
        <w:tc>
          <w:tcPr>
            <w:tcW w:w="788" w:type="dxa"/>
          </w:tcPr>
          <w:p w14:paraId="315E2FF4" w14:textId="77777777" w:rsidR="0058099F" w:rsidRPr="00213323" w:rsidRDefault="0058099F" w:rsidP="0058099F">
            <w:pPr>
              <w:spacing w:after="80"/>
              <w:jc w:val="center"/>
            </w:pPr>
            <w:r w:rsidRPr="00213323">
              <w:t>X</w:t>
            </w:r>
          </w:p>
        </w:tc>
        <w:tc>
          <w:tcPr>
            <w:tcW w:w="1038" w:type="dxa"/>
          </w:tcPr>
          <w:p w14:paraId="05627A6A" w14:textId="77777777" w:rsidR="0058099F" w:rsidRPr="00213323" w:rsidRDefault="0058099F" w:rsidP="0058099F">
            <w:pPr>
              <w:spacing w:after="80"/>
            </w:pPr>
          </w:p>
        </w:tc>
      </w:tr>
      <w:tr w:rsidR="0058099F" w:rsidRPr="00213323" w14:paraId="798EC8B1" w14:textId="77777777" w:rsidTr="009D1AD9">
        <w:tc>
          <w:tcPr>
            <w:tcW w:w="2896" w:type="dxa"/>
          </w:tcPr>
          <w:p w14:paraId="25042815" w14:textId="77777777" w:rsidR="0058099F" w:rsidRPr="00213323" w:rsidRDefault="0058099F" w:rsidP="0058099F">
            <w:pPr>
              <w:spacing w:after="80"/>
              <w:rPr>
                <w:rFonts w:cs="Arial"/>
              </w:rPr>
            </w:pPr>
            <w:r w:rsidRPr="00213323">
              <w:rPr>
                <w:rFonts w:cs="Arial"/>
              </w:rPr>
              <w:t>Tx_Rj</w:t>
            </w:r>
          </w:p>
        </w:tc>
        <w:tc>
          <w:tcPr>
            <w:tcW w:w="1254" w:type="dxa"/>
          </w:tcPr>
          <w:p w14:paraId="2B826CE8" w14:textId="77777777" w:rsidR="0058099F" w:rsidRPr="00213323" w:rsidRDefault="0058099F" w:rsidP="0058099F">
            <w:pPr>
              <w:spacing w:after="80"/>
              <w:jc w:val="center"/>
              <w:rPr>
                <w:rFonts w:cs="Arial"/>
                <w:b/>
              </w:rPr>
            </w:pPr>
            <w:r w:rsidRPr="00213323">
              <w:t>No</w:t>
            </w:r>
          </w:p>
        </w:tc>
        <w:tc>
          <w:tcPr>
            <w:tcW w:w="1252" w:type="dxa"/>
          </w:tcPr>
          <w:p w14:paraId="4598D61D" w14:textId="77777777" w:rsidR="0058099F" w:rsidRPr="00213323" w:rsidRDefault="0058099F" w:rsidP="0058099F">
            <w:pPr>
              <w:spacing w:after="80"/>
              <w:jc w:val="center"/>
              <w:rPr>
                <w:rFonts w:cs="Arial"/>
                <w:b/>
              </w:rPr>
            </w:pPr>
            <w:r w:rsidRPr="00213323">
              <w:t>0</w:t>
            </w:r>
          </w:p>
        </w:tc>
        <w:tc>
          <w:tcPr>
            <w:tcW w:w="908" w:type="dxa"/>
          </w:tcPr>
          <w:p w14:paraId="135ADFDB" w14:textId="77777777" w:rsidR="0058099F" w:rsidRPr="00213323" w:rsidRDefault="0058099F" w:rsidP="0058099F">
            <w:pPr>
              <w:spacing w:after="80"/>
              <w:jc w:val="center"/>
              <w:rPr>
                <w:rFonts w:cs="Arial"/>
                <w:b/>
              </w:rPr>
            </w:pPr>
            <w:r w:rsidRPr="00213323">
              <w:t>X</w:t>
            </w:r>
          </w:p>
        </w:tc>
        <w:tc>
          <w:tcPr>
            <w:tcW w:w="779" w:type="dxa"/>
          </w:tcPr>
          <w:p w14:paraId="204A911A" w14:textId="77777777" w:rsidR="0058099F" w:rsidRPr="00213323" w:rsidRDefault="0058099F" w:rsidP="0058099F">
            <w:pPr>
              <w:spacing w:after="80"/>
              <w:jc w:val="center"/>
            </w:pPr>
          </w:p>
        </w:tc>
        <w:tc>
          <w:tcPr>
            <w:tcW w:w="891" w:type="dxa"/>
          </w:tcPr>
          <w:p w14:paraId="67AD634A" w14:textId="77777777" w:rsidR="0058099F" w:rsidRPr="00213323" w:rsidRDefault="0058099F" w:rsidP="0058099F">
            <w:pPr>
              <w:spacing w:after="80"/>
              <w:jc w:val="center"/>
            </w:pPr>
            <w:r w:rsidRPr="00213323">
              <w:t>X</w:t>
            </w:r>
          </w:p>
        </w:tc>
        <w:tc>
          <w:tcPr>
            <w:tcW w:w="788" w:type="dxa"/>
          </w:tcPr>
          <w:p w14:paraId="01C70DB7" w14:textId="77777777" w:rsidR="0058099F" w:rsidRPr="00213323" w:rsidRDefault="0058099F" w:rsidP="0058099F">
            <w:pPr>
              <w:spacing w:after="80"/>
              <w:jc w:val="center"/>
            </w:pPr>
            <w:r w:rsidRPr="00213323">
              <w:t>X</w:t>
            </w:r>
          </w:p>
        </w:tc>
        <w:tc>
          <w:tcPr>
            <w:tcW w:w="1038" w:type="dxa"/>
          </w:tcPr>
          <w:p w14:paraId="4C65D44F" w14:textId="77777777" w:rsidR="0058099F" w:rsidRPr="00213323" w:rsidRDefault="0058099F" w:rsidP="0058099F">
            <w:pPr>
              <w:spacing w:after="80"/>
            </w:pPr>
          </w:p>
        </w:tc>
      </w:tr>
      <w:tr w:rsidR="0058099F" w:rsidRPr="00213323" w14:paraId="1E00D5C0" w14:textId="77777777" w:rsidTr="009D1AD9">
        <w:tc>
          <w:tcPr>
            <w:tcW w:w="2896" w:type="dxa"/>
          </w:tcPr>
          <w:p w14:paraId="75B63804" w14:textId="77777777" w:rsidR="0058099F" w:rsidRPr="00213323" w:rsidRDefault="0058099F" w:rsidP="0058099F">
            <w:pPr>
              <w:spacing w:after="80"/>
              <w:rPr>
                <w:rFonts w:cs="Arial"/>
              </w:rPr>
            </w:pPr>
            <w:r w:rsidRPr="00213323">
              <w:rPr>
                <w:rFonts w:cs="Arial"/>
              </w:rPr>
              <w:t>Tx_Sj</w:t>
            </w:r>
          </w:p>
        </w:tc>
        <w:tc>
          <w:tcPr>
            <w:tcW w:w="1254" w:type="dxa"/>
          </w:tcPr>
          <w:p w14:paraId="6A8FEC42" w14:textId="77777777" w:rsidR="0058099F" w:rsidRPr="00213323" w:rsidRDefault="0058099F" w:rsidP="0058099F">
            <w:pPr>
              <w:spacing w:after="80"/>
              <w:jc w:val="center"/>
              <w:rPr>
                <w:rFonts w:cs="Arial"/>
                <w:b/>
              </w:rPr>
            </w:pPr>
            <w:r w:rsidRPr="00213323">
              <w:t>No</w:t>
            </w:r>
          </w:p>
        </w:tc>
        <w:tc>
          <w:tcPr>
            <w:tcW w:w="1252" w:type="dxa"/>
          </w:tcPr>
          <w:p w14:paraId="2E679517" w14:textId="77777777" w:rsidR="0058099F" w:rsidRPr="00213323" w:rsidRDefault="0058099F" w:rsidP="0058099F">
            <w:pPr>
              <w:spacing w:after="80"/>
              <w:jc w:val="center"/>
              <w:rPr>
                <w:rFonts w:cs="Arial"/>
                <w:b/>
              </w:rPr>
            </w:pPr>
            <w:r w:rsidRPr="00213323">
              <w:t>0</w:t>
            </w:r>
          </w:p>
        </w:tc>
        <w:tc>
          <w:tcPr>
            <w:tcW w:w="908" w:type="dxa"/>
          </w:tcPr>
          <w:p w14:paraId="56CF6986" w14:textId="77777777" w:rsidR="0058099F" w:rsidRPr="00213323" w:rsidRDefault="0058099F" w:rsidP="0058099F">
            <w:pPr>
              <w:spacing w:after="80"/>
              <w:jc w:val="center"/>
              <w:rPr>
                <w:rFonts w:cs="Arial"/>
                <w:b/>
              </w:rPr>
            </w:pPr>
            <w:r w:rsidRPr="00213323">
              <w:t>X</w:t>
            </w:r>
          </w:p>
        </w:tc>
        <w:tc>
          <w:tcPr>
            <w:tcW w:w="779" w:type="dxa"/>
          </w:tcPr>
          <w:p w14:paraId="6E100F2C" w14:textId="77777777" w:rsidR="0058099F" w:rsidRPr="00213323" w:rsidRDefault="0058099F" w:rsidP="0058099F">
            <w:pPr>
              <w:spacing w:after="80"/>
              <w:jc w:val="center"/>
            </w:pPr>
          </w:p>
        </w:tc>
        <w:tc>
          <w:tcPr>
            <w:tcW w:w="891" w:type="dxa"/>
          </w:tcPr>
          <w:p w14:paraId="7922EE7C" w14:textId="77777777" w:rsidR="0058099F" w:rsidRPr="00213323" w:rsidRDefault="0058099F" w:rsidP="0058099F">
            <w:pPr>
              <w:spacing w:after="80"/>
              <w:jc w:val="center"/>
            </w:pPr>
            <w:r w:rsidRPr="00213323">
              <w:t>X</w:t>
            </w:r>
          </w:p>
        </w:tc>
        <w:tc>
          <w:tcPr>
            <w:tcW w:w="788" w:type="dxa"/>
          </w:tcPr>
          <w:p w14:paraId="4C2413A4" w14:textId="77777777" w:rsidR="0058099F" w:rsidRPr="00213323" w:rsidRDefault="0058099F" w:rsidP="0058099F">
            <w:pPr>
              <w:spacing w:after="80"/>
              <w:jc w:val="center"/>
            </w:pPr>
            <w:r w:rsidRPr="00213323">
              <w:t>X</w:t>
            </w:r>
          </w:p>
        </w:tc>
        <w:tc>
          <w:tcPr>
            <w:tcW w:w="1038" w:type="dxa"/>
          </w:tcPr>
          <w:p w14:paraId="1F125984" w14:textId="77777777" w:rsidR="0058099F" w:rsidRPr="00213323" w:rsidRDefault="0058099F" w:rsidP="0058099F">
            <w:pPr>
              <w:spacing w:after="80"/>
            </w:pPr>
          </w:p>
        </w:tc>
      </w:tr>
      <w:tr w:rsidR="0058099F" w:rsidRPr="00213323" w14:paraId="14B6CEE2" w14:textId="77777777" w:rsidTr="009D1AD9">
        <w:tc>
          <w:tcPr>
            <w:tcW w:w="2896" w:type="dxa"/>
          </w:tcPr>
          <w:p w14:paraId="2114F474" w14:textId="77777777" w:rsidR="0058099F" w:rsidRPr="00213323" w:rsidRDefault="0058099F" w:rsidP="0058099F">
            <w:pPr>
              <w:spacing w:after="80"/>
              <w:rPr>
                <w:rFonts w:cs="Arial"/>
              </w:rPr>
            </w:pPr>
            <w:r w:rsidRPr="00213323">
              <w:rPr>
                <w:rFonts w:cs="Arial"/>
              </w:rPr>
              <w:t>Tx_Sj_Frequency</w:t>
            </w:r>
          </w:p>
        </w:tc>
        <w:tc>
          <w:tcPr>
            <w:tcW w:w="1254" w:type="dxa"/>
          </w:tcPr>
          <w:p w14:paraId="3BF2C77B" w14:textId="77777777" w:rsidR="0058099F" w:rsidRPr="00213323" w:rsidRDefault="0058099F" w:rsidP="0058099F">
            <w:pPr>
              <w:spacing w:after="80"/>
              <w:jc w:val="center"/>
              <w:rPr>
                <w:rFonts w:cs="Arial"/>
                <w:b/>
              </w:rPr>
            </w:pPr>
            <w:r w:rsidRPr="00213323">
              <w:t>No</w:t>
            </w:r>
          </w:p>
        </w:tc>
        <w:tc>
          <w:tcPr>
            <w:tcW w:w="1252" w:type="dxa"/>
          </w:tcPr>
          <w:p w14:paraId="6BDB7C25" w14:textId="77777777" w:rsidR="0058099F" w:rsidRPr="00213323" w:rsidRDefault="0058099F" w:rsidP="0058099F">
            <w:pPr>
              <w:spacing w:after="80"/>
              <w:jc w:val="center"/>
              <w:rPr>
                <w:rFonts w:cs="Arial"/>
                <w:b/>
              </w:rPr>
            </w:pPr>
            <w:r w:rsidRPr="00213323">
              <w:t>Undefined</w:t>
            </w:r>
          </w:p>
        </w:tc>
        <w:tc>
          <w:tcPr>
            <w:tcW w:w="908" w:type="dxa"/>
          </w:tcPr>
          <w:p w14:paraId="5E3675B3" w14:textId="77777777" w:rsidR="0058099F" w:rsidRPr="00213323" w:rsidRDefault="0058099F" w:rsidP="0058099F">
            <w:pPr>
              <w:spacing w:after="80"/>
              <w:jc w:val="center"/>
              <w:rPr>
                <w:rFonts w:cs="Arial"/>
                <w:b/>
              </w:rPr>
            </w:pPr>
            <w:r w:rsidRPr="00213323">
              <w:t>X</w:t>
            </w:r>
          </w:p>
        </w:tc>
        <w:tc>
          <w:tcPr>
            <w:tcW w:w="779" w:type="dxa"/>
          </w:tcPr>
          <w:p w14:paraId="6A4E4158" w14:textId="77777777" w:rsidR="0058099F" w:rsidRPr="00213323" w:rsidRDefault="0058099F" w:rsidP="0058099F">
            <w:pPr>
              <w:spacing w:after="80"/>
              <w:jc w:val="center"/>
            </w:pPr>
          </w:p>
        </w:tc>
        <w:tc>
          <w:tcPr>
            <w:tcW w:w="891" w:type="dxa"/>
          </w:tcPr>
          <w:p w14:paraId="572DCDB2" w14:textId="77777777" w:rsidR="0058099F" w:rsidRPr="00213323" w:rsidRDefault="0058099F" w:rsidP="0058099F">
            <w:pPr>
              <w:spacing w:after="80"/>
              <w:jc w:val="center"/>
            </w:pPr>
            <w:r w:rsidRPr="00213323">
              <w:t>X</w:t>
            </w:r>
          </w:p>
        </w:tc>
        <w:tc>
          <w:tcPr>
            <w:tcW w:w="788" w:type="dxa"/>
          </w:tcPr>
          <w:p w14:paraId="133901C1" w14:textId="77777777" w:rsidR="0058099F" w:rsidRPr="00213323" w:rsidRDefault="0058099F" w:rsidP="0058099F">
            <w:pPr>
              <w:spacing w:after="80"/>
              <w:jc w:val="center"/>
            </w:pPr>
            <w:r w:rsidRPr="00213323">
              <w:t>X</w:t>
            </w:r>
          </w:p>
        </w:tc>
        <w:tc>
          <w:tcPr>
            <w:tcW w:w="1038" w:type="dxa"/>
          </w:tcPr>
          <w:p w14:paraId="0D0505A9" w14:textId="77777777" w:rsidR="0058099F" w:rsidRPr="00213323" w:rsidRDefault="0058099F" w:rsidP="0058099F">
            <w:pPr>
              <w:spacing w:after="80"/>
            </w:pPr>
          </w:p>
        </w:tc>
      </w:tr>
    </w:tbl>
    <w:p w14:paraId="442B6734" w14:textId="77777777" w:rsidR="0010520B" w:rsidRDefault="0010520B" w:rsidP="00735AE5">
      <w:pPr>
        <w:pStyle w:val="Exampletext"/>
        <w:spacing w:after="80"/>
        <w:rPr>
          <w:rFonts w:ascii="Times New Roman" w:hAnsi="Times New Roman" w:cs="Times New Roman"/>
          <w:sz w:val="24"/>
          <w:szCs w:val="24"/>
        </w:rPr>
      </w:pPr>
    </w:p>
    <w:p w14:paraId="50230B15" w14:textId="71A8FB5F" w:rsidR="00DB0027" w:rsidRDefault="00DB0027" w:rsidP="00DB0027">
      <w:pPr>
        <w:pStyle w:val="ListParagraph"/>
        <w:numPr>
          <w:ilvl w:val="0"/>
          <w:numId w:val="44"/>
        </w:numPr>
        <w:contextualSpacing w:val="0"/>
        <w:rPr>
          <w:ins w:id="8018"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7AC05DED" w14:textId="09F1CFDD" w:rsidR="000E4237" w:rsidRPr="00213323" w:rsidRDefault="000E4237" w:rsidP="00DB0027">
      <w:pPr>
        <w:pStyle w:val="ListParagraph"/>
        <w:numPr>
          <w:ilvl w:val="0"/>
          <w:numId w:val="44"/>
        </w:numPr>
        <w:contextualSpacing w:val="0"/>
      </w:pPr>
      <w:ins w:id="8019" w:author="Author">
        <w:r>
          <w:rPr>
            <w:lang w:eastAsia="en-US"/>
          </w:rPr>
          <w:t>“Default” in this context means “behavior if Reserved Parameter is absent”</w:t>
        </w:r>
      </w:ins>
    </w:p>
    <w:p w14:paraId="6B6D129F" w14:textId="77777777" w:rsidR="00DB0027" w:rsidRPr="00213323" w:rsidRDefault="00DB0027" w:rsidP="00735AE5">
      <w:pPr>
        <w:pStyle w:val="Exampletext"/>
        <w:spacing w:after="80"/>
        <w:rPr>
          <w:rFonts w:ascii="Times New Roman" w:hAnsi="Times New Roman" w:cs="Times New Roman"/>
          <w:sz w:val="24"/>
          <w:szCs w:val="24"/>
        </w:rPr>
      </w:pPr>
    </w:p>
    <w:p w14:paraId="5270507A" w14:textId="77777777" w:rsidR="00047C2D" w:rsidRPr="00213323" w:rsidRDefault="00047C2D" w:rsidP="00735AE5">
      <w:pPr>
        <w:pStyle w:val="Exampletext"/>
        <w:spacing w:after="80"/>
        <w:rPr>
          <w:rFonts w:ascii="Times New Roman" w:hAnsi="Times New Roman" w:cs="Times New Roman"/>
          <w:sz w:val="24"/>
          <w:szCs w:val="24"/>
        </w:rPr>
      </w:pPr>
    </w:p>
    <w:p w14:paraId="39CC35C2"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25</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AF3F30" w:rsidRPr="00213323" w14:paraId="60744822" w14:textId="77777777" w:rsidTr="00BB3985">
        <w:trPr>
          <w:tblHeader/>
        </w:trPr>
        <w:tc>
          <w:tcPr>
            <w:tcW w:w="2896" w:type="dxa"/>
            <w:vMerge w:val="restart"/>
            <w:vAlign w:val="center"/>
          </w:tcPr>
          <w:p w14:paraId="6A371A5B" w14:textId="77777777" w:rsidR="00AF3F30" w:rsidRPr="00213323" w:rsidRDefault="00AF3F30" w:rsidP="002C4E7E">
            <w:pPr>
              <w:spacing w:after="80"/>
              <w:jc w:val="center"/>
              <w:rPr>
                <w:b/>
              </w:rPr>
            </w:pPr>
            <w:r w:rsidRPr="00213323">
              <w:rPr>
                <w:b/>
              </w:rPr>
              <w:t>Reserved Parameter</w:t>
            </w:r>
          </w:p>
        </w:tc>
        <w:tc>
          <w:tcPr>
            <w:tcW w:w="6514" w:type="dxa"/>
            <w:gridSpan w:val="5"/>
          </w:tcPr>
          <w:p w14:paraId="5EFB0ED1" w14:textId="77777777" w:rsidR="00AF3F30" w:rsidRPr="00213323" w:rsidRDefault="00AF3F30" w:rsidP="002C4E7E">
            <w:pPr>
              <w:spacing w:after="80"/>
              <w:jc w:val="center"/>
              <w:rPr>
                <w:b/>
              </w:rPr>
            </w:pPr>
            <w:r w:rsidRPr="00213323">
              <w:rPr>
                <w:b/>
              </w:rPr>
              <w:t>Data Type</w:t>
            </w:r>
          </w:p>
        </w:tc>
      </w:tr>
      <w:tr w:rsidR="00AF3F30" w:rsidRPr="00213323" w14:paraId="55F978F2" w14:textId="77777777" w:rsidTr="00BB3985">
        <w:trPr>
          <w:tblHeader/>
        </w:trPr>
        <w:tc>
          <w:tcPr>
            <w:tcW w:w="2896" w:type="dxa"/>
            <w:vMerge/>
          </w:tcPr>
          <w:p w14:paraId="680022E1" w14:textId="77777777" w:rsidR="00AF3F30" w:rsidRPr="00213323" w:rsidRDefault="00AF3F30" w:rsidP="002C4E7E">
            <w:pPr>
              <w:spacing w:after="80"/>
              <w:jc w:val="center"/>
              <w:rPr>
                <w:b/>
              </w:rPr>
            </w:pPr>
          </w:p>
        </w:tc>
        <w:tc>
          <w:tcPr>
            <w:tcW w:w="1325" w:type="dxa"/>
          </w:tcPr>
          <w:p w14:paraId="68470C78" w14:textId="77777777" w:rsidR="00AF3F30" w:rsidRPr="00213323" w:rsidRDefault="00AF3F30" w:rsidP="002C4E7E">
            <w:pPr>
              <w:spacing w:after="80"/>
              <w:jc w:val="center"/>
              <w:rPr>
                <w:rFonts w:cs="Arial"/>
                <w:b/>
              </w:rPr>
            </w:pPr>
            <w:r w:rsidRPr="00213323">
              <w:rPr>
                <w:b/>
              </w:rPr>
              <w:t>Float</w:t>
            </w:r>
          </w:p>
        </w:tc>
        <w:tc>
          <w:tcPr>
            <w:tcW w:w="1273" w:type="dxa"/>
          </w:tcPr>
          <w:p w14:paraId="08B645AB" w14:textId="77777777" w:rsidR="00AF3F30" w:rsidRPr="00213323" w:rsidRDefault="00AF3F30" w:rsidP="002C4E7E">
            <w:pPr>
              <w:spacing w:after="80"/>
              <w:jc w:val="center"/>
              <w:rPr>
                <w:rFonts w:cs="Arial"/>
                <w:b/>
              </w:rPr>
            </w:pPr>
            <w:r w:rsidRPr="00213323">
              <w:rPr>
                <w:b/>
              </w:rPr>
              <w:t>UI</w:t>
            </w:r>
          </w:p>
        </w:tc>
        <w:tc>
          <w:tcPr>
            <w:tcW w:w="1150" w:type="dxa"/>
          </w:tcPr>
          <w:p w14:paraId="539B5E14" w14:textId="77777777" w:rsidR="00AF3F30" w:rsidRPr="00213323" w:rsidRDefault="00AF3F30" w:rsidP="002C4E7E">
            <w:pPr>
              <w:spacing w:after="80"/>
              <w:jc w:val="center"/>
              <w:rPr>
                <w:b/>
              </w:rPr>
            </w:pPr>
            <w:r w:rsidRPr="00213323">
              <w:rPr>
                <w:b/>
              </w:rPr>
              <w:t>Integer</w:t>
            </w:r>
          </w:p>
        </w:tc>
        <w:tc>
          <w:tcPr>
            <w:tcW w:w="1550" w:type="dxa"/>
          </w:tcPr>
          <w:p w14:paraId="0A74FE82" w14:textId="77777777" w:rsidR="00AF3F30" w:rsidRPr="00213323" w:rsidRDefault="00AF3F30" w:rsidP="002C4E7E">
            <w:pPr>
              <w:spacing w:after="80"/>
              <w:jc w:val="center"/>
              <w:rPr>
                <w:b/>
              </w:rPr>
            </w:pPr>
            <w:r w:rsidRPr="00213323">
              <w:rPr>
                <w:b/>
              </w:rPr>
              <w:t>String</w:t>
            </w:r>
          </w:p>
        </w:tc>
        <w:tc>
          <w:tcPr>
            <w:tcW w:w="1216" w:type="dxa"/>
          </w:tcPr>
          <w:p w14:paraId="45548184" w14:textId="77777777" w:rsidR="00AF3F30" w:rsidRPr="00213323" w:rsidRDefault="00AF3F30" w:rsidP="002C4E7E">
            <w:pPr>
              <w:spacing w:after="80"/>
              <w:jc w:val="center"/>
              <w:rPr>
                <w:b/>
              </w:rPr>
            </w:pPr>
            <w:r w:rsidRPr="00213323">
              <w:rPr>
                <w:b/>
              </w:rPr>
              <w:t>Boolean</w:t>
            </w:r>
          </w:p>
        </w:tc>
      </w:tr>
      <w:tr w:rsidR="00F0065B" w:rsidRPr="00213323" w14:paraId="125A3DD4" w14:textId="77777777" w:rsidTr="00047C2D">
        <w:tc>
          <w:tcPr>
            <w:tcW w:w="2896" w:type="dxa"/>
          </w:tcPr>
          <w:p w14:paraId="5EA1CD81" w14:textId="77777777" w:rsidR="00F0065B" w:rsidRPr="00213323" w:rsidRDefault="00F0065B" w:rsidP="002C4E7E">
            <w:pPr>
              <w:spacing w:after="80"/>
              <w:rPr>
                <w:rFonts w:cs="Arial"/>
                <w:b/>
              </w:rPr>
            </w:pPr>
            <w:r w:rsidRPr="00213323">
              <w:rPr>
                <w:rFonts w:cs="Arial"/>
              </w:rPr>
              <w:t>Rx_Clock_PDF</w:t>
            </w:r>
          </w:p>
        </w:tc>
        <w:tc>
          <w:tcPr>
            <w:tcW w:w="1325" w:type="dxa"/>
          </w:tcPr>
          <w:p w14:paraId="0055B5CB" w14:textId="77777777" w:rsidR="00F0065B" w:rsidRPr="00213323" w:rsidRDefault="00F0065B" w:rsidP="002C4E7E">
            <w:pPr>
              <w:spacing w:after="80"/>
              <w:jc w:val="center"/>
              <w:rPr>
                <w:rFonts w:cs="Arial"/>
                <w:b/>
              </w:rPr>
            </w:pPr>
            <w:r w:rsidRPr="00213323">
              <w:t>X</w:t>
            </w:r>
          </w:p>
        </w:tc>
        <w:tc>
          <w:tcPr>
            <w:tcW w:w="1273" w:type="dxa"/>
          </w:tcPr>
          <w:p w14:paraId="732BDDBF" w14:textId="77777777" w:rsidR="00F0065B" w:rsidRPr="00213323" w:rsidRDefault="00F0065B" w:rsidP="002C4E7E">
            <w:pPr>
              <w:spacing w:after="80"/>
              <w:jc w:val="center"/>
              <w:rPr>
                <w:rFonts w:cs="Arial"/>
                <w:b/>
              </w:rPr>
            </w:pPr>
            <w:r w:rsidRPr="00213323">
              <w:t>X</w:t>
            </w:r>
          </w:p>
        </w:tc>
        <w:tc>
          <w:tcPr>
            <w:tcW w:w="1150" w:type="dxa"/>
          </w:tcPr>
          <w:p w14:paraId="74E6E0A5" w14:textId="77777777" w:rsidR="00F0065B" w:rsidRPr="00213323" w:rsidRDefault="00F0065B" w:rsidP="002C4E7E">
            <w:pPr>
              <w:spacing w:after="80"/>
              <w:jc w:val="center"/>
            </w:pPr>
          </w:p>
        </w:tc>
        <w:tc>
          <w:tcPr>
            <w:tcW w:w="1550" w:type="dxa"/>
          </w:tcPr>
          <w:p w14:paraId="584516B2" w14:textId="77777777" w:rsidR="00F0065B" w:rsidRPr="00213323" w:rsidRDefault="00F0065B" w:rsidP="002C4E7E">
            <w:pPr>
              <w:spacing w:after="80"/>
              <w:jc w:val="center"/>
            </w:pPr>
          </w:p>
        </w:tc>
        <w:tc>
          <w:tcPr>
            <w:tcW w:w="1216" w:type="dxa"/>
          </w:tcPr>
          <w:p w14:paraId="6D849522" w14:textId="77777777" w:rsidR="00F0065B" w:rsidRPr="00213323" w:rsidRDefault="00F0065B" w:rsidP="002C4E7E">
            <w:pPr>
              <w:spacing w:after="80"/>
            </w:pPr>
          </w:p>
        </w:tc>
      </w:tr>
      <w:tr w:rsidR="00F0065B" w:rsidRPr="00213323" w14:paraId="7209B0F7" w14:textId="77777777" w:rsidTr="00047C2D">
        <w:tc>
          <w:tcPr>
            <w:tcW w:w="2896" w:type="dxa"/>
          </w:tcPr>
          <w:p w14:paraId="2B02A6E3" w14:textId="77777777" w:rsidR="00F0065B" w:rsidRPr="00213323" w:rsidDel="009D4586" w:rsidRDefault="00F0065B" w:rsidP="002C4E7E">
            <w:pPr>
              <w:spacing w:after="80"/>
            </w:pPr>
            <w:r w:rsidRPr="00213323">
              <w:rPr>
                <w:rFonts w:cs="Arial"/>
              </w:rPr>
              <w:t>Rx_Clock_Recovery_DCD</w:t>
            </w:r>
          </w:p>
        </w:tc>
        <w:tc>
          <w:tcPr>
            <w:tcW w:w="1325" w:type="dxa"/>
          </w:tcPr>
          <w:p w14:paraId="1FC92723" w14:textId="77777777" w:rsidR="00F0065B" w:rsidRPr="00213323" w:rsidRDefault="00F0065B" w:rsidP="002C4E7E">
            <w:pPr>
              <w:spacing w:after="80"/>
              <w:jc w:val="center"/>
            </w:pPr>
            <w:r w:rsidRPr="00213323">
              <w:t>X</w:t>
            </w:r>
          </w:p>
        </w:tc>
        <w:tc>
          <w:tcPr>
            <w:tcW w:w="1273" w:type="dxa"/>
          </w:tcPr>
          <w:p w14:paraId="02EF26EF" w14:textId="77777777" w:rsidR="00F0065B" w:rsidRPr="00213323" w:rsidRDefault="00F0065B" w:rsidP="002C4E7E">
            <w:pPr>
              <w:spacing w:after="80"/>
              <w:jc w:val="center"/>
            </w:pPr>
            <w:r w:rsidRPr="00213323">
              <w:t>X</w:t>
            </w:r>
          </w:p>
        </w:tc>
        <w:tc>
          <w:tcPr>
            <w:tcW w:w="1150" w:type="dxa"/>
          </w:tcPr>
          <w:p w14:paraId="2BB561A9" w14:textId="77777777" w:rsidR="00F0065B" w:rsidRPr="00213323" w:rsidRDefault="00F0065B" w:rsidP="002C4E7E">
            <w:pPr>
              <w:spacing w:after="80"/>
              <w:jc w:val="center"/>
            </w:pPr>
          </w:p>
        </w:tc>
        <w:tc>
          <w:tcPr>
            <w:tcW w:w="1550" w:type="dxa"/>
          </w:tcPr>
          <w:p w14:paraId="68706B22" w14:textId="77777777" w:rsidR="00F0065B" w:rsidRPr="00213323" w:rsidRDefault="00F0065B" w:rsidP="002C4E7E">
            <w:pPr>
              <w:spacing w:after="80"/>
              <w:jc w:val="center"/>
            </w:pPr>
          </w:p>
        </w:tc>
        <w:tc>
          <w:tcPr>
            <w:tcW w:w="1216" w:type="dxa"/>
          </w:tcPr>
          <w:p w14:paraId="3BCAE6EC" w14:textId="77777777" w:rsidR="00F0065B" w:rsidRPr="00213323" w:rsidRDefault="00F0065B" w:rsidP="002C4E7E">
            <w:pPr>
              <w:spacing w:after="80"/>
            </w:pPr>
          </w:p>
        </w:tc>
      </w:tr>
      <w:tr w:rsidR="00F0065B" w:rsidRPr="00213323" w14:paraId="3A6617E3" w14:textId="77777777" w:rsidTr="00047C2D">
        <w:tc>
          <w:tcPr>
            <w:tcW w:w="2896" w:type="dxa"/>
          </w:tcPr>
          <w:p w14:paraId="78D6EDA3" w14:textId="77777777" w:rsidR="00F0065B" w:rsidRPr="00213323" w:rsidRDefault="00F0065B" w:rsidP="002C4E7E">
            <w:pPr>
              <w:spacing w:after="80"/>
              <w:rPr>
                <w:rFonts w:cs="Arial"/>
                <w:b/>
              </w:rPr>
            </w:pPr>
            <w:r w:rsidRPr="00213323">
              <w:rPr>
                <w:rFonts w:cs="Arial"/>
              </w:rPr>
              <w:t>Rx_Clock_Recovery_Dj</w:t>
            </w:r>
          </w:p>
        </w:tc>
        <w:tc>
          <w:tcPr>
            <w:tcW w:w="1325" w:type="dxa"/>
          </w:tcPr>
          <w:p w14:paraId="6867746F" w14:textId="77777777" w:rsidR="00F0065B" w:rsidRPr="00213323" w:rsidRDefault="00F0065B" w:rsidP="002C4E7E">
            <w:pPr>
              <w:spacing w:after="80"/>
              <w:jc w:val="center"/>
              <w:rPr>
                <w:rFonts w:cs="Arial"/>
                <w:b/>
              </w:rPr>
            </w:pPr>
            <w:r w:rsidRPr="00213323">
              <w:t>X</w:t>
            </w:r>
          </w:p>
        </w:tc>
        <w:tc>
          <w:tcPr>
            <w:tcW w:w="1273" w:type="dxa"/>
          </w:tcPr>
          <w:p w14:paraId="63EAA7A7" w14:textId="77777777" w:rsidR="00F0065B" w:rsidRPr="00213323" w:rsidRDefault="00F0065B" w:rsidP="002C4E7E">
            <w:pPr>
              <w:spacing w:after="80"/>
              <w:jc w:val="center"/>
              <w:rPr>
                <w:rFonts w:cs="Arial"/>
                <w:b/>
              </w:rPr>
            </w:pPr>
            <w:r w:rsidRPr="00213323">
              <w:t>X</w:t>
            </w:r>
          </w:p>
        </w:tc>
        <w:tc>
          <w:tcPr>
            <w:tcW w:w="1150" w:type="dxa"/>
          </w:tcPr>
          <w:p w14:paraId="3C2EAFFF" w14:textId="77777777" w:rsidR="00F0065B" w:rsidRPr="00213323" w:rsidRDefault="00F0065B" w:rsidP="002C4E7E">
            <w:pPr>
              <w:spacing w:after="80"/>
              <w:jc w:val="center"/>
            </w:pPr>
          </w:p>
        </w:tc>
        <w:tc>
          <w:tcPr>
            <w:tcW w:w="1550" w:type="dxa"/>
          </w:tcPr>
          <w:p w14:paraId="6622ACEA" w14:textId="77777777" w:rsidR="00F0065B" w:rsidRPr="00213323" w:rsidRDefault="00F0065B" w:rsidP="002C4E7E">
            <w:pPr>
              <w:spacing w:after="80"/>
              <w:jc w:val="center"/>
            </w:pPr>
          </w:p>
        </w:tc>
        <w:tc>
          <w:tcPr>
            <w:tcW w:w="1216" w:type="dxa"/>
          </w:tcPr>
          <w:p w14:paraId="5B5080B2" w14:textId="77777777" w:rsidR="00F0065B" w:rsidRPr="00213323" w:rsidRDefault="00F0065B" w:rsidP="002C4E7E">
            <w:pPr>
              <w:spacing w:after="80"/>
            </w:pPr>
          </w:p>
        </w:tc>
      </w:tr>
      <w:tr w:rsidR="00F0065B" w:rsidRPr="00213323" w14:paraId="16A61285" w14:textId="77777777" w:rsidTr="00047C2D">
        <w:tc>
          <w:tcPr>
            <w:tcW w:w="2896" w:type="dxa"/>
          </w:tcPr>
          <w:p w14:paraId="79AF3687" w14:textId="77777777" w:rsidR="00F0065B" w:rsidRPr="00213323" w:rsidRDefault="00F0065B" w:rsidP="002C4E7E">
            <w:pPr>
              <w:spacing w:after="80"/>
              <w:rPr>
                <w:rFonts w:cs="Arial"/>
                <w:b/>
              </w:rPr>
            </w:pPr>
            <w:r w:rsidRPr="00213323">
              <w:rPr>
                <w:rFonts w:cs="Arial"/>
              </w:rPr>
              <w:t>Rx_Clock_Recovery_Mean</w:t>
            </w:r>
          </w:p>
        </w:tc>
        <w:tc>
          <w:tcPr>
            <w:tcW w:w="1325" w:type="dxa"/>
          </w:tcPr>
          <w:p w14:paraId="51CBDBCB" w14:textId="77777777" w:rsidR="00F0065B" w:rsidRPr="00213323" w:rsidRDefault="00F0065B" w:rsidP="002C4E7E">
            <w:pPr>
              <w:spacing w:after="80"/>
              <w:jc w:val="center"/>
              <w:rPr>
                <w:rFonts w:cs="Arial"/>
                <w:b/>
              </w:rPr>
            </w:pPr>
            <w:r w:rsidRPr="00213323">
              <w:t>X</w:t>
            </w:r>
          </w:p>
        </w:tc>
        <w:tc>
          <w:tcPr>
            <w:tcW w:w="1273" w:type="dxa"/>
          </w:tcPr>
          <w:p w14:paraId="14BBD33D" w14:textId="77777777" w:rsidR="00F0065B" w:rsidRPr="00213323" w:rsidRDefault="00F0065B" w:rsidP="002C4E7E">
            <w:pPr>
              <w:spacing w:after="80"/>
              <w:jc w:val="center"/>
              <w:rPr>
                <w:rFonts w:cs="Arial"/>
                <w:b/>
              </w:rPr>
            </w:pPr>
            <w:r w:rsidRPr="00213323">
              <w:t>X</w:t>
            </w:r>
          </w:p>
        </w:tc>
        <w:tc>
          <w:tcPr>
            <w:tcW w:w="1150" w:type="dxa"/>
          </w:tcPr>
          <w:p w14:paraId="04A3927F" w14:textId="77777777" w:rsidR="00F0065B" w:rsidRPr="00213323" w:rsidRDefault="00F0065B" w:rsidP="002C4E7E">
            <w:pPr>
              <w:spacing w:after="80"/>
              <w:jc w:val="center"/>
            </w:pPr>
          </w:p>
        </w:tc>
        <w:tc>
          <w:tcPr>
            <w:tcW w:w="1550" w:type="dxa"/>
          </w:tcPr>
          <w:p w14:paraId="1237C29E" w14:textId="77777777" w:rsidR="00F0065B" w:rsidRPr="00213323" w:rsidRDefault="00F0065B" w:rsidP="002C4E7E">
            <w:pPr>
              <w:spacing w:after="80"/>
              <w:jc w:val="center"/>
            </w:pPr>
          </w:p>
        </w:tc>
        <w:tc>
          <w:tcPr>
            <w:tcW w:w="1216" w:type="dxa"/>
          </w:tcPr>
          <w:p w14:paraId="0031EEE2" w14:textId="77777777" w:rsidR="00F0065B" w:rsidRPr="00213323" w:rsidRDefault="00F0065B" w:rsidP="002C4E7E">
            <w:pPr>
              <w:spacing w:after="80"/>
            </w:pPr>
          </w:p>
        </w:tc>
      </w:tr>
      <w:tr w:rsidR="00F0065B" w:rsidRPr="00213323" w14:paraId="7B16EA78" w14:textId="77777777" w:rsidTr="00047C2D">
        <w:tc>
          <w:tcPr>
            <w:tcW w:w="2896" w:type="dxa"/>
          </w:tcPr>
          <w:p w14:paraId="7C21378E" w14:textId="77777777" w:rsidR="00F0065B" w:rsidRPr="00213323" w:rsidRDefault="00F0065B" w:rsidP="002C4E7E">
            <w:pPr>
              <w:spacing w:after="80"/>
            </w:pPr>
            <w:r w:rsidRPr="00213323">
              <w:rPr>
                <w:rFonts w:cs="Arial"/>
              </w:rPr>
              <w:t>Rx_Clock_Recovery_Rj</w:t>
            </w:r>
          </w:p>
        </w:tc>
        <w:tc>
          <w:tcPr>
            <w:tcW w:w="1325" w:type="dxa"/>
          </w:tcPr>
          <w:p w14:paraId="215D367C" w14:textId="77777777" w:rsidR="00F0065B" w:rsidRPr="00213323" w:rsidRDefault="00F0065B" w:rsidP="002C4E7E">
            <w:pPr>
              <w:spacing w:after="80"/>
              <w:jc w:val="center"/>
            </w:pPr>
            <w:r w:rsidRPr="00213323">
              <w:t>X</w:t>
            </w:r>
          </w:p>
        </w:tc>
        <w:tc>
          <w:tcPr>
            <w:tcW w:w="1273" w:type="dxa"/>
          </w:tcPr>
          <w:p w14:paraId="0FFFEE52" w14:textId="77777777" w:rsidR="00F0065B" w:rsidRPr="00213323" w:rsidRDefault="00F0065B" w:rsidP="002C4E7E">
            <w:pPr>
              <w:spacing w:after="80"/>
              <w:jc w:val="center"/>
            </w:pPr>
            <w:r w:rsidRPr="00213323">
              <w:t>X</w:t>
            </w:r>
          </w:p>
        </w:tc>
        <w:tc>
          <w:tcPr>
            <w:tcW w:w="1150" w:type="dxa"/>
          </w:tcPr>
          <w:p w14:paraId="686666E6" w14:textId="77777777" w:rsidR="00F0065B" w:rsidRPr="00213323" w:rsidRDefault="00F0065B" w:rsidP="002C4E7E">
            <w:pPr>
              <w:spacing w:after="80"/>
              <w:jc w:val="center"/>
            </w:pPr>
          </w:p>
        </w:tc>
        <w:tc>
          <w:tcPr>
            <w:tcW w:w="1550" w:type="dxa"/>
          </w:tcPr>
          <w:p w14:paraId="3B867EB7" w14:textId="77777777" w:rsidR="00F0065B" w:rsidRPr="00213323" w:rsidRDefault="00F0065B" w:rsidP="002C4E7E">
            <w:pPr>
              <w:spacing w:after="80"/>
              <w:jc w:val="center"/>
            </w:pPr>
          </w:p>
        </w:tc>
        <w:tc>
          <w:tcPr>
            <w:tcW w:w="1216" w:type="dxa"/>
          </w:tcPr>
          <w:p w14:paraId="31B8014E" w14:textId="77777777" w:rsidR="00F0065B" w:rsidRPr="00213323" w:rsidRDefault="00F0065B" w:rsidP="002C4E7E">
            <w:pPr>
              <w:spacing w:after="80"/>
            </w:pPr>
          </w:p>
        </w:tc>
      </w:tr>
      <w:tr w:rsidR="00F0065B" w:rsidRPr="00213323" w14:paraId="47264587" w14:textId="77777777" w:rsidTr="00047C2D">
        <w:tc>
          <w:tcPr>
            <w:tcW w:w="2896" w:type="dxa"/>
          </w:tcPr>
          <w:p w14:paraId="392DF554" w14:textId="77777777" w:rsidR="00F0065B" w:rsidRPr="00213323" w:rsidDel="009D4586" w:rsidRDefault="00F0065B" w:rsidP="002C4E7E">
            <w:pPr>
              <w:spacing w:after="80"/>
            </w:pPr>
            <w:r w:rsidRPr="00213323">
              <w:rPr>
                <w:rFonts w:cs="Arial"/>
              </w:rPr>
              <w:t>Rx_Clock_Recovery_Sj</w:t>
            </w:r>
          </w:p>
        </w:tc>
        <w:tc>
          <w:tcPr>
            <w:tcW w:w="1325" w:type="dxa"/>
          </w:tcPr>
          <w:p w14:paraId="33297B8C" w14:textId="77777777" w:rsidR="00F0065B" w:rsidRPr="00213323" w:rsidRDefault="00F0065B" w:rsidP="002C4E7E">
            <w:pPr>
              <w:spacing w:after="80"/>
              <w:jc w:val="center"/>
            </w:pPr>
            <w:r w:rsidRPr="00213323">
              <w:t>X</w:t>
            </w:r>
          </w:p>
        </w:tc>
        <w:tc>
          <w:tcPr>
            <w:tcW w:w="1273" w:type="dxa"/>
          </w:tcPr>
          <w:p w14:paraId="59757024" w14:textId="77777777" w:rsidR="00F0065B" w:rsidRPr="00213323" w:rsidRDefault="00F0065B" w:rsidP="002C4E7E">
            <w:pPr>
              <w:spacing w:after="80"/>
              <w:jc w:val="center"/>
            </w:pPr>
            <w:r w:rsidRPr="00213323">
              <w:t>X</w:t>
            </w:r>
          </w:p>
        </w:tc>
        <w:tc>
          <w:tcPr>
            <w:tcW w:w="1150" w:type="dxa"/>
          </w:tcPr>
          <w:p w14:paraId="095BFD75" w14:textId="77777777" w:rsidR="00F0065B" w:rsidRPr="00213323" w:rsidRDefault="00F0065B" w:rsidP="002C4E7E">
            <w:pPr>
              <w:spacing w:after="80"/>
              <w:jc w:val="center"/>
            </w:pPr>
          </w:p>
        </w:tc>
        <w:tc>
          <w:tcPr>
            <w:tcW w:w="1550" w:type="dxa"/>
          </w:tcPr>
          <w:p w14:paraId="291725F5" w14:textId="77777777" w:rsidR="00F0065B" w:rsidRPr="00213323" w:rsidRDefault="00F0065B" w:rsidP="002C4E7E">
            <w:pPr>
              <w:spacing w:after="80"/>
              <w:jc w:val="center"/>
            </w:pPr>
          </w:p>
        </w:tc>
        <w:tc>
          <w:tcPr>
            <w:tcW w:w="1216" w:type="dxa"/>
          </w:tcPr>
          <w:p w14:paraId="7817E12C" w14:textId="77777777" w:rsidR="00F0065B" w:rsidRPr="00213323" w:rsidRDefault="00F0065B" w:rsidP="002C4E7E">
            <w:pPr>
              <w:spacing w:after="80"/>
            </w:pPr>
          </w:p>
        </w:tc>
      </w:tr>
      <w:tr w:rsidR="00F0065B" w:rsidRPr="00213323" w14:paraId="7E089DFF" w14:textId="77777777" w:rsidTr="00047C2D">
        <w:tc>
          <w:tcPr>
            <w:tcW w:w="2896" w:type="dxa"/>
          </w:tcPr>
          <w:p w14:paraId="22461F4A" w14:textId="77777777" w:rsidR="00F0065B" w:rsidRPr="00213323" w:rsidRDefault="00F0065B" w:rsidP="002C4E7E">
            <w:pPr>
              <w:spacing w:after="80"/>
            </w:pPr>
            <w:r w:rsidRPr="00213323">
              <w:rPr>
                <w:rFonts w:cs="Arial"/>
              </w:rPr>
              <w:t>Rx_DCD</w:t>
            </w:r>
          </w:p>
        </w:tc>
        <w:tc>
          <w:tcPr>
            <w:tcW w:w="1325" w:type="dxa"/>
          </w:tcPr>
          <w:p w14:paraId="772B2C27" w14:textId="77777777" w:rsidR="00F0065B" w:rsidRPr="00213323" w:rsidRDefault="00F0065B" w:rsidP="002C4E7E">
            <w:pPr>
              <w:spacing w:after="80"/>
              <w:jc w:val="center"/>
            </w:pPr>
            <w:r w:rsidRPr="00213323">
              <w:t>X</w:t>
            </w:r>
          </w:p>
        </w:tc>
        <w:tc>
          <w:tcPr>
            <w:tcW w:w="1273" w:type="dxa"/>
          </w:tcPr>
          <w:p w14:paraId="4E49BEF1" w14:textId="77777777" w:rsidR="00F0065B" w:rsidRPr="00213323" w:rsidRDefault="00F0065B" w:rsidP="002C4E7E">
            <w:pPr>
              <w:spacing w:after="80"/>
              <w:jc w:val="center"/>
            </w:pPr>
            <w:r w:rsidRPr="00213323">
              <w:t>X</w:t>
            </w:r>
          </w:p>
        </w:tc>
        <w:tc>
          <w:tcPr>
            <w:tcW w:w="1150" w:type="dxa"/>
          </w:tcPr>
          <w:p w14:paraId="7E2EF73E" w14:textId="77777777" w:rsidR="00F0065B" w:rsidRPr="00213323" w:rsidRDefault="00F0065B" w:rsidP="002C4E7E">
            <w:pPr>
              <w:spacing w:after="80"/>
              <w:jc w:val="center"/>
            </w:pPr>
          </w:p>
        </w:tc>
        <w:tc>
          <w:tcPr>
            <w:tcW w:w="1550" w:type="dxa"/>
          </w:tcPr>
          <w:p w14:paraId="6AD0019A" w14:textId="77777777" w:rsidR="00F0065B" w:rsidRPr="00213323" w:rsidRDefault="00F0065B" w:rsidP="002C4E7E">
            <w:pPr>
              <w:spacing w:after="80"/>
              <w:jc w:val="center"/>
            </w:pPr>
          </w:p>
        </w:tc>
        <w:tc>
          <w:tcPr>
            <w:tcW w:w="1216" w:type="dxa"/>
          </w:tcPr>
          <w:p w14:paraId="48DA695B" w14:textId="77777777" w:rsidR="00F0065B" w:rsidRPr="00213323" w:rsidRDefault="00F0065B" w:rsidP="002C4E7E">
            <w:pPr>
              <w:spacing w:after="80"/>
            </w:pPr>
          </w:p>
        </w:tc>
      </w:tr>
      <w:tr w:rsidR="00F0065B" w:rsidRPr="00213323" w14:paraId="7538D515" w14:textId="77777777" w:rsidTr="00047C2D">
        <w:tc>
          <w:tcPr>
            <w:tcW w:w="2896" w:type="dxa"/>
          </w:tcPr>
          <w:p w14:paraId="2BA24CF4" w14:textId="77777777" w:rsidR="00F0065B" w:rsidRPr="00213323" w:rsidDel="009D4586" w:rsidRDefault="00F0065B" w:rsidP="002C4E7E">
            <w:pPr>
              <w:spacing w:after="80"/>
            </w:pPr>
            <w:r w:rsidRPr="00213323">
              <w:rPr>
                <w:rFonts w:cs="Arial"/>
              </w:rPr>
              <w:t>Rx_Dj</w:t>
            </w:r>
          </w:p>
        </w:tc>
        <w:tc>
          <w:tcPr>
            <w:tcW w:w="1325" w:type="dxa"/>
          </w:tcPr>
          <w:p w14:paraId="0C6EF64C" w14:textId="77777777" w:rsidR="00F0065B" w:rsidRPr="00213323" w:rsidRDefault="00F0065B" w:rsidP="002C4E7E">
            <w:pPr>
              <w:spacing w:after="80"/>
              <w:jc w:val="center"/>
            </w:pPr>
            <w:r w:rsidRPr="00213323">
              <w:t>X</w:t>
            </w:r>
          </w:p>
        </w:tc>
        <w:tc>
          <w:tcPr>
            <w:tcW w:w="1273" w:type="dxa"/>
          </w:tcPr>
          <w:p w14:paraId="17EB8A4B" w14:textId="77777777" w:rsidR="00F0065B" w:rsidRPr="00213323" w:rsidRDefault="00F0065B" w:rsidP="002C4E7E">
            <w:pPr>
              <w:spacing w:after="80"/>
              <w:jc w:val="center"/>
            </w:pPr>
            <w:r w:rsidRPr="00213323">
              <w:t>X</w:t>
            </w:r>
          </w:p>
        </w:tc>
        <w:tc>
          <w:tcPr>
            <w:tcW w:w="1150" w:type="dxa"/>
          </w:tcPr>
          <w:p w14:paraId="42251A11" w14:textId="77777777" w:rsidR="00F0065B" w:rsidRPr="00213323" w:rsidRDefault="00F0065B" w:rsidP="002C4E7E">
            <w:pPr>
              <w:spacing w:after="80"/>
              <w:jc w:val="center"/>
            </w:pPr>
          </w:p>
        </w:tc>
        <w:tc>
          <w:tcPr>
            <w:tcW w:w="1550" w:type="dxa"/>
          </w:tcPr>
          <w:p w14:paraId="2465C835" w14:textId="77777777" w:rsidR="00F0065B" w:rsidRPr="00213323" w:rsidRDefault="00F0065B" w:rsidP="002C4E7E">
            <w:pPr>
              <w:spacing w:after="80"/>
              <w:jc w:val="center"/>
            </w:pPr>
          </w:p>
        </w:tc>
        <w:tc>
          <w:tcPr>
            <w:tcW w:w="1216" w:type="dxa"/>
          </w:tcPr>
          <w:p w14:paraId="6FBE5E69" w14:textId="77777777" w:rsidR="00F0065B" w:rsidRPr="00213323" w:rsidRDefault="00F0065B" w:rsidP="002C4E7E">
            <w:pPr>
              <w:spacing w:after="80"/>
            </w:pPr>
          </w:p>
        </w:tc>
      </w:tr>
      <w:tr w:rsidR="00F0065B" w:rsidRPr="00213323" w14:paraId="4BAD6988" w14:textId="77777777" w:rsidTr="00047C2D">
        <w:tc>
          <w:tcPr>
            <w:tcW w:w="2896" w:type="dxa"/>
          </w:tcPr>
          <w:p w14:paraId="2053790C" w14:textId="77777777" w:rsidR="00F0065B" w:rsidRPr="00213323" w:rsidRDefault="00F0065B" w:rsidP="002C4E7E">
            <w:pPr>
              <w:spacing w:after="80"/>
            </w:pPr>
            <w:r w:rsidRPr="00213323">
              <w:rPr>
                <w:rFonts w:cs="Arial"/>
              </w:rPr>
              <w:t>Rx_Noise</w:t>
            </w:r>
            <w:ins w:id="8020" w:author="Author">
              <w:r w:rsidR="00DE2E75">
                <w:rPr>
                  <w:rFonts w:cs="Arial"/>
                </w:rPr>
                <w:t>, Rx_GaussianNoise</w:t>
              </w:r>
            </w:ins>
          </w:p>
        </w:tc>
        <w:tc>
          <w:tcPr>
            <w:tcW w:w="1325" w:type="dxa"/>
          </w:tcPr>
          <w:p w14:paraId="3D5782EC" w14:textId="77777777" w:rsidR="00F0065B" w:rsidRPr="00213323" w:rsidRDefault="00F0065B" w:rsidP="002C4E7E">
            <w:pPr>
              <w:spacing w:after="80"/>
              <w:jc w:val="center"/>
            </w:pPr>
            <w:r w:rsidRPr="00213323">
              <w:t>X</w:t>
            </w:r>
          </w:p>
        </w:tc>
        <w:tc>
          <w:tcPr>
            <w:tcW w:w="1273" w:type="dxa"/>
          </w:tcPr>
          <w:p w14:paraId="61466F19" w14:textId="77777777" w:rsidR="00F0065B" w:rsidRPr="00213323" w:rsidRDefault="00F0065B" w:rsidP="002C4E7E">
            <w:pPr>
              <w:spacing w:after="80"/>
              <w:jc w:val="center"/>
            </w:pPr>
          </w:p>
        </w:tc>
        <w:tc>
          <w:tcPr>
            <w:tcW w:w="1150" w:type="dxa"/>
          </w:tcPr>
          <w:p w14:paraId="66210A57" w14:textId="77777777" w:rsidR="00F0065B" w:rsidRPr="00213323" w:rsidRDefault="00F0065B" w:rsidP="002C4E7E">
            <w:pPr>
              <w:spacing w:after="80"/>
              <w:jc w:val="center"/>
            </w:pPr>
          </w:p>
        </w:tc>
        <w:tc>
          <w:tcPr>
            <w:tcW w:w="1550" w:type="dxa"/>
          </w:tcPr>
          <w:p w14:paraId="1C9699E7" w14:textId="77777777" w:rsidR="00F0065B" w:rsidRPr="00213323" w:rsidRDefault="00F0065B" w:rsidP="002C4E7E">
            <w:pPr>
              <w:spacing w:after="80"/>
              <w:jc w:val="center"/>
            </w:pPr>
          </w:p>
        </w:tc>
        <w:tc>
          <w:tcPr>
            <w:tcW w:w="1216" w:type="dxa"/>
          </w:tcPr>
          <w:p w14:paraId="589AF4C7" w14:textId="77777777" w:rsidR="00F0065B" w:rsidRPr="00213323" w:rsidRDefault="00F0065B" w:rsidP="002C4E7E">
            <w:pPr>
              <w:spacing w:after="80"/>
            </w:pPr>
          </w:p>
        </w:tc>
      </w:tr>
      <w:tr w:rsidR="00DE2E75" w:rsidRPr="00213323" w14:paraId="73A43B20" w14:textId="77777777" w:rsidTr="00047C2D">
        <w:trPr>
          <w:ins w:id="8021" w:author="Author"/>
        </w:trPr>
        <w:tc>
          <w:tcPr>
            <w:tcW w:w="2896" w:type="dxa"/>
          </w:tcPr>
          <w:p w14:paraId="56B66E2E" w14:textId="77777777" w:rsidR="00DE2E75" w:rsidRPr="00213323" w:rsidRDefault="00DE2E75" w:rsidP="002C4E7E">
            <w:pPr>
              <w:spacing w:after="80"/>
              <w:rPr>
                <w:ins w:id="8022" w:author="Author"/>
                <w:rFonts w:cs="Arial"/>
              </w:rPr>
            </w:pPr>
            <w:ins w:id="8023" w:author="Author">
              <w:r>
                <w:rPr>
                  <w:rFonts w:cs="Arial"/>
                </w:rPr>
                <w:t>Rx_UniformNoise</w:t>
              </w:r>
            </w:ins>
          </w:p>
        </w:tc>
        <w:tc>
          <w:tcPr>
            <w:tcW w:w="1325" w:type="dxa"/>
          </w:tcPr>
          <w:p w14:paraId="2FADCA81" w14:textId="77777777" w:rsidR="00DE2E75" w:rsidRPr="00213323" w:rsidRDefault="00DE2E75" w:rsidP="002C4E7E">
            <w:pPr>
              <w:spacing w:after="80"/>
              <w:jc w:val="center"/>
              <w:rPr>
                <w:ins w:id="8024" w:author="Author"/>
              </w:rPr>
            </w:pPr>
            <w:ins w:id="8025" w:author="Author">
              <w:r w:rsidRPr="00213323">
                <w:t>X</w:t>
              </w:r>
            </w:ins>
          </w:p>
        </w:tc>
        <w:tc>
          <w:tcPr>
            <w:tcW w:w="1273" w:type="dxa"/>
          </w:tcPr>
          <w:p w14:paraId="393E9101" w14:textId="77777777" w:rsidR="00DE2E75" w:rsidRPr="00213323" w:rsidRDefault="00DE2E75" w:rsidP="002C4E7E">
            <w:pPr>
              <w:spacing w:after="80"/>
              <w:jc w:val="center"/>
              <w:rPr>
                <w:ins w:id="8026" w:author="Author"/>
              </w:rPr>
            </w:pPr>
          </w:p>
        </w:tc>
        <w:tc>
          <w:tcPr>
            <w:tcW w:w="1150" w:type="dxa"/>
          </w:tcPr>
          <w:p w14:paraId="304D9A8C" w14:textId="77777777" w:rsidR="00DE2E75" w:rsidRPr="00213323" w:rsidRDefault="00DE2E75" w:rsidP="002C4E7E">
            <w:pPr>
              <w:spacing w:after="80"/>
              <w:jc w:val="center"/>
              <w:rPr>
                <w:ins w:id="8027" w:author="Author"/>
              </w:rPr>
            </w:pPr>
          </w:p>
        </w:tc>
        <w:tc>
          <w:tcPr>
            <w:tcW w:w="1550" w:type="dxa"/>
          </w:tcPr>
          <w:p w14:paraId="2C2EB5C4" w14:textId="77777777" w:rsidR="00DE2E75" w:rsidRPr="00213323" w:rsidRDefault="00DE2E75" w:rsidP="002C4E7E">
            <w:pPr>
              <w:spacing w:after="80"/>
              <w:jc w:val="center"/>
              <w:rPr>
                <w:ins w:id="8028" w:author="Author"/>
              </w:rPr>
            </w:pPr>
          </w:p>
        </w:tc>
        <w:tc>
          <w:tcPr>
            <w:tcW w:w="1216" w:type="dxa"/>
          </w:tcPr>
          <w:p w14:paraId="16FFEFEE" w14:textId="77777777" w:rsidR="00DE2E75" w:rsidRPr="00213323" w:rsidRDefault="00DE2E75" w:rsidP="002C4E7E">
            <w:pPr>
              <w:spacing w:after="80"/>
              <w:rPr>
                <w:ins w:id="8029" w:author="Author"/>
              </w:rPr>
            </w:pPr>
          </w:p>
        </w:tc>
      </w:tr>
      <w:tr w:rsidR="00F0065B" w:rsidRPr="00213323" w14:paraId="61437BD1" w14:textId="77777777" w:rsidTr="00047C2D">
        <w:tc>
          <w:tcPr>
            <w:tcW w:w="2896" w:type="dxa"/>
          </w:tcPr>
          <w:p w14:paraId="7E7D2744" w14:textId="77777777" w:rsidR="00F0065B" w:rsidRPr="00213323" w:rsidRDefault="00F0065B" w:rsidP="002C4E7E">
            <w:pPr>
              <w:spacing w:after="80"/>
              <w:rPr>
                <w:rFonts w:cs="Arial"/>
                <w:b/>
              </w:rPr>
            </w:pPr>
            <w:r w:rsidRPr="00213323">
              <w:rPr>
                <w:rFonts w:cs="Arial"/>
              </w:rPr>
              <w:t>Rx_Receiver_Sensitivity</w:t>
            </w:r>
          </w:p>
        </w:tc>
        <w:tc>
          <w:tcPr>
            <w:tcW w:w="1325" w:type="dxa"/>
          </w:tcPr>
          <w:p w14:paraId="22586A98" w14:textId="77777777" w:rsidR="00F0065B" w:rsidRPr="00213323" w:rsidRDefault="00F0065B" w:rsidP="002C4E7E">
            <w:pPr>
              <w:spacing w:after="80"/>
              <w:jc w:val="center"/>
              <w:rPr>
                <w:rFonts w:cs="Arial"/>
                <w:b/>
              </w:rPr>
            </w:pPr>
            <w:r w:rsidRPr="00213323">
              <w:t>X</w:t>
            </w:r>
          </w:p>
        </w:tc>
        <w:tc>
          <w:tcPr>
            <w:tcW w:w="1273" w:type="dxa"/>
          </w:tcPr>
          <w:p w14:paraId="34FE0BAE" w14:textId="77777777" w:rsidR="00F0065B" w:rsidRPr="00213323" w:rsidRDefault="00F0065B" w:rsidP="002C4E7E">
            <w:pPr>
              <w:spacing w:after="80"/>
              <w:jc w:val="center"/>
              <w:rPr>
                <w:rFonts w:cs="Arial"/>
                <w:b/>
              </w:rPr>
            </w:pPr>
          </w:p>
        </w:tc>
        <w:tc>
          <w:tcPr>
            <w:tcW w:w="1150" w:type="dxa"/>
          </w:tcPr>
          <w:p w14:paraId="1112F079" w14:textId="77777777" w:rsidR="00F0065B" w:rsidRPr="00213323" w:rsidRDefault="00F0065B" w:rsidP="002C4E7E">
            <w:pPr>
              <w:spacing w:after="80"/>
              <w:jc w:val="center"/>
            </w:pPr>
          </w:p>
        </w:tc>
        <w:tc>
          <w:tcPr>
            <w:tcW w:w="1550" w:type="dxa"/>
          </w:tcPr>
          <w:p w14:paraId="1EA018C4" w14:textId="77777777" w:rsidR="00F0065B" w:rsidRPr="00213323" w:rsidRDefault="00F0065B" w:rsidP="002C4E7E">
            <w:pPr>
              <w:spacing w:after="80"/>
              <w:jc w:val="center"/>
            </w:pPr>
          </w:p>
        </w:tc>
        <w:tc>
          <w:tcPr>
            <w:tcW w:w="1216" w:type="dxa"/>
          </w:tcPr>
          <w:p w14:paraId="7EE2E3A0" w14:textId="77777777" w:rsidR="00F0065B" w:rsidRPr="00213323" w:rsidRDefault="00F0065B" w:rsidP="002C4E7E">
            <w:pPr>
              <w:spacing w:after="80"/>
            </w:pPr>
          </w:p>
        </w:tc>
      </w:tr>
      <w:tr w:rsidR="00F0065B" w:rsidRPr="00213323" w14:paraId="5C5FDACF" w14:textId="77777777" w:rsidTr="00047C2D">
        <w:tc>
          <w:tcPr>
            <w:tcW w:w="2896" w:type="dxa"/>
          </w:tcPr>
          <w:p w14:paraId="74F1E327" w14:textId="77777777" w:rsidR="00F0065B" w:rsidRPr="00213323" w:rsidDel="009D4586" w:rsidRDefault="00F0065B" w:rsidP="002C4E7E">
            <w:pPr>
              <w:spacing w:after="80"/>
            </w:pPr>
            <w:r w:rsidRPr="00213323">
              <w:rPr>
                <w:rFonts w:cs="Arial"/>
              </w:rPr>
              <w:lastRenderedPageBreak/>
              <w:t>Rx_Rj</w:t>
            </w:r>
          </w:p>
        </w:tc>
        <w:tc>
          <w:tcPr>
            <w:tcW w:w="1325" w:type="dxa"/>
          </w:tcPr>
          <w:p w14:paraId="7EA45463" w14:textId="77777777" w:rsidR="00F0065B" w:rsidRPr="00213323" w:rsidRDefault="00F0065B" w:rsidP="002C4E7E">
            <w:pPr>
              <w:spacing w:after="80"/>
              <w:jc w:val="center"/>
            </w:pPr>
            <w:r w:rsidRPr="00213323">
              <w:t>X</w:t>
            </w:r>
          </w:p>
        </w:tc>
        <w:tc>
          <w:tcPr>
            <w:tcW w:w="1273" w:type="dxa"/>
          </w:tcPr>
          <w:p w14:paraId="014658AC" w14:textId="77777777" w:rsidR="00F0065B" w:rsidRPr="00213323" w:rsidRDefault="00F0065B" w:rsidP="002C4E7E">
            <w:pPr>
              <w:spacing w:after="80"/>
              <w:jc w:val="center"/>
            </w:pPr>
            <w:r w:rsidRPr="00213323">
              <w:t>X</w:t>
            </w:r>
          </w:p>
        </w:tc>
        <w:tc>
          <w:tcPr>
            <w:tcW w:w="1150" w:type="dxa"/>
          </w:tcPr>
          <w:p w14:paraId="02C477F5" w14:textId="77777777" w:rsidR="00F0065B" w:rsidRPr="00213323" w:rsidRDefault="00F0065B" w:rsidP="002C4E7E">
            <w:pPr>
              <w:spacing w:after="80"/>
              <w:jc w:val="center"/>
            </w:pPr>
          </w:p>
        </w:tc>
        <w:tc>
          <w:tcPr>
            <w:tcW w:w="1550" w:type="dxa"/>
          </w:tcPr>
          <w:p w14:paraId="463AB1B2" w14:textId="77777777" w:rsidR="00F0065B" w:rsidRPr="00213323" w:rsidRDefault="00F0065B" w:rsidP="002C4E7E">
            <w:pPr>
              <w:spacing w:after="80"/>
              <w:jc w:val="center"/>
            </w:pPr>
          </w:p>
        </w:tc>
        <w:tc>
          <w:tcPr>
            <w:tcW w:w="1216" w:type="dxa"/>
          </w:tcPr>
          <w:p w14:paraId="54BFC7C6" w14:textId="77777777" w:rsidR="00F0065B" w:rsidRPr="00213323" w:rsidRDefault="00F0065B" w:rsidP="002C4E7E">
            <w:pPr>
              <w:spacing w:after="80"/>
            </w:pPr>
          </w:p>
        </w:tc>
      </w:tr>
      <w:tr w:rsidR="00F0065B" w:rsidRPr="00213323" w14:paraId="3F8653AC" w14:textId="77777777" w:rsidTr="00047C2D">
        <w:tc>
          <w:tcPr>
            <w:tcW w:w="2896" w:type="dxa"/>
          </w:tcPr>
          <w:p w14:paraId="645A15E8" w14:textId="77777777" w:rsidR="00F0065B" w:rsidRPr="00213323" w:rsidDel="009D4586" w:rsidRDefault="00F0065B" w:rsidP="002C4E7E">
            <w:pPr>
              <w:spacing w:after="80"/>
            </w:pPr>
            <w:r w:rsidRPr="00213323">
              <w:rPr>
                <w:rFonts w:cs="Arial"/>
              </w:rPr>
              <w:t>Rx_Sj</w:t>
            </w:r>
          </w:p>
        </w:tc>
        <w:tc>
          <w:tcPr>
            <w:tcW w:w="1325" w:type="dxa"/>
          </w:tcPr>
          <w:p w14:paraId="6F0755E5" w14:textId="77777777" w:rsidR="00F0065B" w:rsidRPr="00213323" w:rsidRDefault="00F0065B" w:rsidP="002C4E7E">
            <w:pPr>
              <w:spacing w:after="80"/>
              <w:jc w:val="center"/>
            </w:pPr>
            <w:r w:rsidRPr="00213323">
              <w:t>X</w:t>
            </w:r>
          </w:p>
        </w:tc>
        <w:tc>
          <w:tcPr>
            <w:tcW w:w="1273" w:type="dxa"/>
          </w:tcPr>
          <w:p w14:paraId="0777329F" w14:textId="77777777" w:rsidR="00F0065B" w:rsidRPr="00213323" w:rsidRDefault="00F0065B" w:rsidP="002C4E7E">
            <w:pPr>
              <w:spacing w:after="80"/>
              <w:jc w:val="center"/>
            </w:pPr>
            <w:r w:rsidRPr="00213323">
              <w:t>X</w:t>
            </w:r>
          </w:p>
        </w:tc>
        <w:tc>
          <w:tcPr>
            <w:tcW w:w="1150" w:type="dxa"/>
          </w:tcPr>
          <w:p w14:paraId="02DDBE21" w14:textId="77777777" w:rsidR="00F0065B" w:rsidRPr="00213323" w:rsidRDefault="00F0065B" w:rsidP="002C4E7E">
            <w:pPr>
              <w:spacing w:after="80"/>
              <w:jc w:val="center"/>
            </w:pPr>
          </w:p>
        </w:tc>
        <w:tc>
          <w:tcPr>
            <w:tcW w:w="1550" w:type="dxa"/>
          </w:tcPr>
          <w:p w14:paraId="0FD3AC97" w14:textId="77777777" w:rsidR="00F0065B" w:rsidRPr="00213323" w:rsidRDefault="00F0065B" w:rsidP="002C4E7E">
            <w:pPr>
              <w:spacing w:after="80"/>
              <w:jc w:val="center"/>
            </w:pPr>
          </w:p>
        </w:tc>
        <w:tc>
          <w:tcPr>
            <w:tcW w:w="1216" w:type="dxa"/>
          </w:tcPr>
          <w:p w14:paraId="4690E3F7" w14:textId="77777777" w:rsidR="00F0065B" w:rsidRPr="00213323" w:rsidRDefault="00F0065B" w:rsidP="002C4E7E">
            <w:pPr>
              <w:spacing w:after="80"/>
            </w:pPr>
          </w:p>
        </w:tc>
      </w:tr>
      <w:tr w:rsidR="00F0065B" w:rsidRPr="00213323" w14:paraId="2A521062" w14:textId="77777777" w:rsidTr="00047C2D">
        <w:tc>
          <w:tcPr>
            <w:tcW w:w="2896" w:type="dxa"/>
          </w:tcPr>
          <w:p w14:paraId="1F44B844" w14:textId="77777777" w:rsidR="00F0065B" w:rsidRPr="00213323" w:rsidRDefault="00F0065B" w:rsidP="002C4E7E">
            <w:pPr>
              <w:spacing w:after="80"/>
              <w:rPr>
                <w:rFonts w:cs="Arial"/>
                <w:b/>
              </w:rPr>
            </w:pPr>
            <w:r w:rsidRPr="00213323">
              <w:rPr>
                <w:rFonts w:cs="Arial"/>
              </w:rPr>
              <w:t>Tx_DCD</w:t>
            </w:r>
          </w:p>
        </w:tc>
        <w:tc>
          <w:tcPr>
            <w:tcW w:w="1325" w:type="dxa"/>
          </w:tcPr>
          <w:p w14:paraId="2A5DC6D2" w14:textId="77777777" w:rsidR="00F0065B" w:rsidRPr="00213323" w:rsidRDefault="00F0065B" w:rsidP="002C4E7E">
            <w:pPr>
              <w:spacing w:after="80"/>
              <w:jc w:val="center"/>
            </w:pPr>
            <w:r w:rsidRPr="00213323">
              <w:t>X</w:t>
            </w:r>
          </w:p>
        </w:tc>
        <w:tc>
          <w:tcPr>
            <w:tcW w:w="1273" w:type="dxa"/>
          </w:tcPr>
          <w:p w14:paraId="6AA13004" w14:textId="77777777" w:rsidR="00F0065B" w:rsidRPr="00213323" w:rsidRDefault="00F0065B" w:rsidP="002C4E7E">
            <w:pPr>
              <w:spacing w:after="80"/>
              <w:jc w:val="center"/>
            </w:pPr>
            <w:r w:rsidRPr="00213323">
              <w:t>X</w:t>
            </w:r>
          </w:p>
        </w:tc>
        <w:tc>
          <w:tcPr>
            <w:tcW w:w="1150" w:type="dxa"/>
          </w:tcPr>
          <w:p w14:paraId="44BBFF77" w14:textId="77777777" w:rsidR="00F0065B" w:rsidRPr="00213323" w:rsidRDefault="00F0065B" w:rsidP="002C4E7E">
            <w:pPr>
              <w:spacing w:after="80"/>
              <w:jc w:val="center"/>
              <w:rPr>
                <w:rFonts w:cs="Arial"/>
                <w:b/>
              </w:rPr>
            </w:pPr>
          </w:p>
        </w:tc>
        <w:tc>
          <w:tcPr>
            <w:tcW w:w="1550" w:type="dxa"/>
          </w:tcPr>
          <w:p w14:paraId="7B44554A" w14:textId="77777777" w:rsidR="00F0065B" w:rsidRPr="00213323" w:rsidRDefault="00F0065B" w:rsidP="002C4E7E">
            <w:pPr>
              <w:spacing w:after="80"/>
              <w:jc w:val="center"/>
            </w:pPr>
          </w:p>
        </w:tc>
        <w:tc>
          <w:tcPr>
            <w:tcW w:w="1216" w:type="dxa"/>
          </w:tcPr>
          <w:p w14:paraId="0788E8A7" w14:textId="77777777" w:rsidR="00F0065B" w:rsidRPr="00213323" w:rsidRDefault="00F0065B" w:rsidP="002C4E7E">
            <w:pPr>
              <w:spacing w:after="80"/>
            </w:pPr>
          </w:p>
        </w:tc>
      </w:tr>
      <w:tr w:rsidR="00F0065B" w:rsidRPr="00213323" w14:paraId="56761CD4" w14:textId="77777777" w:rsidTr="00047C2D">
        <w:trPr>
          <w:trHeight w:val="269"/>
        </w:trPr>
        <w:tc>
          <w:tcPr>
            <w:tcW w:w="2896" w:type="dxa"/>
          </w:tcPr>
          <w:p w14:paraId="294B3E8B" w14:textId="77777777" w:rsidR="00F0065B" w:rsidRPr="00213323" w:rsidRDefault="00F0065B" w:rsidP="002C4E7E">
            <w:pPr>
              <w:spacing w:after="80"/>
              <w:rPr>
                <w:rFonts w:cs="Arial"/>
                <w:b/>
              </w:rPr>
            </w:pPr>
            <w:r w:rsidRPr="00213323">
              <w:rPr>
                <w:rFonts w:cs="Arial"/>
              </w:rPr>
              <w:t>Tx_Dj</w:t>
            </w:r>
          </w:p>
        </w:tc>
        <w:tc>
          <w:tcPr>
            <w:tcW w:w="1325" w:type="dxa"/>
          </w:tcPr>
          <w:p w14:paraId="46AB2427" w14:textId="77777777" w:rsidR="00F0065B" w:rsidRPr="00213323" w:rsidRDefault="004D16E0" w:rsidP="002C4E7E">
            <w:pPr>
              <w:spacing w:after="80"/>
              <w:jc w:val="center"/>
            </w:pPr>
            <w:r>
              <w:t>X</w:t>
            </w:r>
          </w:p>
        </w:tc>
        <w:tc>
          <w:tcPr>
            <w:tcW w:w="1273" w:type="dxa"/>
          </w:tcPr>
          <w:p w14:paraId="2E96B4DA" w14:textId="77777777" w:rsidR="00F0065B" w:rsidRPr="00213323" w:rsidRDefault="00F0065B" w:rsidP="002C4E7E">
            <w:pPr>
              <w:spacing w:after="80"/>
              <w:jc w:val="center"/>
            </w:pPr>
            <w:r w:rsidRPr="00213323">
              <w:t>X</w:t>
            </w:r>
          </w:p>
        </w:tc>
        <w:tc>
          <w:tcPr>
            <w:tcW w:w="1150" w:type="dxa"/>
          </w:tcPr>
          <w:p w14:paraId="66A4CA03" w14:textId="77777777" w:rsidR="00F0065B" w:rsidRPr="00213323" w:rsidRDefault="00F0065B" w:rsidP="002C4E7E">
            <w:pPr>
              <w:spacing w:after="80"/>
              <w:jc w:val="center"/>
            </w:pPr>
          </w:p>
        </w:tc>
        <w:tc>
          <w:tcPr>
            <w:tcW w:w="1550" w:type="dxa"/>
          </w:tcPr>
          <w:p w14:paraId="5AE6C57B" w14:textId="77777777" w:rsidR="00F0065B" w:rsidRPr="00213323" w:rsidRDefault="00F0065B" w:rsidP="002C4E7E">
            <w:pPr>
              <w:spacing w:after="80"/>
              <w:jc w:val="center"/>
            </w:pPr>
          </w:p>
        </w:tc>
        <w:tc>
          <w:tcPr>
            <w:tcW w:w="1216" w:type="dxa"/>
          </w:tcPr>
          <w:p w14:paraId="6232EB34" w14:textId="77777777" w:rsidR="00F0065B" w:rsidRPr="00213323" w:rsidRDefault="00F0065B" w:rsidP="002C4E7E">
            <w:pPr>
              <w:spacing w:after="80"/>
              <w:jc w:val="center"/>
              <w:rPr>
                <w:rFonts w:cs="Arial"/>
                <w:b/>
              </w:rPr>
            </w:pPr>
          </w:p>
        </w:tc>
      </w:tr>
      <w:tr w:rsidR="00F0065B" w:rsidRPr="00213323" w14:paraId="66C879FC" w14:textId="77777777" w:rsidTr="00047C2D">
        <w:tc>
          <w:tcPr>
            <w:tcW w:w="2896" w:type="dxa"/>
          </w:tcPr>
          <w:p w14:paraId="0C3CE349" w14:textId="77777777" w:rsidR="00F0065B" w:rsidRPr="00213323" w:rsidRDefault="00F0065B" w:rsidP="002C4E7E">
            <w:pPr>
              <w:spacing w:after="80"/>
            </w:pPr>
            <w:r w:rsidRPr="00213323">
              <w:t>Tx_Jitter</w:t>
            </w:r>
          </w:p>
        </w:tc>
        <w:tc>
          <w:tcPr>
            <w:tcW w:w="1325" w:type="dxa"/>
          </w:tcPr>
          <w:p w14:paraId="16E81B13" w14:textId="77777777" w:rsidR="00F0065B" w:rsidRPr="00213323" w:rsidRDefault="004D16E0" w:rsidP="002C4E7E">
            <w:pPr>
              <w:spacing w:after="80"/>
              <w:jc w:val="center"/>
            </w:pPr>
            <w:r>
              <w:t>X</w:t>
            </w:r>
          </w:p>
        </w:tc>
        <w:tc>
          <w:tcPr>
            <w:tcW w:w="1273" w:type="dxa"/>
          </w:tcPr>
          <w:p w14:paraId="61635A2D" w14:textId="77777777" w:rsidR="00F0065B" w:rsidRPr="00213323" w:rsidRDefault="00F0065B" w:rsidP="002C4E7E">
            <w:pPr>
              <w:spacing w:after="80"/>
              <w:jc w:val="center"/>
            </w:pPr>
            <w:r w:rsidRPr="00213323">
              <w:t>X</w:t>
            </w:r>
          </w:p>
        </w:tc>
        <w:tc>
          <w:tcPr>
            <w:tcW w:w="1150" w:type="dxa"/>
          </w:tcPr>
          <w:p w14:paraId="3B876BFB" w14:textId="77777777" w:rsidR="00F0065B" w:rsidRPr="00213323" w:rsidRDefault="00F0065B" w:rsidP="002C4E7E">
            <w:pPr>
              <w:spacing w:after="80"/>
              <w:jc w:val="center"/>
            </w:pPr>
          </w:p>
        </w:tc>
        <w:tc>
          <w:tcPr>
            <w:tcW w:w="1550" w:type="dxa"/>
          </w:tcPr>
          <w:p w14:paraId="55464AC8" w14:textId="77777777" w:rsidR="00F0065B" w:rsidRPr="00213323" w:rsidRDefault="00F0065B" w:rsidP="002C4E7E">
            <w:pPr>
              <w:spacing w:after="80"/>
              <w:jc w:val="center"/>
              <w:rPr>
                <w:rFonts w:cs="Arial"/>
                <w:b/>
              </w:rPr>
            </w:pPr>
          </w:p>
        </w:tc>
        <w:tc>
          <w:tcPr>
            <w:tcW w:w="1216" w:type="dxa"/>
          </w:tcPr>
          <w:p w14:paraId="04AFC941" w14:textId="77777777" w:rsidR="00F0065B" w:rsidRPr="00213323" w:rsidRDefault="00F0065B" w:rsidP="002C4E7E">
            <w:pPr>
              <w:spacing w:after="80"/>
            </w:pPr>
          </w:p>
        </w:tc>
      </w:tr>
      <w:tr w:rsidR="00F0065B" w:rsidRPr="00213323" w14:paraId="1E8221CC" w14:textId="77777777" w:rsidTr="00047C2D">
        <w:tc>
          <w:tcPr>
            <w:tcW w:w="2896" w:type="dxa"/>
          </w:tcPr>
          <w:p w14:paraId="33FC9B4E" w14:textId="77777777" w:rsidR="00F0065B" w:rsidRPr="00213323" w:rsidRDefault="00F0065B" w:rsidP="002C4E7E">
            <w:pPr>
              <w:spacing w:after="80"/>
              <w:rPr>
                <w:rFonts w:cs="Arial"/>
                <w:b/>
              </w:rPr>
            </w:pPr>
            <w:r w:rsidRPr="00213323">
              <w:rPr>
                <w:rFonts w:cs="Arial"/>
              </w:rPr>
              <w:t>Tx_Rj</w:t>
            </w:r>
          </w:p>
        </w:tc>
        <w:tc>
          <w:tcPr>
            <w:tcW w:w="1325" w:type="dxa"/>
          </w:tcPr>
          <w:p w14:paraId="7CDEC23E" w14:textId="77777777" w:rsidR="00F0065B" w:rsidRPr="00213323" w:rsidRDefault="004D16E0" w:rsidP="002C4E7E">
            <w:pPr>
              <w:spacing w:after="80"/>
              <w:jc w:val="center"/>
            </w:pPr>
            <w:r>
              <w:t>X</w:t>
            </w:r>
          </w:p>
        </w:tc>
        <w:tc>
          <w:tcPr>
            <w:tcW w:w="1273" w:type="dxa"/>
          </w:tcPr>
          <w:p w14:paraId="08CECC99" w14:textId="77777777" w:rsidR="00F0065B" w:rsidRPr="00213323" w:rsidRDefault="00F0065B" w:rsidP="002C4E7E">
            <w:pPr>
              <w:spacing w:after="80"/>
              <w:jc w:val="center"/>
            </w:pPr>
            <w:r w:rsidRPr="00213323">
              <w:t>X</w:t>
            </w:r>
          </w:p>
        </w:tc>
        <w:tc>
          <w:tcPr>
            <w:tcW w:w="1150" w:type="dxa"/>
          </w:tcPr>
          <w:p w14:paraId="008BB7AB" w14:textId="77777777" w:rsidR="00F0065B" w:rsidRPr="00213323" w:rsidRDefault="00F0065B" w:rsidP="002C4E7E">
            <w:pPr>
              <w:spacing w:after="80"/>
              <w:jc w:val="center"/>
            </w:pPr>
          </w:p>
        </w:tc>
        <w:tc>
          <w:tcPr>
            <w:tcW w:w="1550" w:type="dxa"/>
          </w:tcPr>
          <w:p w14:paraId="0B11C370" w14:textId="77777777" w:rsidR="00F0065B" w:rsidRPr="00213323" w:rsidRDefault="00F0065B" w:rsidP="002C4E7E">
            <w:pPr>
              <w:spacing w:after="80"/>
              <w:jc w:val="center"/>
            </w:pPr>
          </w:p>
        </w:tc>
        <w:tc>
          <w:tcPr>
            <w:tcW w:w="1216" w:type="dxa"/>
          </w:tcPr>
          <w:p w14:paraId="43834886" w14:textId="77777777" w:rsidR="00F0065B" w:rsidRPr="00213323" w:rsidRDefault="00F0065B" w:rsidP="002C4E7E">
            <w:pPr>
              <w:spacing w:after="80"/>
              <w:jc w:val="center"/>
              <w:rPr>
                <w:rFonts w:cs="Arial"/>
                <w:b/>
              </w:rPr>
            </w:pPr>
          </w:p>
        </w:tc>
      </w:tr>
      <w:tr w:rsidR="00F0065B" w:rsidRPr="00213323" w14:paraId="23A1263D" w14:textId="77777777" w:rsidTr="00047C2D">
        <w:tc>
          <w:tcPr>
            <w:tcW w:w="2896" w:type="dxa"/>
          </w:tcPr>
          <w:p w14:paraId="01575A7E" w14:textId="77777777" w:rsidR="00F0065B" w:rsidRPr="00213323" w:rsidRDefault="00F0065B" w:rsidP="002C4E7E">
            <w:pPr>
              <w:spacing w:after="80"/>
              <w:rPr>
                <w:rFonts w:cs="Arial"/>
                <w:b/>
              </w:rPr>
            </w:pPr>
            <w:r w:rsidRPr="00213323">
              <w:rPr>
                <w:rFonts w:cs="Arial"/>
              </w:rPr>
              <w:t>Tx_Sj</w:t>
            </w:r>
          </w:p>
        </w:tc>
        <w:tc>
          <w:tcPr>
            <w:tcW w:w="1325" w:type="dxa"/>
          </w:tcPr>
          <w:p w14:paraId="0F373CEA" w14:textId="77777777" w:rsidR="00F0065B" w:rsidRPr="00213323" w:rsidRDefault="004D16E0" w:rsidP="002C4E7E">
            <w:pPr>
              <w:spacing w:after="80"/>
              <w:jc w:val="center"/>
            </w:pPr>
            <w:r>
              <w:t>X</w:t>
            </w:r>
          </w:p>
        </w:tc>
        <w:tc>
          <w:tcPr>
            <w:tcW w:w="1273" w:type="dxa"/>
          </w:tcPr>
          <w:p w14:paraId="552885C5" w14:textId="77777777" w:rsidR="00F0065B" w:rsidRPr="00213323" w:rsidRDefault="00F0065B" w:rsidP="002C4E7E">
            <w:pPr>
              <w:spacing w:after="80"/>
              <w:jc w:val="center"/>
            </w:pPr>
            <w:r w:rsidRPr="00213323">
              <w:t>X</w:t>
            </w:r>
          </w:p>
        </w:tc>
        <w:tc>
          <w:tcPr>
            <w:tcW w:w="1150" w:type="dxa"/>
          </w:tcPr>
          <w:p w14:paraId="0EA0B4B8" w14:textId="77777777" w:rsidR="00F0065B" w:rsidRPr="00213323" w:rsidRDefault="00F0065B" w:rsidP="002C4E7E">
            <w:pPr>
              <w:spacing w:after="80"/>
              <w:jc w:val="center"/>
            </w:pPr>
          </w:p>
        </w:tc>
        <w:tc>
          <w:tcPr>
            <w:tcW w:w="1550" w:type="dxa"/>
          </w:tcPr>
          <w:p w14:paraId="4641A00E" w14:textId="77777777" w:rsidR="00F0065B" w:rsidRPr="00213323" w:rsidRDefault="00F0065B" w:rsidP="002C4E7E">
            <w:pPr>
              <w:spacing w:after="80"/>
              <w:jc w:val="center"/>
            </w:pPr>
          </w:p>
        </w:tc>
        <w:tc>
          <w:tcPr>
            <w:tcW w:w="1216" w:type="dxa"/>
          </w:tcPr>
          <w:p w14:paraId="5EA60F2D" w14:textId="77777777" w:rsidR="00F0065B" w:rsidRPr="00213323" w:rsidRDefault="00F0065B" w:rsidP="002C4E7E">
            <w:pPr>
              <w:spacing w:after="80"/>
              <w:jc w:val="center"/>
              <w:rPr>
                <w:rFonts w:cs="Arial"/>
                <w:b/>
              </w:rPr>
            </w:pPr>
          </w:p>
        </w:tc>
      </w:tr>
      <w:tr w:rsidR="00F0065B" w:rsidRPr="00213323" w14:paraId="18892A6B" w14:textId="77777777" w:rsidTr="00047C2D">
        <w:tc>
          <w:tcPr>
            <w:tcW w:w="2896" w:type="dxa"/>
          </w:tcPr>
          <w:p w14:paraId="7844B36B" w14:textId="77777777" w:rsidR="00F0065B" w:rsidRPr="00213323" w:rsidRDefault="00F0065B" w:rsidP="002C4E7E">
            <w:pPr>
              <w:spacing w:after="80"/>
              <w:rPr>
                <w:rFonts w:cs="Arial"/>
                <w:b/>
              </w:rPr>
            </w:pPr>
            <w:r w:rsidRPr="00213323">
              <w:rPr>
                <w:rFonts w:cs="Arial"/>
              </w:rPr>
              <w:t>Tx_Sj_Frequency</w:t>
            </w:r>
          </w:p>
        </w:tc>
        <w:tc>
          <w:tcPr>
            <w:tcW w:w="1325" w:type="dxa"/>
          </w:tcPr>
          <w:p w14:paraId="7EA41816" w14:textId="77777777" w:rsidR="00F0065B" w:rsidRPr="00213323" w:rsidRDefault="00F0065B" w:rsidP="002C4E7E">
            <w:pPr>
              <w:spacing w:after="80"/>
              <w:jc w:val="center"/>
            </w:pPr>
            <w:r w:rsidRPr="00213323">
              <w:t>X</w:t>
            </w:r>
          </w:p>
        </w:tc>
        <w:tc>
          <w:tcPr>
            <w:tcW w:w="1273" w:type="dxa"/>
          </w:tcPr>
          <w:p w14:paraId="783D0CE2" w14:textId="77777777" w:rsidR="00F0065B" w:rsidRPr="00213323" w:rsidRDefault="00F0065B" w:rsidP="002C4E7E">
            <w:pPr>
              <w:spacing w:after="80"/>
              <w:jc w:val="center"/>
            </w:pPr>
          </w:p>
        </w:tc>
        <w:tc>
          <w:tcPr>
            <w:tcW w:w="1150" w:type="dxa"/>
          </w:tcPr>
          <w:p w14:paraId="592434E8" w14:textId="77777777" w:rsidR="00F0065B" w:rsidRPr="00213323" w:rsidRDefault="00F0065B" w:rsidP="002C4E7E">
            <w:pPr>
              <w:spacing w:after="80"/>
              <w:jc w:val="center"/>
              <w:rPr>
                <w:rFonts w:cs="Arial"/>
                <w:b/>
              </w:rPr>
            </w:pPr>
          </w:p>
        </w:tc>
        <w:tc>
          <w:tcPr>
            <w:tcW w:w="1550" w:type="dxa"/>
          </w:tcPr>
          <w:p w14:paraId="5D0E9D65" w14:textId="77777777" w:rsidR="00F0065B" w:rsidRPr="00213323" w:rsidRDefault="00F0065B" w:rsidP="002C4E7E">
            <w:pPr>
              <w:spacing w:after="80"/>
              <w:jc w:val="center"/>
            </w:pPr>
          </w:p>
        </w:tc>
        <w:tc>
          <w:tcPr>
            <w:tcW w:w="1216" w:type="dxa"/>
          </w:tcPr>
          <w:p w14:paraId="14B901DD" w14:textId="77777777" w:rsidR="00F0065B" w:rsidRPr="00213323" w:rsidRDefault="00F0065B" w:rsidP="002C4E7E">
            <w:pPr>
              <w:spacing w:after="80"/>
            </w:pPr>
          </w:p>
        </w:tc>
      </w:tr>
    </w:tbl>
    <w:p w14:paraId="612D0803" w14:textId="77777777" w:rsidR="00C70C58" w:rsidRPr="00213323" w:rsidRDefault="00C70C58" w:rsidP="00735AE5">
      <w:pPr>
        <w:pStyle w:val="Exampletext"/>
        <w:spacing w:after="80"/>
        <w:rPr>
          <w:rFonts w:ascii="Times New Roman" w:hAnsi="Times New Roman" w:cs="Times New Roman"/>
          <w:sz w:val="24"/>
          <w:szCs w:val="24"/>
        </w:rPr>
      </w:pPr>
    </w:p>
    <w:p w14:paraId="17993D53" w14:textId="77777777" w:rsidR="0038051A" w:rsidRPr="00213323" w:rsidRDefault="0038051A" w:rsidP="0038051A">
      <w:pPr>
        <w:pStyle w:val="Exampletext"/>
        <w:spacing w:after="80"/>
        <w:rPr>
          <w:rFonts w:ascii="Times New Roman" w:hAnsi="Times New Roman" w:cs="Times New Roman"/>
          <w:sz w:val="24"/>
          <w:szCs w:val="24"/>
        </w:rPr>
      </w:pPr>
    </w:p>
    <w:p w14:paraId="6CD251A5"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26</w:t>
      </w:r>
      <w:r w:rsidR="00B34E20" w:rsidRPr="00213323">
        <w:fldChar w:fldCharType="end"/>
      </w:r>
      <w:r w:rsidR="00B14E65" w:rsidRPr="00213323">
        <w:t xml:space="preserve"> – Allowable</w:t>
      </w:r>
      <w:r w:rsidRPr="00213323">
        <w:t xml:space="preserve"> Data Formats for Jitter and Noise Reserved Parameters</w:t>
      </w:r>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213323" w14:paraId="53D56033" w14:textId="77777777" w:rsidTr="00225D63">
        <w:trPr>
          <w:tblHeader/>
        </w:trPr>
        <w:tc>
          <w:tcPr>
            <w:tcW w:w="2449" w:type="dxa"/>
            <w:vMerge w:val="restart"/>
            <w:vAlign w:val="center"/>
          </w:tcPr>
          <w:p w14:paraId="5B93257E" w14:textId="77777777"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10"/>
          </w:tcPr>
          <w:p w14:paraId="37124B09" w14:textId="77777777" w:rsidR="0038051A" w:rsidRPr="00213323" w:rsidRDefault="0038051A" w:rsidP="002C4E7E">
            <w:pPr>
              <w:spacing w:after="80"/>
              <w:jc w:val="center"/>
              <w:rPr>
                <w:b/>
                <w:sz w:val="20"/>
                <w:szCs w:val="20"/>
              </w:rPr>
            </w:pPr>
            <w:r w:rsidRPr="00213323">
              <w:rPr>
                <w:b/>
                <w:sz w:val="20"/>
                <w:szCs w:val="20"/>
              </w:rPr>
              <w:t>Data Format</w:t>
            </w:r>
          </w:p>
        </w:tc>
      </w:tr>
      <w:tr w:rsidR="0038051A" w:rsidRPr="00213323" w14:paraId="18A3E325" w14:textId="77777777" w:rsidTr="0038051A">
        <w:tc>
          <w:tcPr>
            <w:tcW w:w="2449" w:type="dxa"/>
            <w:vMerge/>
          </w:tcPr>
          <w:p w14:paraId="3BD86CC1" w14:textId="77777777" w:rsidR="0038051A" w:rsidRPr="00213323" w:rsidRDefault="0038051A" w:rsidP="002C4E7E">
            <w:pPr>
              <w:spacing w:after="80"/>
              <w:jc w:val="center"/>
              <w:rPr>
                <w:b/>
                <w:sz w:val="20"/>
                <w:szCs w:val="20"/>
              </w:rPr>
            </w:pPr>
          </w:p>
        </w:tc>
        <w:tc>
          <w:tcPr>
            <w:tcW w:w="716" w:type="dxa"/>
          </w:tcPr>
          <w:p w14:paraId="78D0F4FD" w14:textId="77777777" w:rsidR="0038051A" w:rsidRPr="00213323" w:rsidRDefault="0038051A" w:rsidP="002C4E7E">
            <w:pPr>
              <w:spacing w:after="80"/>
              <w:jc w:val="center"/>
              <w:rPr>
                <w:rFonts w:cs="Arial"/>
                <w:b/>
                <w:sz w:val="20"/>
                <w:szCs w:val="20"/>
              </w:rPr>
            </w:pPr>
            <w:r w:rsidRPr="00213323">
              <w:rPr>
                <w:b/>
                <w:sz w:val="20"/>
                <w:szCs w:val="20"/>
              </w:rPr>
              <w:t>Value</w:t>
            </w:r>
          </w:p>
        </w:tc>
        <w:tc>
          <w:tcPr>
            <w:tcW w:w="761" w:type="dxa"/>
          </w:tcPr>
          <w:p w14:paraId="035375B1" w14:textId="77777777" w:rsidR="0038051A" w:rsidRPr="00213323" w:rsidRDefault="0038051A" w:rsidP="002C4E7E">
            <w:pPr>
              <w:spacing w:after="80"/>
              <w:jc w:val="center"/>
              <w:rPr>
                <w:rFonts w:cs="Arial"/>
                <w:b/>
                <w:sz w:val="20"/>
                <w:szCs w:val="20"/>
              </w:rPr>
            </w:pPr>
            <w:r w:rsidRPr="00213323">
              <w:rPr>
                <w:b/>
                <w:sz w:val="20"/>
                <w:szCs w:val="20"/>
              </w:rPr>
              <w:t>Range</w:t>
            </w:r>
          </w:p>
        </w:tc>
        <w:tc>
          <w:tcPr>
            <w:tcW w:w="838" w:type="dxa"/>
          </w:tcPr>
          <w:p w14:paraId="33D6AA71" w14:textId="77777777" w:rsidR="0038051A" w:rsidRPr="00213323" w:rsidRDefault="0038051A" w:rsidP="002C4E7E">
            <w:pPr>
              <w:spacing w:after="80"/>
              <w:jc w:val="center"/>
              <w:rPr>
                <w:b/>
                <w:sz w:val="20"/>
                <w:szCs w:val="20"/>
              </w:rPr>
            </w:pPr>
            <w:r w:rsidRPr="00213323">
              <w:rPr>
                <w:b/>
                <w:sz w:val="20"/>
                <w:szCs w:val="20"/>
              </w:rPr>
              <w:t>Corner</w:t>
            </w:r>
          </w:p>
        </w:tc>
        <w:tc>
          <w:tcPr>
            <w:tcW w:w="550" w:type="dxa"/>
          </w:tcPr>
          <w:p w14:paraId="4D559229" w14:textId="77777777" w:rsidR="0038051A" w:rsidRPr="00213323" w:rsidRDefault="0038051A" w:rsidP="002C4E7E">
            <w:pPr>
              <w:spacing w:after="80"/>
              <w:jc w:val="center"/>
              <w:rPr>
                <w:b/>
                <w:sz w:val="20"/>
                <w:szCs w:val="20"/>
              </w:rPr>
            </w:pPr>
            <w:r w:rsidRPr="00213323">
              <w:rPr>
                <w:b/>
                <w:sz w:val="20"/>
                <w:szCs w:val="20"/>
              </w:rPr>
              <w:t>List</w:t>
            </w:r>
          </w:p>
        </w:tc>
        <w:tc>
          <w:tcPr>
            <w:tcW w:w="1105" w:type="dxa"/>
          </w:tcPr>
          <w:p w14:paraId="66D508F5" w14:textId="77777777" w:rsidR="0038051A" w:rsidRPr="00213323" w:rsidRDefault="0038051A" w:rsidP="002C4E7E">
            <w:pPr>
              <w:spacing w:after="80"/>
              <w:jc w:val="center"/>
              <w:rPr>
                <w:b/>
                <w:sz w:val="20"/>
                <w:szCs w:val="20"/>
              </w:rPr>
            </w:pPr>
            <w:r w:rsidRPr="00213323">
              <w:rPr>
                <w:b/>
                <w:sz w:val="20"/>
                <w:szCs w:val="20"/>
              </w:rPr>
              <w:t>Increment</w:t>
            </w:r>
          </w:p>
        </w:tc>
        <w:tc>
          <w:tcPr>
            <w:tcW w:w="672" w:type="dxa"/>
          </w:tcPr>
          <w:p w14:paraId="15C58595" w14:textId="77777777" w:rsidR="0038051A" w:rsidRPr="00213323" w:rsidRDefault="0038051A" w:rsidP="002C4E7E">
            <w:pPr>
              <w:spacing w:after="80"/>
              <w:jc w:val="center"/>
              <w:rPr>
                <w:b/>
                <w:sz w:val="20"/>
                <w:szCs w:val="20"/>
              </w:rPr>
            </w:pPr>
            <w:r w:rsidRPr="00213323">
              <w:rPr>
                <w:b/>
                <w:sz w:val="20"/>
                <w:szCs w:val="20"/>
              </w:rPr>
              <w:t>Steps</w:t>
            </w:r>
          </w:p>
        </w:tc>
        <w:tc>
          <w:tcPr>
            <w:tcW w:w="1006" w:type="dxa"/>
          </w:tcPr>
          <w:p w14:paraId="55A27227" w14:textId="77777777" w:rsidR="0038051A" w:rsidRPr="00213323" w:rsidRDefault="0038051A" w:rsidP="002C4E7E">
            <w:pPr>
              <w:spacing w:after="80"/>
              <w:jc w:val="center"/>
              <w:rPr>
                <w:b/>
                <w:sz w:val="20"/>
                <w:szCs w:val="20"/>
              </w:rPr>
            </w:pPr>
            <w:r w:rsidRPr="00213323">
              <w:rPr>
                <w:b/>
                <w:sz w:val="20"/>
                <w:szCs w:val="20"/>
              </w:rPr>
              <w:t>Gaussian</w:t>
            </w:r>
          </w:p>
        </w:tc>
        <w:tc>
          <w:tcPr>
            <w:tcW w:w="694" w:type="dxa"/>
          </w:tcPr>
          <w:p w14:paraId="540237E1" w14:textId="77777777" w:rsidR="0038051A" w:rsidRPr="00213323" w:rsidRDefault="0038051A" w:rsidP="002C4E7E">
            <w:pPr>
              <w:spacing w:after="80"/>
              <w:jc w:val="center"/>
              <w:rPr>
                <w:b/>
                <w:sz w:val="20"/>
                <w:szCs w:val="20"/>
              </w:rPr>
            </w:pPr>
            <w:r w:rsidRPr="00213323">
              <w:rPr>
                <w:b/>
                <w:sz w:val="20"/>
                <w:szCs w:val="20"/>
              </w:rPr>
              <w:t>Dual-Dirac</w:t>
            </w:r>
          </w:p>
        </w:tc>
        <w:tc>
          <w:tcPr>
            <w:tcW w:w="639" w:type="dxa"/>
          </w:tcPr>
          <w:p w14:paraId="74269A49" w14:textId="77777777" w:rsidR="0038051A" w:rsidRPr="00213323" w:rsidRDefault="0038051A" w:rsidP="002C4E7E">
            <w:pPr>
              <w:spacing w:after="80"/>
              <w:jc w:val="center"/>
              <w:rPr>
                <w:b/>
                <w:sz w:val="20"/>
                <w:szCs w:val="20"/>
              </w:rPr>
            </w:pPr>
            <w:r w:rsidRPr="00213323">
              <w:rPr>
                <w:b/>
                <w:sz w:val="20"/>
                <w:szCs w:val="20"/>
              </w:rPr>
              <w:t>DjRj</w:t>
            </w:r>
          </w:p>
        </w:tc>
        <w:tc>
          <w:tcPr>
            <w:tcW w:w="705" w:type="dxa"/>
          </w:tcPr>
          <w:p w14:paraId="07F9E3C6" w14:textId="77777777" w:rsidR="0038051A" w:rsidRPr="00213323" w:rsidRDefault="0038051A" w:rsidP="002C4E7E">
            <w:pPr>
              <w:spacing w:after="80"/>
              <w:jc w:val="center"/>
              <w:rPr>
                <w:b/>
                <w:sz w:val="20"/>
                <w:szCs w:val="20"/>
              </w:rPr>
            </w:pPr>
            <w:r w:rsidRPr="00213323">
              <w:rPr>
                <w:b/>
                <w:sz w:val="20"/>
                <w:szCs w:val="20"/>
              </w:rPr>
              <w:t>Table</w:t>
            </w:r>
          </w:p>
        </w:tc>
      </w:tr>
      <w:tr w:rsidR="00F0065B" w:rsidRPr="00213323" w14:paraId="7063505F" w14:textId="77777777" w:rsidTr="0038051A">
        <w:tc>
          <w:tcPr>
            <w:tcW w:w="2449" w:type="dxa"/>
          </w:tcPr>
          <w:p w14:paraId="624DCF77" w14:textId="77777777"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tcPr>
          <w:p w14:paraId="5E1CFDF1" w14:textId="77777777" w:rsidR="00F0065B" w:rsidRPr="00213323" w:rsidRDefault="00F0065B" w:rsidP="002C4E7E">
            <w:pPr>
              <w:spacing w:after="80"/>
              <w:jc w:val="center"/>
              <w:rPr>
                <w:rFonts w:cs="Arial"/>
                <w:b/>
                <w:szCs w:val="20"/>
              </w:rPr>
            </w:pPr>
          </w:p>
        </w:tc>
        <w:tc>
          <w:tcPr>
            <w:tcW w:w="761" w:type="dxa"/>
          </w:tcPr>
          <w:p w14:paraId="1946EE1B" w14:textId="77777777" w:rsidR="00F0065B" w:rsidRPr="00213323" w:rsidRDefault="00F0065B" w:rsidP="002C4E7E">
            <w:pPr>
              <w:spacing w:after="80"/>
              <w:jc w:val="center"/>
              <w:rPr>
                <w:rFonts w:cs="Arial"/>
                <w:b/>
                <w:szCs w:val="20"/>
              </w:rPr>
            </w:pPr>
          </w:p>
        </w:tc>
        <w:tc>
          <w:tcPr>
            <w:tcW w:w="838" w:type="dxa"/>
          </w:tcPr>
          <w:p w14:paraId="51293655" w14:textId="77777777" w:rsidR="00F0065B" w:rsidRPr="00213323" w:rsidRDefault="00F0065B" w:rsidP="002C4E7E">
            <w:pPr>
              <w:spacing w:after="80"/>
              <w:jc w:val="center"/>
              <w:rPr>
                <w:rFonts w:cs="Arial"/>
                <w:b/>
                <w:szCs w:val="20"/>
              </w:rPr>
            </w:pPr>
          </w:p>
        </w:tc>
        <w:tc>
          <w:tcPr>
            <w:tcW w:w="550" w:type="dxa"/>
          </w:tcPr>
          <w:p w14:paraId="35164162" w14:textId="77777777" w:rsidR="00F0065B" w:rsidRPr="00213323" w:rsidRDefault="00F0065B" w:rsidP="002C4E7E">
            <w:pPr>
              <w:spacing w:after="80"/>
              <w:jc w:val="center"/>
              <w:rPr>
                <w:rFonts w:cs="Arial"/>
                <w:b/>
                <w:szCs w:val="20"/>
              </w:rPr>
            </w:pPr>
          </w:p>
        </w:tc>
        <w:tc>
          <w:tcPr>
            <w:tcW w:w="1105" w:type="dxa"/>
          </w:tcPr>
          <w:p w14:paraId="31D712A9" w14:textId="77777777" w:rsidR="00F0065B" w:rsidRPr="00213323" w:rsidRDefault="00F0065B" w:rsidP="002C4E7E">
            <w:pPr>
              <w:spacing w:after="80"/>
              <w:jc w:val="center"/>
              <w:rPr>
                <w:rFonts w:cs="Arial"/>
                <w:b/>
                <w:szCs w:val="20"/>
              </w:rPr>
            </w:pPr>
          </w:p>
        </w:tc>
        <w:tc>
          <w:tcPr>
            <w:tcW w:w="672" w:type="dxa"/>
          </w:tcPr>
          <w:p w14:paraId="22F3B0DE" w14:textId="77777777" w:rsidR="00F0065B" w:rsidRPr="00213323" w:rsidRDefault="00F0065B" w:rsidP="002C4E7E">
            <w:pPr>
              <w:spacing w:after="80"/>
              <w:jc w:val="center"/>
              <w:rPr>
                <w:rFonts w:cs="Arial"/>
                <w:b/>
                <w:szCs w:val="20"/>
              </w:rPr>
            </w:pPr>
          </w:p>
        </w:tc>
        <w:tc>
          <w:tcPr>
            <w:tcW w:w="1006" w:type="dxa"/>
          </w:tcPr>
          <w:p w14:paraId="79D4F575" w14:textId="77777777" w:rsidR="00F0065B" w:rsidRPr="00213323" w:rsidRDefault="00F0065B" w:rsidP="002C4E7E">
            <w:pPr>
              <w:spacing w:after="80"/>
              <w:jc w:val="center"/>
              <w:rPr>
                <w:szCs w:val="20"/>
              </w:rPr>
            </w:pPr>
            <w:r w:rsidRPr="00213323">
              <w:rPr>
                <w:rFonts w:cs="Arial"/>
                <w:szCs w:val="20"/>
              </w:rPr>
              <w:t>X</w:t>
            </w:r>
          </w:p>
        </w:tc>
        <w:tc>
          <w:tcPr>
            <w:tcW w:w="694" w:type="dxa"/>
          </w:tcPr>
          <w:p w14:paraId="79D98E46" w14:textId="77777777" w:rsidR="00F0065B" w:rsidRPr="00213323" w:rsidRDefault="00F0065B" w:rsidP="002C4E7E">
            <w:pPr>
              <w:spacing w:after="80"/>
              <w:jc w:val="center"/>
              <w:rPr>
                <w:szCs w:val="20"/>
              </w:rPr>
            </w:pPr>
            <w:r w:rsidRPr="00213323">
              <w:rPr>
                <w:rFonts w:cs="Arial"/>
                <w:szCs w:val="20"/>
              </w:rPr>
              <w:t>X</w:t>
            </w:r>
          </w:p>
        </w:tc>
        <w:tc>
          <w:tcPr>
            <w:tcW w:w="639" w:type="dxa"/>
          </w:tcPr>
          <w:p w14:paraId="2A340E8A" w14:textId="77777777" w:rsidR="00F0065B" w:rsidRPr="00213323" w:rsidRDefault="00F0065B" w:rsidP="002C4E7E">
            <w:pPr>
              <w:spacing w:after="80"/>
              <w:jc w:val="center"/>
              <w:rPr>
                <w:szCs w:val="20"/>
              </w:rPr>
            </w:pPr>
            <w:r w:rsidRPr="00213323">
              <w:rPr>
                <w:rFonts w:cs="Arial"/>
                <w:szCs w:val="20"/>
              </w:rPr>
              <w:t>X</w:t>
            </w:r>
          </w:p>
        </w:tc>
        <w:tc>
          <w:tcPr>
            <w:tcW w:w="705" w:type="dxa"/>
          </w:tcPr>
          <w:p w14:paraId="2A1E8865" w14:textId="77777777" w:rsidR="00F0065B" w:rsidRPr="00213323" w:rsidRDefault="00F0065B" w:rsidP="002C4E7E">
            <w:pPr>
              <w:spacing w:after="80"/>
              <w:jc w:val="center"/>
              <w:rPr>
                <w:szCs w:val="20"/>
              </w:rPr>
            </w:pPr>
            <w:r w:rsidRPr="00213323">
              <w:rPr>
                <w:rFonts w:cs="Arial"/>
                <w:szCs w:val="20"/>
              </w:rPr>
              <w:t>X</w:t>
            </w:r>
          </w:p>
        </w:tc>
      </w:tr>
      <w:tr w:rsidR="00F0065B" w:rsidRPr="00213323" w14:paraId="164942FB" w14:textId="77777777" w:rsidTr="0038051A">
        <w:tc>
          <w:tcPr>
            <w:tcW w:w="2449" w:type="dxa"/>
          </w:tcPr>
          <w:p w14:paraId="2D0F49DE" w14:textId="77777777" w:rsidR="00F0065B" w:rsidRPr="00213323" w:rsidRDefault="00F0065B" w:rsidP="002C4E7E">
            <w:pPr>
              <w:spacing w:after="80"/>
              <w:rPr>
                <w:sz w:val="20"/>
                <w:szCs w:val="20"/>
              </w:rPr>
            </w:pPr>
            <w:r w:rsidRPr="00213323">
              <w:rPr>
                <w:rFonts w:cs="Arial"/>
                <w:sz w:val="20"/>
                <w:szCs w:val="20"/>
              </w:rPr>
              <w:t>Rx_Clock_Recovery_DCD</w:t>
            </w:r>
          </w:p>
        </w:tc>
        <w:tc>
          <w:tcPr>
            <w:tcW w:w="716" w:type="dxa"/>
          </w:tcPr>
          <w:p w14:paraId="3E919F24" w14:textId="77777777" w:rsidR="00F0065B" w:rsidRPr="00213323" w:rsidRDefault="00F0065B" w:rsidP="002C4E7E">
            <w:pPr>
              <w:spacing w:after="80"/>
              <w:jc w:val="center"/>
              <w:rPr>
                <w:szCs w:val="20"/>
              </w:rPr>
            </w:pPr>
            <w:r w:rsidRPr="00213323">
              <w:rPr>
                <w:rFonts w:cs="Arial"/>
                <w:szCs w:val="20"/>
              </w:rPr>
              <w:t>X</w:t>
            </w:r>
          </w:p>
        </w:tc>
        <w:tc>
          <w:tcPr>
            <w:tcW w:w="761" w:type="dxa"/>
          </w:tcPr>
          <w:p w14:paraId="73930B94" w14:textId="77777777" w:rsidR="00F0065B" w:rsidRPr="00213323" w:rsidRDefault="00F0065B" w:rsidP="002C4E7E">
            <w:pPr>
              <w:spacing w:after="80"/>
              <w:jc w:val="center"/>
              <w:rPr>
                <w:szCs w:val="20"/>
              </w:rPr>
            </w:pPr>
            <w:r w:rsidRPr="00213323">
              <w:rPr>
                <w:szCs w:val="20"/>
              </w:rPr>
              <w:t>X</w:t>
            </w:r>
          </w:p>
        </w:tc>
        <w:tc>
          <w:tcPr>
            <w:tcW w:w="838" w:type="dxa"/>
          </w:tcPr>
          <w:p w14:paraId="6B30355C" w14:textId="77777777" w:rsidR="00F0065B" w:rsidRPr="00213323" w:rsidRDefault="00F0065B" w:rsidP="002C4E7E">
            <w:pPr>
              <w:spacing w:after="80"/>
              <w:jc w:val="center"/>
              <w:rPr>
                <w:szCs w:val="20"/>
              </w:rPr>
            </w:pPr>
            <w:r w:rsidRPr="00213323">
              <w:rPr>
                <w:szCs w:val="20"/>
              </w:rPr>
              <w:t>X</w:t>
            </w:r>
          </w:p>
        </w:tc>
        <w:tc>
          <w:tcPr>
            <w:tcW w:w="550" w:type="dxa"/>
          </w:tcPr>
          <w:p w14:paraId="337BE95B" w14:textId="77777777" w:rsidR="00F0065B" w:rsidRPr="00213323" w:rsidRDefault="00F0065B" w:rsidP="002C4E7E">
            <w:pPr>
              <w:spacing w:after="80"/>
              <w:jc w:val="center"/>
              <w:rPr>
                <w:szCs w:val="20"/>
              </w:rPr>
            </w:pPr>
            <w:r w:rsidRPr="00213323">
              <w:rPr>
                <w:szCs w:val="20"/>
              </w:rPr>
              <w:t>X</w:t>
            </w:r>
          </w:p>
        </w:tc>
        <w:tc>
          <w:tcPr>
            <w:tcW w:w="1105" w:type="dxa"/>
          </w:tcPr>
          <w:p w14:paraId="33B4274B" w14:textId="77777777" w:rsidR="00F0065B" w:rsidRPr="00213323" w:rsidRDefault="00F0065B" w:rsidP="002C4E7E">
            <w:pPr>
              <w:spacing w:after="80"/>
              <w:jc w:val="center"/>
              <w:rPr>
                <w:szCs w:val="20"/>
              </w:rPr>
            </w:pPr>
            <w:r w:rsidRPr="00213323">
              <w:rPr>
                <w:rFonts w:cs="Arial"/>
                <w:szCs w:val="20"/>
              </w:rPr>
              <w:t>X</w:t>
            </w:r>
          </w:p>
        </w:tc>
        <w:tc>
          <w:tcPr>
            <w:tcW w:w="672" w:type="dxa"/>
          </w:tcPr>
          <w:p w14:paraId="21543CEB" w14:textId="77777777" w:rsidR="00F0065B" w:rsidRPr="00213323" w:rsidRDefault="00F0065B" w:rsidP="002C4E7E">
            <w:pPr>
              <w:spacing w:after="80"/>
              <w:jc w:val="center"/>
              <w:rPr>
                <w:szCs w:val="20"/>
              </w:rPr>
            </w:pPr>
            <w:r w:rsidRPr="00213323">
              <w:rPr>
                <w:rFonts w:cs="Arial"/>
                <w:szCs w:val="20"/>
              </w:rPr>
              <w:t>X</w:t>
            </w:r>
          </w:p>
        </w:tc>
        <w:tc>
          <w:tcPr>
            <w:tcW w:w="1006" w:type="dxa"/>
          </w:tcPr>
          <w:p w14:paraId="37B1C097" w14:textId="77777777" w:rsidR="00F0065B" w:rsidRPr="00213323" w:rsidRDefault="00F0065B" w:rsidP="002C4E7E">
            <w:pPr>
              <w:spacing w:after="80"/>
              <w:jc w:val="center"/>
              <w:rPr>
                <w:szCs w:val="20"/>
              </w:rPr>
            </w:pPr>
          </w:p>
        </w:tc>
        <w:tc>
          <w:tcPr>
            <w:tcW w:w="694" w:type="dxa"/>
          </w:tcPr>
          <w:p w14:paraId="393623B1" w14:textId="77777777" w:rsidR="00F0065B" w:rsidRPr="00213323" w:rsidRDefault="00F0065B" w:rsidP="002C4E7E">
            <w:pPr>
              <w:spacing w:after="80"/>
              <w:jc w:val="center"/>
              <w:rPr>
                <w:szCs w:val="20"/>
              </w:rPr>
            </w:pPr>
          </w:p>
        </w:tc>
        <w:tc>
          <w:tcPr>
            <w:tcW w:w="639" w:type="dxa"/>
          </w:tcPr>
          <w:p w14:paraId="6D041809" w14:textId="77777777" w:rsidR="00F0065B" w:rsidRPr="00213323" w:rsidRDefault="00F0065B" w:rsidP="002C4E7E">
            <w:pPr>
              <w:spacing w:after="80"/>
              <w:jc w:val="center"/>
              <w:rPr>
                <w:szCs w:val="20"/>
              </w:rPr>
            </w:pPr>
          </w:p>
        </w:tc>
        <w:tc>
          <w:tcPr>
            <w:tcW w:w="705" w:type="dxa"/>
          </w:tcPr>
          <w:p w14:paraId="511B1033" w14:textId="77777777" w:rsidR="00F0065B" w:rsidRPr="00213323" w:rsidRDefault="00F0065B" w:rsidP="002C4E7E">
            <w:pPr>
              <w:spacing w:after="80"/>
              <w:jc w:val="center"/>
              <w:rPr>
                <w:szCs w:val="20"/>
              </w:rPr>
            </w:pPr>
          </w:p>
        </w:tc>
      </w:tr>
      <w:tr w:rsidR="00F0065B" w:rsidRPr="00213323" w14:paraId="29AB1505" w14:textId="77777777" w:rsidTr="0038051A">
        <w:tc>
          <w:tcPr>
            <w:tcW w:w="2449" w:type="dxa"/>
          </w:tcPr>
          <w:p w14:paraId="139B517B" w14:textId="77777777" w:rsidR="00F0065B" w:rsidRPr="00213323" w:rsidRDefault="00F0065B" w:rsidP="002C4E7E">
            <w:pPr>
              <w:spacing w:after="80"/>
              <w:rPr>
                <w:rFonts w:cs="Arial"/>
                <w:b/>
                <w:sz w:val="20"/>
                <w:szCs w:val="20"/>
              </w:rPr>
            </w:pPr>
            <w:r w:rsidRPr="00213323">
              <w:rPr>
                <w:rFonts w:cs="Arial"/>
                <w:sz w:val="20"/>
                <w:szCs w:val="20"/>
              </w:rPr>
              <w:t>Rx_Clock_Recovery_Dj</w:t>
            </w:r>
          </w:p>
        </w:tc>
        <w:tc>
          <w:tcPr>
            <w:tcW w:w="716" w:type="dxa"/>
          </w:tcPr>
          <w:p w14:paraId="48919B4C" w14:textId="77777777" w:rsidR="00F0065B" w:rsidRPr="00213323" w:rsidRDefault="00F0065B" w:rsidP="002C4E7E">
            <w:pPr>
              <w:spacing w:after="80"/>
              <w:jc w:val="center"/>
              <w:rPr>
                <w:szCs w:val="20"/>
              </w:rPr>
            </w:pPr>
            <w:r w:rsidRPr="00213323">
              <w:rPr>
                <w:rFonts w:cs="Arial"/>
                <w:szCs w:val="20"/>
              </w:rPr>
              <w:t>X</w:t>
            </w:r>
          </w:p>
        </w:tc>
        <w:tc>
          <w:tcPr>
            <w:tcW w:w="761" w:type="dxa"/>
          </w:tcPr>
          <w:p w14:paraId="14FF949E" w14:textId="77777777" w:rsidR="00F0065B" w:rsidRPr="00213323" w:rsidRDefault="00F0065B" w:rsidP="002C4E7E">
            <w:pPr>
              <w:spacing w:after="80"/>
              <w:jc w:val="center"/>
              <w:rPr>
                <w:szCs w:val="20"/>
              </w:rPr>
            </w:pPr>
            <w:r w:rsidRPr="00213323">
              <w:rPr>
                <w:szCs w:val="20"/>
              </w:rPr>
              <w:t>X</w:t>
            </w:r>
          </w:p>
        </w:tc>
        <w:tc>
          <w:tcPr>
            <w:tcW w:w="838" w:type="dxa"/>
          </w:tcPr>
          <w:p w14:paraId="2BF53B5B" w14:textId="77777777" w:rsidR="00F0065B" w:rsidRPr="00213323" w:rsidRDefault="00F0065B" w:rsidP="002C4E7E">
            <w:pPr>
              <w:spacing w:after="80"/>
              <w:jc w:val="center"/>
              <w:rPr>
                <w:szCs w:val="20"/>
              </w:rPr>
            </w:pPr>
            <w:r w:rsidRPr="00213323">
              <w:rPr>
                <w:szCs w:val="20"/>
              </w:rPr>
              <w:t>X</w:t>
            </w:r>
          </w:p>
        </w:tc>
        <w:tc>
          <w:tcPr>
            <w:tcW w:w="550" w:type="dxa"/>
          </w:tcPr>
          <w:p w14:paraId="79F2D03F" w14:textId="77777777" w:rsidR="00F0065B" w:rsidRPr="00213323" w:rsidRDefault="00F0065B" w:rsidP="002C4E7E">
            <w:pPr>
              <w:spacing w:after="80"/>
              <w:jc w:val="center"/>
              <w:rPr>
                <w:szCs w:val="20"/>
              </w:rPr>
            </w:pPr>
            <w:r w:rsidRPr="00213323">
              <w:rPr>
                <w:szCs w:val="20"/>
              </w:rPr>
              <w:t>X</w:t>
            </w:r>
          </w:p>
        </w:tc>
        <w:tc>
          <w:tcPr>
            <w:tcW w:w="1105" w:type="dxa"/>
          </w:tcPr>
          <w:p w14:paraId="732BF7F2" w14:textId="77777777" w:rsidR="00F0065B" w:rsidRPr="00213323" w:rsidRDefault="00F0065B" w:rsidP="002C4E7E">
            <w:pPr>
              <w:spacing w:after="80"/>
              <w:jc w:val="center"/>
              <w:rPr>
                <w:szCs w:val="20"/>
              </w:rPr>
            </w:pPr>
            <w:r w:rsidRPr="00213323">
              <w:rPr>
                <w:rFonts w:cs="Arial"/>
                <w:szCs w:val="20"/>
              </w:rPr>
              <w:t>X</w:t>
            </w:r>
          </w:p>
        </w:tc>
        <w:tc>
          <w:tcPr>
            <w:tcW w:w="672" w:type="dxa"/>
          </w:tcPr>
          <w:p w14:paraId="78D3F0E0" w14:textId="77777777" w:rsidR="00F0065B" w:rsidRPr="00213323" w:rsidRDefault="00F0065B" w:rsidP="002C4E7E">
            <w:pPr>
              <w:spacing w:after="80"/>
              <w:jc w:val="center"/>
              <w:rPr>
                <w:szCs w:val="20"/>
              </w:rPr>
            </w:pPr>
            <w:r w:rsidRPr="00213323">
              <w:rPr>
                <w:rFonts w:cs="Arial"/>
                <w:szCs w:val="20"/>
              </w:rPr>
              <w:t>X</w:t>
            </w:r>
          </w:p>
        </w:tc>
        <w:tc>
          <w:tcPr>
            <w:tcW w:w="1006" w:type="dxa"/>
          </w:tcPr>
          <w:p w14:paraId="75CCCC37" w14:textId="77777777" w:rsidR="00F0065B" w:rsidRPr="00213323" w:rsidRDefault="00F0065B" w:rsidP="002C4E7E">
            <w:pPr>
              <w:spacing w:after="80"/>
              <w:jc w:val="center"/>
              <w:rPr>
                <w:rFonts w:cs="Arial"/>
                <w:b/>
                <w:szCs w:val="20"/>
              </w:rPr>
            </w:pPr>
          </w:p>
        </w:tc>
        <w:tc>
          <w:tcPr>
            <w:tcW w:w="694" w:type="dxa"/>
          </w:tcPr>
          <w:p w14:paraId="4CC34A26" w14:textId="77777777" w:rsidR="00F0065B" w:rsidRPr="00213323" w:rsidRDefault="00F0065B" w:rsidP="002C4E7E">
            <w:pPr>
              <w:spacing w:after="80"/>
              <w:jc w:val="center"/>
              <w:rPr>
                <w:rFonts w:cs="Arial"/>
                <w:b/>
                <w:szCs w:val="20"/>
              </w:rPr>
            </w:pPr>
          </w:p>
        </w:tc>
        <w:tc>
          <w:tcPr>
            <w:tcW w:w="639" w:type="dxa"/>
          </w:tcPr>
          <w:p w14:paraId="7B006A7E" w14:textId="77777777" w:rsidR="00F0065B" w:rsidRPr="00213323" w:rsidRDefault="00F0065B" w:rsidP="002C4E7E">
            <w:pPr>
              <w:spacing w:after="80"/>
              <w:jc w:val="center"/>
              <w:rPr>
                <w:rFonts w:cs="Arial"/>
                <w:b/>
                <w:szCs w:val="20"/>
              </w:rPr>
            </w:pPr>
          </w:p>
        </w:tc>
        <w:tc>
          <w:tcPr>
            <w:tcW w:w="705" w:type="dxa"/>
          </w:tcPr>
          <w:p w14:paraId="5A026A0B" w14:textId="77777777" w:rsidR="00F0065B" w:rsidRPr="00213323" w:rsidRDefault="00F0065B" w:rsidP="002C4E7E">
            <w:pPr>
              <w:spacing w:after="80"/>
              <w:jc w:val="center"/>
              <w:rPr>
                <w:rFonts w:cs="Arial"/>
                <w:b/>
                <w:szCs w:val="20"/>
              </w:rPr>
            </w:pPr>
          </w:p>
        </w:tc>
      </w:tr>
      <w:tr w:rsidR="00F0065B" w:rsidRPr="00213323" w14:paraId="54D75B1C" w14:textId="77777777" w:rsidTr="0038051A">
        <w:tc>
          <w:tcPr>
            <w:tcW w:w="2449" w:type="dxa"/>
          </w:tcPr>
          <w:p w14:paraId="23521F4F" w14:textId="77777777" w:rsidR="00F0065B" w:rsidRPr="00213323" w:rsidRDefault="00F0065B" w:rsidP="002C4E7E">
            <w:pPr>
              <w:spacing w:after="80"/>
              <w:rPr>
                <w:rFonts w:cs="Arial"/>
                <w:b/>
                <w:sz w:val="20"/>
                <w:szCs w:val="20"/>
              </w:rPr>
            </w:pPr>
            <w:r w:rsidRPr="00213323">
              <w:rPr>
                <w:rFonts w:cs="Arial"/>
                <w:sz w:val="20"/>
                <w:szCs w:val="20"/>
              </w:rPr>
              <w:t>Rx_Clock_Recovery_Mean</w:t>
            </w:r>
          </w:p>
        </w:tc>
        <w:tc>
          <w:tcPr>
            <w:tcW w:w="716" w:type="dxa"/>
          </w:tcPr>
          <w:p w14:paraId="2087DFE9" w14:textId="77777777" w:rsidR="00F0065B" w:rsidRPr="00213323" w:rsidRDefault="00F0065B" w:rsidP="002C4E7E">
            <w:pPr>
              <w:spacing w:after="80"/>
              <w:jc w:val="center"/>
              <w:rPr>
                <w:rFonts w:cs="Arial"/>
                <w:b/>
                <w:szCs w:val="20"/>
              </w:rPr>
            </w:pPr>
            <w:r w:rsidRPr="00213323">
              <w:rPr>
                <w:rFonts w:cs="Arial"/>
                <w:szCs w:val="20"/>
              </w:rPr>
              <w:t>X</w:t>
            </w:r>
          </w:p>
        </w:tc>
        <w:tc>
          <w:tcPr>
            <w:tcW w:w="761" w:type="dxa"/>
          </w:tcPr>
          <w:p w14:paraId="17A5A8B1" w14:textId="77777777" w:rsidR="00F0065B" w:rsidRPr="00213323" w:rsidRDefault="00F0065B" w:rsidP="002C4E7E">
            <w:pPr>
              <w:spacing w:after="80"/>
              <w:jc w:val="center"/>
              <w:rPr>
                <w:rFonts w:cs="Arial"/>
                <w:b/>
                <w:szCs w:val="20"/>
              </w:rPr>
            </w:pPr>
            <w:r w:rsidRPr="00213323">
              <w:rPr>
                <w:szCs w:val="20"/>
              </w:rPr>
              <w:t>X</w:t>
            </w:r>
          </w:p>
        </w:tc>
        <w:tc>
          <w:tcPr>
            <w:tcW w:w="838" w:type="dxa"/>
          </w:tcPr>
          <w:p w14:paraId="494546DF" w14:textId="77777777" w:rsidR="00F0065B" w:rsidRPr="00213323" w:rsidRDefault="00F0065B" w:rsidP="002C4E7E">
            <w:pPr>
              <w:spacing w:after="80"/>
              <w:jc w:val="center"/>
              <w:rPr>
                <w:rFonts w:cs="Arial"/>
                <w:b/>
                <w:szCs w:val="20"/>
              </w:rPr>
            </w:pPr>
            <w:r w:rsidRPr="00213323">
              <w:rPr>
                <w:szCs w:val="20"/>
              </w:rPr>
              <w:t>X</w:t>
            </w:r>
          </w:p>
        </w:tc>
        <w:tc>
          <w:tcPr>
            <w:tcW w:w="550" w:type="dxa"/>
          </w:tcPr>
          <w:p w14:paraId="01BCB82D" w14:textId="77777777" w:rsidR="00F0065B" w:rsidRPr="00213323" w:rsidRDefault="00F0065B" w:rsidP="002C4E7E">
            <w:pPr>
              <w:spacing w:after="80"/>
              <w:jc w:val="center"/>
              <w:rPr>
                <w:rFonts w:cs="Arial"/>
                <w:b/>
                <w:szCs w:val="20"/>
              </w:rPr>
            </w:pPr>
            <w:r w:rsidRPr="00213323">
              <w:rPr>
                <w:szCs w:val="20"/>
              </w:rPr>
              <w:t>X</w:t>
            </w:r>
          </w:p>
        </w:tc>
        <w:tc>
          <w:tcPr>
            <w:tcW w:w="1105" w:type="dxa"/>
          </w:tcPr>
          <w:p w14:paraId="3FF23DAF" w14:textId="77777777" w:rsidR="00F0065B" w:rsidRPr="00213323" w:rsidRDefault="00F0065B" w:rsidP="002C4E7E">
            <w:pPr>
              <w:spacing w:after="80"/>
              <w:jc w:val="center"/>
              <w:rPr>
                <w:rFonts w:cs="Arial"/>
                <w:b/>
                <w:szCs w:val="20"/>
              </w:rPr>
            </w:pPr>
            <w:r w:rsidRPr="00213323">
              <w:rPr>
                <w:rFonts w:cs="Arial"/>
                <w:szCs w:val="20"/>
              </w:rPr>
              <w:t>X</w:t>
            </w:r>
          </w:p>
        </w:tc>
        <w:tc>
          <w:tcPr>
            <w:tcW w:w="672" w:type="dxa"/>
          </w:tcPr>
          <w:p w14:paraId="4B354A47" w14:textId="77777777" w:rsidR="00F0065B" w:rsidRPr="00213323" w:rsidRDefault="00F0065B" w:rsidP="002C4E7E">
            <w:pPr>
              <w:spacing w:after="80"/>
              <w:jc w:val="center"/>
              <w:rPr>
                <w:rFonts w:cs="Arial"/>
                <w:b/>
                <w:szCs w:val="20"/>
              </w:rPr>
            </w:pPr>
            <w:r w:rsidRPr="00213323">
              <w:rPr>
                <w:rFonts w:cs="Arial"/>
                <w:szCs w:val="20"/>
              </w:rPr>
              <w:t>X</w:t>
            </w:r>
          </w:p>
        </w:tc>
        <w:tc>
          <w:tcPr>
            <w:tcW w:w="1006" w:type="dxa"/>
          </w:tcPr>
          <w:p w14:paraId="566F5F42" w14:textId="77777777" w:rsidR="00F0065B" w:rsidRPr="00213323" w:rsidRDefault="00F0065B" w:rsidP="002C4E7E">
            <w:pPr>
              <w:spacing w:after="80"/>
              <w:jc w:val="center"/>
              <w:rPr>
                <w:szCs w:val="20"/>
              </w:rPr>
            </w:pPr>
          </w:p>
        </w:tc>
        <w:tc>
          <w:tcPr>
            <w:tcW w:w="694" w:type="dxa"/>
          </w:tcPr>
          <w:p w14:paraId="09A63C2C" w14:textId="77777777" w:rsidR="00F0065B" w:rsidRPr="00213323" w:rsidRDefault="00F0065B" w:rsidP="002C4E7E">
            <w:pPr>
              <w:spacing w:after="80"/>
              <w:jc w:val="center"/>
              <w:rPr>
                <w:szCs w:val="20"/>
              </w:rPr>
            </w:pPr>
          </w:p>
        </w:tc>
        <w:tc>
          <w:tcPr>
            <w:tcW w:w="639" w:type="dxa"/>
          </w:tcPr>
          <w:p w14:paraId="495F2B9E" w14:textId="77777777" w:rsidR="00F0065B" w:rsidRPr="00213323" w:rsidRDefault="00F0065B" w:rsidP="002C4E7E">
            <w:pPr>
              <w:spacing w:after="80"/>
              <w:jc w:val="center"/>
              <w:rPr>
                <w:szCs w:val="20"/>
              </w:rPr>
            </w:pPr>
          </w:p>
        </w:tc>
        <w:tc>
          <w:tcPr>
            <w:tcW w:w="705" w:type="dxa"/>
          </w:tcPr>
          <w:p w14:paraId="631918C0" w14:textId="77777777" w:rsidR="00F0065B" w:rsidRPr="00213323" w:rsidRDefault="00F0065B" w:rsidP="002C4E7E">
            <w:pPr>
              <w:spacing w:after="80"/>
              <w:jc w:val="center"/>
              <w:rPr>
                <w:szCs w:val="20"/>
              </w:rPr>
            </w:pPr>
          </w:p>
        </w:tc>
      </w:tr>
      <w:tr w:rsidR="00F0065B" w:rsidRPr="00213323" w14:paraId="48D9E440" w14:textId="77777777" w:rsidTr="0038051A">
        <w:tc>
          <w:tcPr>
            <w:tcW w:w="2449" w:type="dxa"/>
          </w:tcPr>
          <w:p w14:paraId="64CF2772" w14:textId="77777777" w:rsidR="00F0065B" w:rsidRPr="00213323" w:rsidRDefault="00F0065B" w:rsidP="002C4E7E">
            <w:pPr>
              <w:spacing w:after="80"/>
              <w:rPr>
                <w:sz w:val="20"/>
                <w:szCs w:val="20"/>
              </w:rPr>
            </w:pPr>
            <w:r w:rsidRPr="00213323">
              <w:rPr>
                <w:rFonts w:cs="Arial"/>
                <w:sz w:val="20"/>
                <w:szCs w:val="20"/>
              </w:rPr>
              <w:t>Rx_Clock_Recovery_Rj</w:t>
            </w:r>
          </w:p>
        </w:tc>
        <w:tc>
          <w:tcPr>
            <w:tcW w:w="716" w:type="dxa"/>
          </w:tcPr>
          <w:p w14:paraId="7A293E4A" w14:textId="77777777" w:rsidR="00F0065B" w:rsidRPr="00213323" w:rsidRDefault="00F0065B" w:rsidP="002C4E7E">
            <w:pPr>
              <w:spacing w:after="80"/>
              <w:jc w:val="center"/>
              <w:rPr>
                <w:szCs w:val="20"/>
              </w:rPr>
            </w:pPr>
            <w:r w:rsidRPr="00213323">
              <w:rPr>
                <w:rFonts w:cs="Arial"/>
                <w:szCs w:val="20"/>
              </w:rPr>
              <w:t>X</w:t>
            </w:r>
          </w:p>
        </w:tc>
        <w:tc>
          <w:tcPr>
            <w:tcW w:w="761" w:type="dxa"/>
          </w:tcPr>
          <w:p w14:paraId="1B47A315" w14:textId="77777777" w:rsidR="00F0065B" w:rsidRPr="00213323" w:rsidRDefault="00F0065B" w:rsidP="002C4E7E">
            <w:pPr>
              <w:spacing w:after="80"/>
              <w:jc w:val="center"/>
              <w:rPr>
                <w:szCs w:val="20"/>
              </w:rPr>
            </w:pPr>
            <w:r w:rsidRPr="00213323">
              <w:rPr>
                <w:szCs w:val="20"/>
              </w:rPr>
              <w:t>X</w:t>
            </w:r>
          </w:p>
        </w:tc>
        <w:tc>
          <w:tcPr>
            <w:tcW w:w="838" w:type="dxa"/>
          </w:tcPr>
          <w:p w14:paraId="26481C65" w14:textId="77777777" w:rsidR="00F0065B" w:rsidRPr="00213323" w:rsidRDefault="00F0065B" w:rsidP="002C4E7E">
            <w:pPr>
              <w:spacing w:after="80"/>
              <w:jc w:val="center"/>
              <w:rPr>
                <w:szCs w:val="20"/>
              </w:rPr>
            </w:pPr>
            <w:r w:rsidRPr="00213323">
              <w:rPr>
                <w:szCs w:val="20"/>
              </w:rPr>
              <w:t>X</w:t>
            </w:r>
          </w:p>
        </w:tc>
        <w:tc>
          <w:tcPr>
            <w:tcW w:w="550" w:type="dxa"/>
          </w:tcPr>
          <w:p w14:paraId="37761846" w14:textId="77777777" w:rsidR="00F0065B" w:rsidRPr="00213323" w:rsidRDefault="00F0065B" w:rsidP="002C4E7E">
            <w:pPr>
              <w:spacing w:after="80"/>
              <w:jc w:val="center"/>
              <w:rPr>
                <w:szCs w:val="20"/>
              </w:rPr>
            </w:pPr>
            <w:r w:rsidRPr="00213323">
              <w:rPr>
                <w:szCs w:val="20"/>
              </w:rPr>
              <w:t>X</w:t>
            </w:r>
          </w:p>
        </w:tc>
        <w:tc>
          <w:tcPr>
            <w:tcW w:w="1105" w:type="dxa"/>
          </w:tcPr>
          <w:p w14:paraId="488DF724" w14:textId="77777777" w:rsidR="00F0065B" w:rsidRPr="00213323" w:rsidRDefault="00F0065B" w:rsidP="002C4E7E">
            <w:pPr>
              <w:spacing w:after="80"/>
              <w:jc w:val="center"/>
              <w:rPr>
                <w:szCs w:val="20"/>
              </w:rPr>
            </w:pPr>
            <w:r w:rsidRPr="00213323">
              <w:rPr>
                <w:rFonts w:cs="Arial"/>
                <w:szCs w:val="20"/>
              </w:rPr>
              <w:t>X</w:t>
            </w:r>
          </w:p>
        </w:tc>
        <w:tc>
          <w:tcPr>
            <w:tcW w:w="672" w:type="dxa"/>
          </w:tcPr>
          <w:p w14:paraId="094F0563" w14:textId="77777777" w:rsidR="00F0065B" w:rsidRPr="00213323" w:rsidRDefault="00F0065B" w:rsidP="002C4E7E">
            <w:pPr>
              <w:spacing w:after="80"/>
              <w:jc w:val="center"/>
              <w:rPr>
                <w:szCs w:val="20"/>
              </w:rPr>
            </w:pPr>
            <w:r w:rsidRPr="00213323">
              <w:rPr>
                <w:rFonts w:cs="Arial"/>
                <w:szCs w:val="20"/>
              </w:rPr>
              <w:t>X</w:t>
            </w:r>
          </w:p>
        </w:tc>
        <w:tc>
          <w:tcPr>
            <w:tcW w:w="1006" w:type="dxa"/>
          </w:tcPr>
          <w:p w14:paraId="378E4A42" w14:textId="77777777" w:rsidR="00F0065B" w:rsidRPr="00213323" w:rsidRDefault="00F0065B" w:rsidP="002C4E7E">
            <w:pPr>
              <w:spacing w:after="80"/>
              <w:jc w:val="center"/>
              <w:rPr>
                <w:szCs w:val="20"/>
              </w:rPr>
            </w:pPr>
          </w:p>
        </w:tc>
        <w:tc>
          <w:tcPr>
            <w:tcW w:w="694" w:type="dxa"/>
          </w:tcPr>
          <w:p w14:paraId="68C38EA8" w14:textId="77777777" w:rsidR="00F0065B" w:rsidRPr="00213323" w:rsidRDefault="00F0065B" w:rsidP="002C4E7E">
            <w:pPr>
              <w:spacing w:after="80"/>
              <w:jc w:val="center"/>
              <w:rPr>
                <w:szCs w:val="20"/>
              </w:rPr>
            </w:pPr>
          </w:p>
        </w:tc>
        <w:tc>
          <w:tcPr>
            <w:tcW w:w="639" w:type="dxa"/>
          </w:tcPr>
          <w:p w14:paraId="3144A437" w14:textId="77777777" w:rsidR="00F0065B" w:rsidRPr="00213323" w:rsidRDefault="00F0065B" w:rsidP="002C4E7E">
            <w:pPr>
              <w:spacing w:after="80"/>
              <w:jc w:val="center"/>
              <w:rPr>
                <w:szCs w:val="20"/>
              </w:rPr>
            </w:pPr>
          </w:p>
        </w:tc>
        <w:tc>
          <w:tcPr>
            <w:tcW w:w="705" w:type="dxa"/>
          </w:tcPr>
          <w:p w14:paraId="315C9C03" w14:textId="77777777" w:rsidR="00F0065B" w:rsidRPr="00213323" w:rsidRDefault="00F0065B" w:rsidP="002C4E7E">
            <w:pPr>
              <w:spacing w:after="80"/>
              <w:jc w:val="center"/>
              <w:rPr>
                <w:szCs w:val="20"/>
              </w:rPr>
            </w:pPr>
          </w:p>
        </w:tc>
      </w:tr>
      <w:tr w:rsidR="00F0065B" w:rsidRPr="00213323" w14:paraId="5EB4DE6C" w14:textId="77777777" w:rsidTr="0038051A">
        <w:tc>
          <w:tcPr>
            <w:tcW w:w="2449" w:type="dxa"/>
          </w:tcPr>
          <w:p w14:paraId="6A1637D3" w14:textId="77777777" w:rsidR="00F0065B" w:rsidRPr="00213323" w:rsidRDefault="00F0065B" w:rsidP="002C4E7E">
            <w:pPr>
              <w:spacing w:after="80"/>
              <w:rPr>
                <w:sz w:val="20"/>
                <w:szCs w:val="20"/>
              </w:rPr>
            </w:pPr>
            <w:r w:rsidRPr="00213323">
              <w:rPr>
                <w:rFonts w:cs="Arial"/>
                <w:sz w:val="20"/>
                <w:szCs w:val="20"/>
              </w:rPr>
              <w:t>Rx_Clock_Recovery_Sj</w:t>
            </w:r>
          </w:p>
        </w:tc>
        <w:tc>
          <w:tcPr>
            <w:tcW w:w="716" w:type="dxa"/>
          </w:tcPr>
          <w:p w14:paraId="71688BEA" w14:textId="77777777" w:rsidR="00F0065B" w:rsidRPr="00213323" w:rsidRDefault="00F0065B" w:rsidP="002C4E7E">
            <w:pPr>
              <w:spacing w:after="80"/>
              <w:jc w:val="center"/>
              <w:rPr>
                <w:szCs w:val="20"/>
              </w:rPr>
            </w:pPr>
            <w:r w:rsidRPr="00213323">
              <w:rPr>
                <w:rFonts w:cs="Arial"/>
                <w:szCs w:val="20"/>
              </w:rPr>
              <w:t>X</w:t>
            </w:r>
          </w:p>
        </w:tc>
        <w:tc>
          <w:tcPr>
            <w:tcW w:w="761" w:type="dxa"/>
          </w:tcPr>
          <w:p w14:paraId="52CC9049" w14:textId="77777777" w:rsidR="00F0065B" w:rsidRPr="00213323" w:rsidRDefault="00F0065B" w:rsidP="002C4E7E">
            <w:pPr>
              <w:spacing w:after="80"/>
              <w:jc w:val="center"/>
              <w:rPr>
                <w:szCs w:val="20"/>
              </w:rPr>
            </w:pPr>
            <w:r w:rsidRPr="00213323">
              <w:rPr>
                <w:szCs w:val="20"/>
              </w:rPr>
              <w:t>X</w:t>
            </w:r>
          </w:p>
        </w:tc>
        <w:tc>
          <w:tcPr>
            <w:tcW w:w="838" w:type="dxa"/>
          </w:tcPr>
          <w:p w14:paraId="0CC8192A" w14:textId="77777777" w:rsidR="00F0065B" w:rsidRPr="00213323" w:rsidRDefault="00F0065B" w:rsidP="002C4E7E">
            <w:pPr>
              <w:spacing w:after="80"/>
              <w:jc w:val="center"/>
              <w:rPr>
                <w:szCs w:val="20"/>
              </w:rPr>
            </w:pPr>
            <w:r w:rsidRPr="00213323">
              <w:rPr>
                <w:szCs w:val="20"/>
              </w:rPr>
              <w:t>X</w:t>
            </w:r>
          </w:p>
        </w:tc>
        <w:tc>
          <w:tcPr>
            <w:tcW w:w="550" w:type="dxa"/>
          </w:tcPr>
          <w:p w14:paraId="737A0F29" w14:textId="77777777" w:rsidR="00F0065B" w:rsidRPr="00213323" w:rsidRDefault="00F0065B" w:rsidP="002C4E7E">
            <w:pPr>
              <w:spacing w:after="80"/>
              <w:jc w:val="center"/>
              <w:rPr>
                <w:szCs w:val="20"/>
              </w:rPr>
            </w:pPr>
            <w:r w:rsidRPr="00213323">
              <w:rPr>
                <w:szCs w:val="20"/>
              </w:rPr>
              <w:t>X</w:t>
            </w:r>
          </w:p>
        </w:tc>
        <w:tc>
          <w:tcPr>
            <w:tcW w:w="1105" w:type="dxa"/>
          </w:tcPr>
          <w:p w14:paraId="2CA48CDC" w14:textId="77777777" w:rsidR="00F0065B" w:rsidRPr="00213323" w:rsidRDefault="00F0065B" w:rsidP="002C4E7E">
            <w:pPr>
              <w:spacing w:after="80"/>
              <w:jc w:val="center"/>
              <w:rPr>
                <w:szCs w:val="20"/>
              </w:rPr>
            </w:pPr>
            <w:r w:rsidRPr="00213323">
              <w:rPr>
                <w:rFonts w:cs="Arial"/>
                <w:szCs w:val="20"/>
              </w:rPr>
              <w:t>X</w:t>
            </w:r>
          </w:p>
        </w:tc>
        <w:tc>
          <w:tcPr>
            <w:tcW w:w="672" w:type="dxa"/>
          </w:tcPr>
          <w:p w14:paraId="3FBC9C3A" w14:textId="77777777" w:rsidR="00F0065B" w:rsidRPr="00213323" w:rsidRDefault="00F0065B" w:rsidP="002C4E7E">
            <w:pPr>
              <w:spacing w:after="80"/>
              <w:jc w:val="center"/>
              <w:rPr>
                <w:szCs w:val="20"/>
              </w:rPr>
            </w:pPr>
            <w:r w:rsidRPr="00213323">
              <w:rPr>
                <w:rFonts w:cs="Arial"/>
                <w:szCs w:val="20"/>
              </w:rPr>
              <w:t>X</w:t>
            </w:r>
          </w:p>
        </w:tc>
        <w:tc>
          <w:tcPr>
            <w:tcW w:w="1006" w:type="dxa"/>
          </w:tcPr>
          <w:p w14:paraId="41C241C6" w14:textId="77777777" w:rsidR="00F0065B" w:rsidRPr="00213323" w:rsidRDefault="00F0065B" w:rsidP="002C4E7E">
            <w:pPr>
              <w:spacing w:after="80"/>
              <w:jc w:val="center"/>
              <w:rPr>
                <w:szCs w:val="20"/>
              </w:rPr>
            </w:pPr>
          </w:p>
        </w:tc>
        <w:tc>
          <w:tcPr>
            <w:tcW w:w="694" w:type="dxa"/>
          </w:tcPr>
          <w:p w14:paraId="54622790" w14:textId="77777777" w:rsidR="00F0065B" w:rsidRPr="00213323" w:rsidRDefault="00F0065B" w:rsidP="002C4E7E">
            <w:pPr>
              <w:spacing w:after="80"/>
              <w:jc w:val="center"/>
              <w:rPr>
                <w:szCs w:val="20"/>
              </w:rPr>
            </w:pPr>
          </w:p>
        </w:tc>
        <w:tc>
          <w:tcPr>
            <w:tcW w:w="639" w:type="dxa"/>
          </w:tcPr>
          <w:p w14:paraId="5494A8F6" w14:textId="77777777" w:rsidR="00F0065B" w:rsidRPr="00213323" w:rsidRDefault="00F0065B" w:rsidP="002C4E7E">
            <w:pPr>
              <w:spacing w:after="80"/>
              <w:jc w:val="center"/>
              <w:rPr>
                <w:szCs w:val="20"/>
              </w:rPr>
            </w:pPr>
          </w:p>
        </w:tc>
        <w:tc>
          <w:tcPr>
            <w:tcW w:w="705" w:type="dxa"/>
          </w:tcPr>
          <w:p w14:paraId="6622C38D" w14:textId="77777777" w:rsidR="00F0065B" w:rsidRPr="00213323" w:rsidRDefault="00F0065B" w:rsidP="002C4E7E">
            <w:pPr>
              <w:spacing w:after="80"/>
              <w:jc w:val="center"/>
              <w:rPr>
                <w:szCs w:val="20"/>
              </w:rPr>
            </w:pPr>
          </w:p>
        </w:tc>
      </w:tr>
      <w:tr w:rsidR="00F0065B" w:rsidRPr="00213323" w14:paraId="21209933" w14:textId="77777777" w:rsidTr="0038051A">
        <w:tc>
          <w:tcPr>
            <w:tcW w:w="2449" w:type="dxa"/>
          </w:tcPr>
          <w:p w14:paraId="5BC5CC25" w14:textId="77777777" w:rsidR="00F0065B" w:rsidRPr="00213323" w:rsidRDefault="00F0065B" w:rsidP="002C4E7E">
            <w:pPr>
              <w:spacing w:after="80"/>
              <w:rPr>
                <w:sz w:val="20"/>
                <w:szCs w:val="20"/>
              </w:rPr>
            </w:pPr>
            <w:r w:rsidRPr="00213323">
              <w:rPr>
                <w:rFonts w:cs="Arial"/>
                <w:sz w:val="20"/>
                <w:szCs w:val="20"/>
              </w:rPr>
              <w:t>Rx_DCD</w:t>
            </w:r>
          </w:p>
        </w:tc>
        <w:tc>
          <w:tcPr>
            <w:tcW w:w="716" w:type="dxa"/>
          </w:tcPr>
          <w:p w14:paraId="4E358B65" w14:textId="77777777" w:rsidR="00F0065B" w:rsidRPr="00213323" w:rsidRDefault="00F0065B" w:rsidP="002C4E7E">
            <w:pPr>
              <w:spacing w:after="80"/>
              <w:jc w:val="center"/>
              <w:rPr>
                <w:szCs w:val="20"/>
              </w:rPr>
            </w:pPr>
            <w:r w:rsidRPr="00213323">
              <w:rPr>
                <w:rFonts w:cs="Arial"/>
                <w:szCs w:val="20"/>
              </w:rPr>
              <w:t>X</w:t>
            </w:r>
          </w:p>
        </w:tc>
        <w:tc>
          <w:tcPr>
            <w:tcW w:w="761" w:type="dxa"/>
          </w:tcPr>
          <w:p w14:paraId="7731875E" w14:textId="77777777" w:rsidR="00F0065B" w:rsidRPr="00213323" w:rsidRDefault="00F0065B" w:rsidP="002C4E7E">
            <w:pPr>
              <w:spacing w:after="80"/>
              <w:jc w:val="center"/>
              <w:rPr>
                <w:szCs w:val="20"/>
              </w:rPr>
            </w:pPr>
            <w:r w:rsidRPr="00213323">
              <w:rPr>
                <w:szCs w:val="20"/>
              </w:rPr>
              <w:t>X</w:t>
            </w:r>
          </w:p>
        </w:tc>
        <w:tc>
          <w:tcPr>
            <w:tcW w:w="838" w:type="dxa"/>
          </w:tcPr>
          <w:p w14:paraId="42230DA5" w14:textId="77777777" w:rsidR="00F0065B" w:rsidRPr="00213323" w:rsidRDefault="00F0065B" w:rsidP="002C4E7E">
            <w:pPr>
              <w:spacing w:after="80"/>
              <w:jc w:val="center"/>
              <w:rPr>
                <w:szCs w:val="20"/>
              </w:rPr>
            </w:pPr>
            <w:r w:rsidRPr="00213323">
              <w:rPr>
                <w:szCs w:val="20"/>
              </w:rPr>
              <w:t>X</w:t>
            </w:r>
          </w:p>
        </w:tc>
        <w:tc>
          <w:tcPr>
            <w:tcW w:w="550" w:type="dxa"/>
          </w:tcPr>
          <w:p w14:paraId="55CF4D61" w14:textId="77777777" w:rsidR="00F0065B" w:rsidRPr="00213323" w:rsidRDefault="00F0065B" w:rsidP="002C4E7E">
            <w:pPr>
              <w:spacing w:after="80"/>
              <w:jc w:val="center"/>
              <w:rPr>
                <w:szCs w:val="20"/>
              </w:rPr>
            </w:pPr>
            <w:r w:rsidRPr="00213323">
              <w:rPr>
                <w:szCs w:val="20"/>
              </w:rPr>
              <w:t>X</w:t>
            </w:r>
          </w:p>
        </w:tc>
        <w:tc>
          <w:tcPr>
            <w:tcW w:w="1105" w:type="dxa"/>
          </w:tcPr>
          <w:p w14:paraId="0CD8654C" w14:textId="77777777" w:rsidR="00F0065B" w:rsidRPr="00213323" w:rsidRDefault="00F0065B" w:rsidP="002C4E7E">
            <w:pPr>
              <w:spacing w:after="80"/>
              <w:jc w:val="center"/>
              <w:rPr>
                <w:szCs w:val="20"/>
              </w:rPr>
            </w:pPr>
            <w:r w:rsidRPr="00213323">
              <w:rPr>
                <w:rFonts w:cs="Arial"/>
                <w:szCs w:val="20"/>
              </w:rPr>
              <w:t>X</w:t>
            </w:r>
          </w:p>
        </w:tc>
        <w:tc>
          <w:tcPr>
            <w:tcW w:w="672" w:type="dxa"/>
          </w:tcPr>
          <w:p w14:paraId="64B2CD07" w14:textId="77777777" w:rsidR="00F0065B" w:rsidRPr="00213323" w:rsidRDefault="00F0065B" w:rsidP="002C4E7E">
            <w:pPr>
              <w:spacing w:after="80"/>
              <w:jc w:val="center"/>
              <w:rPr>
                <w:szCs w:val="20"/>
              </w:rPr>
            </w:pPr>
            <w:r w:rsidRPr="00213323">
              <w:rPr>
                <w:rFonts w:cs="Arial"/>
                <w:szCs w:val="20"/>
              </w:rPr>
              <w:t>X</w:t>
            </w:r>
          </w:p>
        </w:tc>
        <w:tc>
          <w:tcPr>
            <w:tcW w:w="1006" w:type="dxa"/>
          </w:tcPr>
          <w:p w14:paraId="3A707D21" w14:textId="77777777" w:rsidR="00F0065B" w:rsidRPr="00213323" w:rsidRDefault="00F0065B" w:rsidP="002C4E7E">
            <w:pPr>
              <w:spacing w:after="80"/>
              <w:jc w:val="center"/>
              <w:rPr>
                <w:szCs w:val="20"/>
              </w:rPr>
            </w:pPr>
          </w:p>
        </w:tc>
        <w:tc>
          <w:tcPr>
            <w:tcW w:w="694" w:type="dxa"/>
          </w:tcPr>
          <w:p w14:paraId="087D30EF" w14:textId="77777777" w:rsidR="00F0065B" w:rsidRPr="00213323" w:rsidRDefault="00F0065B" w:rsidP="002C4E7E">
            <w:pPr>
              <w:spacing w:after="80"/>
              <w:jc w:val="center"/>
              <w:rPr>
                <w:szCs w:val="20"/>
              </w:rPr>
            </w:pPr>
          </w:p>
        </w:tc>
        <w:tc>
          <w:tcPr>
            <w:tcW w:w="639" w:type="dxa"/>
          </w:tcPr>
          <w:p w14:paraId="45CB016A" w14:textId="77777777" w:rsidR="00F0065B" w:rsidRPr="00213323" w:rsidRDefault="00F0065B" w:rsidP="002C4E7E">
            <w:pPr>
              <w:spacing w:after="80"/>
              <w:jc w:val="center"/>
              <w:rPr>
                <w:szCs w:val="20"/>
              </w:rPr>
            </w:pPr>
          </w:p>
        </w:tc>
        <w:tc>
          <w:tcPr>
            <w:tcW w:w="705" w:type="dxa"/>
          </w:tcPr>
          <w:p w14:paraId="18020904" w14:textId="77777777" w:rsidR="00F0065B" w:rsidRPr="00213323" w:rsidRDefault="00F0065B" w:rsidP="002C4E7E">
            <w:pPr>
              <w:spacing w:after="80"/>
              <w:jc w:val="center"/>
              <w:rPr>
                <w:szCs w:val="20"/>
              </w:rPr>
            </w:pPr>
          </w:p>
        </w:tc>
      </w:tr>
      <w:tr w:rsidR="00F0065B" w:rsidRPr="00213323" w14:paraId="455C497F" w14:textId="77777777" w:rsidTr="0038051A">
        <w:tc>
          <w:tcPr>
            <w:tcW w:w="2449" w:type="dxa"/>
          </w:tcPr>
          <w:p w14:paraId="7AA1FC96" w14:textId="77777777" w:rsidR="00F0065B" w:rsidRPr="00213323" w:rsidRDefault="00F0065B" w:rsidP="002C4E7E">
            <w:pPr>
              <w:spacing w:after="80"/>
              <w:rPr>
                <w:sz w:val="20"/>
                <w:szCs w:val="20"/>
              </w:rPr>
            </w:pPr>
            <w:r w:rsidRPr="00213323">
              <w:rPr>
                <w:rFonts w:cs="Arial"/>
                <w:sz w:val="20"/>
                <w:szCs w:val="20"/>
              </w:rPr>
              <w:t>Rx_Dj</w:t>
            </w:r>
          </w:p>
        </w:tc>
        <w:tc>
          <w:tcPr>
            <w:tcW w:w="716" w:type="dxa"/>
          </w:tcPr>
          <w:p w14:paraId="3363F623" w14:textId="77777777" w:rsidR="00F0065B" w:rsidRPr="00213323" w:rsidRDefault="00F0065B" w:rsidP="002C4E7E">
            <w:pPr>
              <w:spacing w:after="80"/>
              <w:jc w:val="center"/>
              <w:rPr>
                <w:szCs w:val="20"/>
              </w:rPr>
            </w:pPr>
            <w:r w:rsidRPr="00213323">
              <w:rPr>
                <w:rFonts w:cs="Arial"/>
                <w:szCs w:val="20"/>
              </w:rPr>
              <w:t>X</w:t>
            </w:r>
          </w:p>
        </w:tc>
        <w:tc>
          <w:tcPr>
            <w:tcW w:w="761" w:type="dxa"/>
          </w:tcPr>
          <w:p w14:paraId="1CE66912" w14:textId="77777777" w:rsidR="00F0065B" w:rsidRPr="00213323" w:rsidRDefault="00F0065B" w:rsidP="002C4E7E">
            <w:pPr>
              <w:spacing w:after="80"/>
              <w:jc w:val="center"/>
              <w:rPr>
                <w:szCs w:val="20"/>
              </w:rPr>
            </w:pPr>
            <w:r w:rsidRPr="00213323">
              <w:rPr>
                <w:szCs w:val="20"/>
              </w:rPr>
              <w:t>X</w:t>
            </w:r>
          </w:p>
        </w:tc>
        <w:tc>
          <w:tcPr>
            <w:tcW w:w="838" w:type="dxa"/>
          </w:tcPr>
          <w:p w14:paraId="4E598E89" w14:textId="77777777" w:rsidR="00F0065B" w:rsidRPr="00213323" w:rsidRDefault="00F0065B" w:rsidP="002C4E7E">
            <w:pPr>
              <w:spacing w:after="80"/>
              <w:jc w:val="center"/>
              <w:rPr>
                <w:szCs w:val="20"/>
              </w:rPr>
            </w:pPr>
            <w:r w:rsidRPr="00213323">
              <w:rPr>
                <w:szCs w:val="20"/>
              </w:rPr>
              <w:t>X</w:t>
            </w:r>
          </w:p>
        </w:tc>
        <w:tc>
          <w:tcPr>
            <w:tcW w:w="550" w:type="dxa"/>
          </w:tcPr>
          <w:p w14:paraId="5CBE040C" w14:textId="77777777" w:rsidR="00F0065B" w:rsidRPr="00213323" w:rsidRDefault="00F0065B" w:rsidP="002C4E7E">
            <w:pPr>
              <w:spacing w:after="80"/>
              <w:jc w:val="center"/>
              <w:rPr>
                <w:szCs w:val="20"/>
              </w:rPr>
            </w:pPr>
            <w:r w:rsidRPr="00213323">
              <w:rPr>
                <w:szCs w:val="20"/>
              </w:rPr>
              <w:t>X</w:t>
            </w:r>
          </w:p>
        </w:tc>
        <w:tc>
          <w:tcPr>
            <w:tcW w:w="1105" w:type="dxa"/>
          </w:tcPr>
          <w:p w14:paraId="00AE17E1" w14:textId="77777777" w:rsidR="00F0065B" w:rsidRPr="00213323" w:rsidRDefault="00F0065B" w:rsidP="002C4E7E">
            <w:pPr>
              <w:spacing w:after="80"/>
              <w:jc w:val="center"/>
              <w:rPr>
                <w:szCs w:val="20"/>
              </w:rPr>
            </w:pPr>
            <w:r w:rsidRPr="00213323">
              <w:rPr>
                <w:rFonts w:cs="Arial"/>
                <w:szCs w:val="20"/>
              </w:rPr>
              <w:t>X</w:t>
            </w:r>
          </w:p>
        </w:tc>
        <w:tc>
          <w:tcPr>
            <w:tcW w:w="672" w:type="dxa"/>
          </w:tcPr>
          <w:p w14:paraId="31D6CC36" w14:textId="77777777" w:rsidR="00F0065B" w:rsidRPr="00213323" w:rsidRDefault="00F0065B" w:rsidP="002C4E7E">
            <w:pPr>
              <w:spacing w:after="80"/>
              <w:jc w:val="center"/>
              <w:rPr>
                <w:szCs w:val="20"/>
              </w:rPr>
            </w:pPr>
            <w:r w:rsidRPr="00213323">
              <w:rPr>
                <w:rFonts w:cs="Arial"/>
                <w:szCs w:val="20"/>
              </w:rPr>
              <w:t>X</w:t>
            </w:r>
          </w:p>
        </w:tc>
        <w:tc>
          <w:tcPr>
            <w:tcW w:w="1006" w:type="dxa"/>
          </w:tcPr>
          <w:p w14:paraId="1864F34F" w14:textId="77777777" w:rsidR="00F0065B" w:rsidRPr="00213323" w:rsidRDefault="00F0065B" w:rsidP="002C4E7E">
            <w:pPr>
              <w:spacing w:after="80"/>
              <w:jc w:val="center"/>
              <w:rPr>
                <w:szCs w:val="20"/>
              </w:rPr>
            </w:pPr>
          </w:p>
        </w:tc>
        <w:tc>
          <w:tcPr>
            <w:tcW w:w="694" w:type="dxa"/>
          </w:tcPr>
          <w:p w14:paraId="73D6EBCF" w14:textId="77777777" w:rsidR="00F0065B" w:rsidRPr="00213323" w:rsidRDefault="00F0065B" w:rsidP="002C4E7E">
            <w:pPr>
              <w:spacing w:after="80"/>
              <w:jc w:val="center"/>
              <w:rPr>
                <w:szCs w:val="20"/>
              </w:rPr>
            </w:pPr>
          </w:p>
        </w:tc>
        <w:tc>
          <w:tcPr>
            <w:tcW w:w="639" w:type="dxa"/>
          </w:tcPr>
          <w:p w14:paraId="17215F0C" w14:textId="77777777" w:rsidR="00F0065B" w:rsidRPr="00213323" w:rsidRDefault="00F0065B" w:rsidP="002C4E7E">
            <w:pPr>
              <w:spacing w:after="80"/>
              <w:jc w:val="center"/>
              <w:rPr>
                <w:szCs w:val="20"/>
              </w:rPr>
            </w:pPr>
          </w:p>
        </w:tc>
        <w:tc>
          <w:tcPr>
            <w:tcW w:w="705" w:type="dxa"/>
          </w:tcPr>
          <w:p w14:paraId="76480E5F" w14:textId="77777777" w:rsidR="00F0065B" w:rsidRPr="00213323" w:rsidRDefault="00F0065B" w:rsidP="002C4E7E">
            <w:pPr>
              <w:spacing w:after="80"/>
              <w:jc w:val="center"/>
              <w:rPr>
                <w:szCs w:val="20"/>
              </w:rPr>
            </w:pPr>
          </w:p>
        </w:tc>
      </w:tr>
      <w:tr w:rsidR="00F0065B" w:rsidRPr="00213323" w14:paraId="4C6913D0" w14:textId="77777777" w:rsidTr="0038051A">
        <w:tc>
          <w:tcPr>
            <w:tcW w:w="2449" w:type="dxa"/>
          </w:tcPr>
          <w:p w14:paraId="007C7810" w14:textId="77777777" w:rsidR="00F0065B" w:rsidRPr="00213323" w:rsidRDefault="00F0065B" w:rsidP="002C4E7E">
            <w:pPr>
              <w:spacing w:after="80"/>
              <w:rPr>
                <w:sz w:val="20"/>
                <w:szCs w:val="20"/>
              </w:rPr>
            </w:pPr>
            <w:r w:rsidRPr="00213323">
              <w:rPr>
                <w:sz w:val="20"/>
                <w:szCs w:val="20"/>
              </w:rPr>
              <w:t>Rx_Noise</w:t>
            </w:r>
            <w:ins w:id="8030" w:author="Author">
              <w:r w:rsidR="00DE2E75">
                <w:rPr>
                  <w:sz w:val="20"/>
                  <w:szCs w:val="20"/>
                </w:rPr>
                <w:t>, Rx_GaussianNoise</w:t>
              </w:r>
            </w:ins>
          </w:p>
        </w:tc>
        <w:tc>
          <w:tcPr>
            <w:tcW w:w="716" w:type="dxa"/>
          </w:tcPr>
          <w:p w14:paraId="4216B902" w14:textId="77777777" w:rsidR="00F0065B" w:rsidRPr="00213323" w:rsidRDefault="00F0065B" w:rsidP="002C4E7E">
            <w:pPr>
              <w:spacing w:after="80"/>
              <w:jc w:val="center"/>
              <w:rPr>
                <w:szCs w:val="20"/>
              </w:rPr>
            </w:pPr>
            <w:r w:rsidRPr="00213323">
              <w:rPr>
                <w:rFonts w:cs="Arial"/>
                <w:szCs w:val="20"/>
              </w:rPr>
              <w:t>X</w:t>
            </w:r>
          </w:p>
        </w:tc>
        <w:tc>
          <w:tcPr>
            <w:tcW w:w="761" w:type="dxa"/>
          </w:tcPr>
          <w:p w14:paraId="7CC4483B" w14:textId="77777777" w:rsidR="00F0065B" w:rsidRPr="00213323" w:rsidRDefault="00F0065B" w:rsidP="002C4E7E">
            <w:pPr>
              <w:spacing w:after="80"/>
              <w:jc w:val="center"/>
              <w:rPr>
                <w:szCs w:val="20"/>
              </w:rPr>
            </w:pPr>
            <w:r w:rsidRPr="00213323">
              <w:rPr>
                <w:szCs w:val="20"/>
              </w:rPr>
              <w:t>X</w:t>
            </w:r>
          </w:p>
        </w:tc>
        <w:tc>
          <w:tcPr>
            <w:tcW w:w="838" w:type="dxa"/>
          </w:tcPr>
          <w:p w14:paraId="1114082E" w14:textId="77777777" w:rsidR="00F0065B" w:rsidRPr="00213323" w:rsidRDefault="00F0065B" w:rsidP="002C4E7E">
            <w:pPr>
              <w:spacing w:after="80"/>
              <w:jc w:val="center"/>
              <w:rPr>
                <w:szCs w:val="20"/>
              </w:rPr>
            </w:pPr>
            <w:r w:rsidRPr="00213323">
              <w:rPr>
                <w:szCs w:val="20"/>
              </w:rPr>
              <w:t>X</w:t>
            </w:r>
          </w:p>
        </w:tc>
        <w:tc>
          <w:tcPr>
            <w:tcW w:w="550" w:type="dxa"/>
          </w:tcPr>
          <w:p w14:paraId="488A9338" w14:textId="77777777" w:rsidR="00F0065B" w:rsidRPr="00213323" w:rsidRDefault="00F0065B" w:rsidP="002C4E7E">
            <w:pPr>
              <w:spacing w:after="80"/>
              <w:jc w:val="center"/>
              <w:rPr>
                <w:szCs w:val="20"/>
              </w:rPr>
            </w:pPr>
            <w:r w:rsidRPr="00213323">
              <w:rPr>
                <w:szCs w:val="20"/>
              </w:rPr>
              <w:t>X</w:t>
            </w:r>
          </w:p>
        </w:tc>
        <w:tc>
          <w:tcPr>
            <w:tcW w:w="1105" w:type="dxa"/>
          </w:tcPr>
          <w:p w14:paraId="073EA244" w14:textId="77777777" w:rsidR="00F0065B" w:rsidRPr="00213323" w:rsidRDefault="00F0065B" w:rsidP="002C4E7E">
            <w:pPr>
              <w:spacing w:after="80"/>
              <w:jc w:val="center"/>
              <w:rPr>
                <w:szCs w:val="20"/>
              </w:rPr>
            </w:pPr>
            <w:r w:rsidRPr="00213323">
              <w:rPr>
                <w:rFonts w:cs="Arial"/>
                <w:szCs w:val="20"/>
              </w:rPr>
              <w:t>X</w:t>
            </w:r>
          </w:p>
        </w:tc>
        <w:tc>
          <w:tcPr>
            <w:tcW w:w="672" w:type="dxa"/>
          </w:tcPr>
          <w:p w14:paraId="08E3B2CB" w14:textId="77777777" w:rsidR="00F0065B" w:rsidRPr="00213323" w:rsidRDefault="00F0065B" w:rsidP="002C4E7E">
            <w:pPr>
              <w:spacing w:after="80"/>
              <w:jc w:val="center"/>
              <w:rPr>
                <w:szCs w:val="20"/>
              </w:rPr>
            </w:pPr>
            <w:r w:rsidRPr="00213323">
              <w:rPr>
                <w:rFonts w:cs="Arial"/>
                <w:szCs w:val="20"/>
              </w:rPr>
              <w:t>X</w:t>
            </w:r>
          </w:p>
        </w:tc>
        <w:tc>
          <w:tcPr>
            <w:tcW w:w="1006" w:type="dxa"/>
          </w:tcPr>
          <w:p w14:paraId="224ED00B" w14:textId="77777777" w:rsidR="00F0065B" w:rsidRPr="00213323" w:rsidRDefault="00F0065B" w:rsidP="002C4E7E">
            <w:pPr>
              <w:spacing w:after="80"/>
              <w:jc w:val="center"/>
              <w:rPr>
                <w:szCs w:val="20"/>
              </w:rPr>
            </w:pPr>
          </w:p>
        </w:tc>
        <w:tc>
          <w:tcPr>
            <w:tcW w:w="694" w:type="dxa"/>
          </w:tcPr>
          <w:p w14:paraId="448FF59C" w14:textId="77777777" w:rsidR="00F0065B" w:rsidRPr="00213323" w:rsidRDefault="00F0065B" w:rsidP="002C4E7E">
            <w:pPr>
              <w:spacing w:after="80"/>
              <w:jc w:val="center"/>
              <w:rPr>
                <w:szCs w:val="20"/>
              </w:rPr>
            </w:pPr>
          </w:p>
        </w:tc>
        <w:tc>
          <w:tcPr>
            <w:tcW w:w="639" w:type="dxa"/>
          </w:tcPr>
          <w:p w14:paraId="61CE43AD" w14:textId="77777777" w:rsidR="00F0065B" w:rsidRPr="00213323" w:rsidRDefault="00F0065B" w:rsidP="002C4E7E">
            <w:pPr>
              <w:spacing w:after="80"/>
              <w:jc w:val="center"/>
              <w:rPr>
                <w:szCs w:val="20"/>
              </w:rPr>
            </w:pPr>
          </w:p>
        </w:tc>
        <w:tc>
          <w:tcPr>
            <w:tcW w:w="705" w:type="dxa"/>
          </w:tcPr>
          <w:p w14:paraId="4107342A" w14:textId="77777777" w:rsidR="00F0065B" w:rsidRPr="00213323" w:rsidRDefault="00F0065B" w:rsidP="002C4E7E">
            <w:pPr>
              <w:spacing w:after="80"/>
              <w:jc w:val="center"/>
              <w:rPr>
                <w:szCs w:val="20"/>
              </w:rPr>
            </w:pPr>
          </w:p>
        </w:tc>
      </w:tr>
      <w:tr w:rsidR="00DE2E75" w:rsidRPr="00213323" w14:paraId="06082092" w14:textId="77777777" w:rsidTr="0038051A">
        <w:trPr>
          <w:ins w:id="8031" w:author="Author"/>
        </w:trPr>
        <w:tc>
          <w:tcPr>
            <w:tcW w:w="2449" w:type="dxa"/>
          </w:tcPr>
          <w:p w14:paraId="7629E342" w14:textId="77777777" w:rsidR="00DE2E75" w:rsidRPr="00213323" w:rsidRDefault="00DE2E75" w:rsidP="00DE2E75">
            <w:pPr>
              <w:spacing w:after="80"/>
              <w:rPr>
                <w:ins w:id="8032" w:author="Author"/>
                <w:sz w:val="20"/>
                <w:szCs w:val="20"/>
              </w:rPr>
            </w:pPr>
            <w:ins w:id="8033" w:author="Author">
              <w:r>
                <w:rPr>
                  <w:sz w:val="20"/>
                  <w:szCs w:val="20"/>
                </w:rPr>
                <w:t>Rx_UniformNoise</w:t>
              </w:r>
            </w:ins>
          </w:p>
        </w:tc>
        <w:tc>
          <w:tcPr>
            <w:tcW w:w="716" w:type="dxa"/>
          </w:tcPr>
          <w:p w14:paraId="40004CDE" w14:textId="77777777" w:rsidR="00DE2E75" w:rsidRPr="00213323" w:rsidRDefault="00DE2E75" w:rsidP="00DE2E75">
            <w:pPr>
              <w:spacing w:after="80"/>
              <w:jc w:val="center"/>
              <w:rPr>
                <w:ins w:id="8034" w:author="Author"/>
                <w:rFonts w:cs="Arial"/>
                <w:szCs w:val="20"/>
              </w:rPr>
            </w:pPr>
            <w:ins w:id="8035" w:author="Author">
              <w:r w:rsidRPr="00213323">
                <w:rPr>
                  <w:rFonts w:cs="Arial"/>
                  <w:szCs w:val="20"/>
                </w:rPr>
                <w:t>X</w:t>
              </w:r>
            </w:ins>
          </w:p>
        </w:tc>
        <w:tc>
          <w:tcPr>
            <w:tcW w:w="761" w:type="dxa"/>
          </w:tcPr>
          <w:p w14:paraId="6691BE15" w14:textId="77777777" w:rsidR="00DE2E75" w:rsidRPr="00213323" w:rsidRDefault="00DE2E75" w:rsidP="00DE2E75">
            <w:pPr>
              <w:spacing w:after="80"/>
              <w:jc w:val="center"/>
              <w:rPr>
                <w:ins w:id="8036" w:author="Author"/>
                <w:szCs w:val="20"/>
              </w:rPr>
            </w:pPr>
            <w:ins w:id="8037" w:author="Author">
              <w:r w:rsidRPr="00213323">
                <w:rPr>
                  <w:szCs w:val="20"/>
                </w:rPr>
                <w:t>X</w:t>
              </w:r>
            </w:ins>
          </w:p>
        </w:tc>
        <w:tc>
          <w:tcPr>
            <w:tcW w:w="838" w:type="dxa"/>
          </w:tcPr>
          <w:p w14:paraId="003618E1" w14:textId="77777777" w:rsidR="00DE2E75" w:rsidRPr="00213323" w:rsidRDefault="00DE2E75" w:rsidP="00DE2E75">
            <w:pPr>
              <w:spacing w:after="80"/>
              <w:jc w:val="center"/>
              <w:rPr>
                <w:ins w:id="8038" w:author="Author"/>
                <w:szCs w:val="20"/>
              </w:rPr>
            </w:pPr>
            <w:ins w:id="8039" w:author="Author">
              <w:r w:rsidRPr="00213323">
                <w:rPr>
                  <w:szCs w:val="20"/>
                </w:rPr>
                <w:t>X</w:t>
              </w:r>
            </w:ins>
          </w:p>
        </w:tc>
        <w:tc>
          <w:tcPr>
            <w:tcW w:w="550" w:type="dxa"/>
          </w:tcPr>
          <w:p w14:paraId="36651CC5" w14:textId="77777777" w:rsidR="00DE2E75" w:rsidRPr="00213323" w:rsidRDefault="00DE2E75" w:rsidP="00DE2E75">
            <w:pPr>
              <w:spacing w:after="80"/>
              <w:jc w:val="center"/>
              <w:rPr>
                <w:ins w:id="8040" w:author="Author"/>
                <w:szCs w:val="20"/>
              </w:rPr>
            </w:pPr>
            <w:ins w:id="8041" w:author="Author">
              <w:r w:rsidRPr="00213323">
                <w:rPr>
                  <w:szCs w:val="20"/>
                </w:rPr>
                <w:t>X</w:t>
              </w:r>
            </w:ins>
          </w:p>
        </w:tc>
        <w:tc>
          <w:tcPr>
            <w:tcW w:w="1105" w:type="dxa"/>
          </w:tcPr>
          <w:p w14:paraId="600D91C6" w14:textId="77777777" w:rsidR="00DE2E75" w:rsidRPr="00213323" w:rsidRDefault="00DE2E75" w:rsidP="00DE2E75">
            <w:pPr>
              <w:spacing w:after="80"/>
              <w:jc w:val="center"/>
              <w:rPr>
                <w:ins w:id="8042" w:author="Author"/>
                <w:rFonts w:cs="Arial"/>
                <w:szCs w:val="20"/>
              </w:rPr>
            </w:pPr>
            <w:ins w:id="8043" w:author="Author">
              <w:r w:rsidRPr="00213323">
                <w:rPr>
                  <w:rFonts w:cs="Arial"/>
                  <w:szCs w:val="20"/>
                </w:rPr>
                <w:t>X</w:t>
              </w:r>
            </w:ins>
          </w:p>
        </w:tc>
        <w:tc>
          <w:tcPr>
            <w:tcW w:w="672" w:type="dxa"/>
          </w:tcPr>
          <w:p w14:paraId="039E49DA" w14:textId="77777777" w:rsidR="00DE2E75" w:rsidRPr="00213323" w:rsidRDefault="00DE2E75" w:rsidP="00DE2E75">
            <w:pPr>
              <w:spacing w:after="80"/>
              <w:jc w:val="center"/>
              <w:rPr>
                <w:ins w:id="8044" w:author="Author"/>
                <w:rFonts w:cs="Arial"/>
                <w:szCs w:val="20"/>
              </w:rPr>
            </w:pPr>
            <w:ins w:id="8045" w:author="Author">
              <w:r w:rsidRPr="00213323">
                <w:rPr>
                  <w:rFonts w:cs="Arial"/>
                  <w:szCs w:val="20"/>
                </w:rPr>
                <w:t>X</w:t>
              </w:r>
            </w:ins>
          </w:p>
        </w:tc>
        <w:tc>
          <w:tcPr>
            <w:tcW w:w="1006" w:type="dxa"/>
          </w:tcPr>
          <w:p w14:paraId="6A83D967" w14:textId="77777777" w:rsidR="00DE2E75" w:rsidRPr="00213323" w:rsidRDefault="00DE2E75" w:rsidP="00DE2E75">
            <w:pPr>
              <w:spacing w:after="80"/>
              <w:jc w:val="center"/>
              <w:rPr>
                <w:ins w:id="8046" w:author="Author"/>
                <w:szCs w:val="20"/>
              </w:rPr>
            </w:pPr>
          </w:p>
        </w:tc>
        <w:tc>
          <w:tcPr>
            <w:tcW w:w="694" w:type="dxa"/>
          </w:tcPr>
          <w:p w14:paraId="5F3840DF" w14:textId="77777777" w:rsidR="00DE2E75" w:rsidRPr="00213323" w:rsidRDefault="00DE2E75" w:rsidP="00DE2E75">
            <w:pPr>
              <w:spacing w:after="80"/>
              <w:jc w:val="center"/>
              <w:rPr>
                <w:ins w:id="8047" w:author="Author"/>
                <w:szCs w:val="20"/>
              </w:rPr>
            </w:pPr>
          </w:p>
        </w:tc>
        <w:tc>
          <w:tcPr>
            <w:tcW w:w="639" w:type="dxa"/>
          </w:tcPr>
          <w:p w14:paraId="0C1D9FE7" w14:textId="77777777" w:rsidR="00DE2E75" w:rsidRPr="00213323" w:rsidRDefault="00DE2E75" w:rsidP="00DE2E75">
            <w:pPr>
              <w:spacing w:after="80"/>
              <w:jc w:val="center"/>
              <w:rPr>
                <w:ins w:id="8048" w:author="Author"/>
                <w:szCs w:val="20"/>
              </w:rPr>
            </w:pPr>
          </w:p>
        </w:tc>
        <w:tc>
          <w:tcPr>
            <w:tcW w:w="705" w:type="dxa"/>
          </w:tcPr>
          <w:p w14:paraId="678C222E" w14:textId="77777777" w:rsidR="00DE2E75" w:rsidRPr="00213323" w:rsidRDefault="00DE2E75" w:rsidP="00DE2E75">
            <w:pPr>
              <w:spacing w:after="80"/>
              <w:jc w:val="center"/>
              <w:rPr>
                <w:ins w:id="8049" w:author="Author"/>
                <w:szCs w:val="20"/>
              </w:rPr>
            </w:pPr>
          </w:p>
        </w:tc>
      </w:tr>
      <w:tr w:rsidR="00DE2E75" w:rsidRPr="00213323" w14:paraId="5EED3994" w14:textId="77777777" w:rsidTr="0038051A">
        <w:tc>
          <w:tcPr>
            <w:tcW w:w="2449" w:type="dxa"/>
          </w:tcPr>
          <w:p w14:paraId="00D63D10" w14:textId="77777777" w:rsidR="00DE2E75" w:rsidRPr="00213323" w:rsidRDefault="00DE2E75" w:rsidP="00DE2E75">
            <w:pPr>
              <w:spacing w:after="80"/>
              <w:rPr>
                <w:rFonts w:cs="Arial"/>
                <w:b/>
                <w:sz w:val="20"/>
                <w:szCs w:val="20"/>
              </w:rPr>
            </w:pPr>
            <w:r w:rsidRPr="00213323">
              <w:rPr>
                <w:rFonts w:cs="Arial"/>
                <w:sz w:val="20"/>
                <w:szCs w:val="20"/>
              </w:rPr>
              <w:t>Rx_Receiver_Sensitivity</w:t>
            </w:r>
          </w:p>
        </w:tc>
        <w:tc>
          <w:tcPr>
            <w:tcW w:w="716" w:type="dxa"/>
          </w:tcPr>
          <w:p w14:paraId="35F12EE2" w14:textId="77777777" w:rsidR="00DE2E75" w:rsidRPr="00213323" w:rsidRDefault="00DE2E75" w:rsidP="00DE2E75">
            <w:pPr>
              <w:spacing w:after="80"/>
              <w:jc w:val="center"/>
              <w:rPr>
                <w:szCs w:val="20"/>
              </w:rPr>
            </w:pPr>
            <w:r w:rsidRPr="00213323">
              <w:rPr>
                <w:rFonts w:cs="Arial"/>
                <w:szCs w:val="20"/>
              </w:rPr>
              <w:t>X</w:t>
            </w:r>
          </w:p>
        </w:tc>
        <w:tc>
          <w:tcPr>
            <w:tcW w:w="761" w:type="dxa"/>
          </w:tcPr>
          <w:p w14:paraId="00A0640E" w14:textId="77777777" w:rsidR="00DE2E75" w:rsidRPr="00213323" w:rsidRDefault="00DE2E75" w:rsidP="00DE2E75">
            <w:pPr>
              <w:spacing w:after="80"/>
              <w:jc w:val="center"/>
              <w:rPr>
                <w:szCs w:val="20"/>
              </w:rPr>
            </w:pPr>
            <w:r w:rsidRPr="00213323">
              <w:rPr>
                <w:szCs w:val="20"/>
              </w:rPr>
              <w:t>X</w:t>
            </w:r>
          </w:p>
        </w:tc>
        <w:tc>
          <w:tcPr>
            <w:tcW w:w="838" w:type="dxa"/>
          </w:tcPr>
          <w:p w14:paraId="242B24C2" w14:textId="77777777" w:rsidR="00DE2E75" w:rsidRPr="00213323" w:rsidRDefault="00DE2E75" w:rsidP="00DE2E75">
            <w:pPr>
              <w:spacing w:after="80"/>
              <w:jc w:val="center"/>
              <w:rPr>
                <w:szCs w:val="20"/>
              </w:rPr>
            </w:pPr>
            <w:r w:rsidRPr="00213323">
              <w:rPr>
                <w:szCs w:val="20"/>
              </w:rPr>
              <w:t>X</w:t>
            </w:r>
          </w:p>
        </w:tc>
        <w:tc>
          <w:tcPr>
            <w:tcW w:w="550" w:type="dxa"/>
          </w:tcPr>
          <w:p w14:paraId="262DFEBF" w14:textId="77777777" w:rsidR="00DE2E75" w:rsidRPr="00213323" w:rsidRDefault="00DE2E75" w:rsidP="00DE2E75">
            <w:pPr>
              <w:spacing w:after="80"/>
              <w:jc w:val="center"/>
              <w:rPr>
                <w:szCs w:val="20"/>
              </w:rPr>
            </w:pPr>
            <w:r w:rsidRPr="00213323">
              <w:rPr>
                <w:szCs w:val="20"/>
              </w:rPr>
              <w:t>X</w:t>
            </w:r>
          </w:p>
        </w:tc>
        <w:tc>
          <w:tcPr>
            <w:tcW w:w="1105" w:type="dxa"/>
          </w:tcPr>
          <w:p w14:paraId="4D92A350" w14:textId="77777777" w:rsidR="00DE2E75" w:rsidRPr="00213323" w:rsidRDefault="00DE2E75" w:rsidP="00DE2E75">
            <w:pPr>
              <w:spacing w:after="80"/>
              <w:jc w:val="center"/>
              <w:rPr>
                <w:szCs w:val="20"/>
              </w:rPr>
            </w:pPr>
            <w:r w:rsidRPr="00213323">
              <w:rPr>
                <w:rFonts w:cs="Arial"/>
                <w:szCs w:val="20"/>
              </w:rPr>
              <w:t>X</w:t>
            </w:r>
          </w:p>
        </w:tc>
        <w:tc>
          <w:tcPr>
            <w:tcW w:w="672" w:type="dxa"/>
          </w:tcPr>
          <w:p w14:paraId="0D9025EB" w14:textId="77777777" w:rsidR="00DE2E75" w:rsidRPr="00213323" w:rsidRDefault="00DE2E75" w:rsidP="00DE2E75">
            <w:pPr>
              <w:spacing w:after="80"/>
              <w:jc w:val="center"/>
              <w:rPr>
                <w:szCs w:val="20"/>
              </w:rPr>
            </w:pPr>
            <w:r w:rsidRPr="00213323">
              <w:rPr>
                <w:rFonts w:cs="Arial"/>
                <w:szCs w:val="20"/>
              </w:rPr>
              <w:t>X</w:t>
            </w:r>
          </w:p>
        </w:tc>
        <w:tc>
          <w:tcPr>
            <w:tcW w:w="1006" w:type="dxa"/>
          </w:tcPr>
          <w:p w14:paraId="6E0B6F1A" w14:textId="77777777" w:rsidR="00DE2E75" w:rsidRPr="00213323" w:rsidRDefault="00DE2E75" w:rsidP="00DE2E75">
            <w:pPr>
              <w:spacing w:after="80"/>
              <w:jc w:val="center"/>
              <w:rPr>
                <w:rFonts w:cs="Arial"/>
                <w:b/>
                <w:szCs w:val="20"/>
              </w:rPr>
            </w:pPr>
          </w:p>
        </w:tc>
        <w:tc>
          <w:tcPr>
            <w:tcW w:w="694" w:type="dxa"/>
          </w:tcPr>
          <w:p w14:paraId="47B22444" w14:textId="77777777" w:rsidR="00DE2E75" w:rsidRPr="00213323" w:rsidRDefault="00DE2E75" w:rsidP="00DE2E75">
            <w:pPr>
              <w:spacing w:after="80"/>
              <w:jc w:val="center"/>
              <w:rPr>
                <w:rFonts w:cs="Arial"/>
                <w:b/>
                <w:szCs w:val="20"/>
              </w:rPr>
            </w:pPr>
          </w:p>
        </w:tc>
        <w:tc>
          <w:tcPr>
            <w:tcW w:w="639" w:type="dxa"/>
          </w:tcPr>
          <w:p w14:paraId="18262D3B" w14:textId="77777777" w:rsidR="00DE2E75" w:rsidRPr="00213323" w:rsidRDefault="00DE2E75" w:rsidP="00DE2E75">
            <w:pPr>
              <w:spacing w:after="80"/>
              <w:jc w:val="center"/>
              <w:rPr>
                <w:rFonts w:cs="Arial"/>
                <w:b/>
                <w:szCs w:val="20"/>
              </w:rPr>
            </w:pPr>
          </w:p>
        </w:tc>
        <w:tc>
          <w:tcPr>
            <w:tcW w:w="705" w:type="dxa"/>
          </w:tcPr>
          <w:p w14:paraId="0BA1F2D3" w14:textId="77777777" w:rsidR="00DE2E75" w:rsidRPr="00213323" w:rsidRDefault="00DE2E75" w:rsidP="00DE2E75">
            <w:pPr>
              <w:spacing w:after="80"/>
              <w:jc w:val="center"/>
              <w:rPr>
                <w:rFonts w:cs="Arial"/>
                <w:b/>
                <w:szCs w:val="20"/>
              </w:rPr>
            </w:pPr>
          </w:p>
        </w:tc>
      </w:tr>
      <w:tr w:rsidR="00DE2E75" w:rsidRPr="00213323" w14:paraId="02169310" w14:textId="77777777" w:rsidTr="0038051A">
        <w:tc>
          <w:tcPr>
            <w:tcW w:w="2449" w:type="dxa"/>
          </w:tcPr>
          <w:p w14:paraId="4DC6D40F" w14:textId="77777777" w:rsidR="00DE2E75" w:rsidRPr="00213323" w:rsidRDefault="00DE2E75" w:rsidP="00DE2E75">
            <w:pPr>
              <w:spacing w:after="80"/>
              <w:rPr>
                <w:sz w:val="20"/>
                <w:szCs w:val="20"/>
              </w:rPr>
            </w:pPr>
            <w:r w:rsidRPr="00213323">
              <w:rPr>
                <w:rFonts w:cs="Arial"/>
                <w:sz w:val="20"/>
                <w:szCs w:val="20"/>
              </w:rPr>
              <w:t>Rx_Rj</w:t>
            </w:r>
          </w:p>
        </w:tc>
        <w:tc>
          <w:tcPr>
            <w:tcW w:w="716" w:type="dxa"/>
          </w:tcPr>
          <w:p w14:paraId="5FC20F80" w14:textId="77777777" w:rsidR="00DE2E75" w:rsidRPr="00213323" w:rsidRDefault="00DE2E75" w:rsidP="00DE2E75">
            <w:pPr>
              <w:spacing w:after="80"/>
              <w:jc w:val="center"/>
              <w:rPr>
                <w:szCs w:val="20"/>
              </w:rPr>
            </w:pPr>
            <w:r w:rsidRPr="00213323">
              <w:rPr>
                <w:rFonts w:cs="Arial"/>
                <w:szCs w:val="20"/>
              </w:rPr>
              <w:t>X</w:t>
            </w:r>
          </w:p>
        </w:tc>
        <w:tc>
          <w:tcPr>
            <w:tcW w:w="761" w:type="dxa"/>
          </w:tcPr>
          <w:p w14:paraId="32D9895A" w14:textId="77777777" w:rsidR="00DE2E75" w:rsidRPr="00213323" w:rsidRDefault="00DE2E75" w:rsidP="00DE2E75">
            <w:pPr>
              <w:spacing w:after="80"/>
              <w:jc w:val="center"/>
              <w:rPr>
                <w:szCs w:val="20"/>
              </w:rPr>
            </w:pPr>
            <w:r w:rsidRPr="00213323">
              <w:rPr>
                <w:szCs w:val="20"/>
              </w:rPr>
              <w:t>X</w:t>
            </w:r>
          </w:p>
        </w:tc>
        <w:tc>
          <w:tcPr>
            <w:tcW w:w="838" w:type="dxa"/>
          </w:tcPr>
          <w:p w14:paraId="5E771218" w14:textId="77777777" w:rsidR="00DE2E75" w:rsidRPr="00213323" w:rsidRDefault="00DE2E75" w:rsidP="00DE2E75">
            <w:pPr>
              <w:spacing w:after="80"/>
              <w:jc w:val="center"/>
              <w:rPr>
                <w:szCs w:val="20"/>
              </w:rPr>
            </w:pPr>
            <w:r w:rsidRPr="00213323">
              <w:rPr>
                <w:szCs w:val="20"/>
              </w:rPr>
              <w:t>X</w:t>
            </w:r>
          </w:p>
        </w:tc>
        <w:tc>
          <w:tcPr>
            <w:tcW w:w="550" w:type="dxa"/>
          </w:tcPr>
          <w:p w14:paraId="18FDF8BD" w14:textId="77777777" w:rsidR="00DE2E75" w:rsidRPr="00213323" w:rsidRDefault="00DE2E75" w:rsidP="00DE2E75">
            <w:pPr>
              <w:spacing w:after="80"/>
              <w:jc w:val="center"/>
              <w:rPr>
                <w:szCs w:val="20"/>
              </w:rPr>
            </w:pPr>
            <w:r w:rsidRPr="00213323">
              <w:rPr>
                <w:szCs w:val="20"/>
              </w:rPr>
              <w:t>X</w:t>
            </w:r>
          </w:p>
        </w:tc>
        <w:tc>
          <w:tcPr>
            <w:tcW w:w="1105" w:type="dxa"/>
          </w:tcPr>
          <w:p w14:paraId="623C3237" w14:textId="77777777" w:rsidR="00DE2E75" w:rsidRPr="00213323" w:rsidRDefault="00DE2E75" w:rsidP="00DE2E75">
            <w:pPr>
              <w:spacing w:after="80"/>
              <w:jc w:val="center"/>
              <w:rPr>
                <w:szCs w:val="20"/>
              </w:rPr>
            </w:pPr>
            <w:r w:rsidRPr="00213323">
              <w:rPr>
                <w:rFonts w:cs="Arial"/>
                <w:szCs w:val="20"/>
              </w:rPr>
              <w:t>X</w:t>
            </w:r>
          </w:p>
        </w:tc>
        <w:tc>
          <w:tcPr>
            <w:tcW w:w="672" w:type="dxa"/>
          </w:tcPr>
          <w:p w14:paraId="3A5F53BA" w14:textId="77777777" w:rsidR="00DE2E75" w:rsidRPr="00213323" w:rsidRDefault="00DE2E75" w:rsidP="00DE2E75">
            <w:pPr>
              <w:spacing w:after="80"/>
              <w:jc w:val="center"/>
              <w:rPr>
                <w:szCs w:val="20"/>
              </w:rPr>
            </w:pPr>
            <w:r w:rsidRPr="00213323">
              <w:rPr>
                <w:rFonts w:cs="Arial"/>
                <w:szCs w:val="20"/>
              </w:rPr>
              <w:t>X</w:t>
            </w:r>
          </w:p>
        </w:tc>
        <w:tc>
          <w:tcPr>
            <w:tcW w:w="1006" w:type="dxa"/>
          </w:tcPr>
          <w:p w14:paraId="761BE80D" w14:textId="77777777" w:rsidR="00DE2E75" w:rsidRPr="00213323" w:rsidRDefault="00DE2E75" w:rsidP="00DE2E75">
            <w:pPr>
              <w:spacing w:after="80"/>
              <w:jc w:val="center"/>
              <w:rPr>
                <w:szCs w:val="20"/>
              </w:rPr>
            </w:pPr>
          </w:p>
        </w:tc>
        <w:tc>
          <w:tcPr>
            <w:tcW w:w="694" w:type="dxa"/>
          </w:tcPr>
          <w:p w14:paraId="27A220A0" w14:textId="77777777" w:rsidR="00DE2E75" w:rsidRPr="00213323" w:rsidRDefault="00DE2E75" w:rsidP="00DE2E75">
            <w:pPr>
              <w:spacing w:after="80"/>
              <w:jc w:val="center"/>
              <w:rPr>
                <w:szCs w:val="20"/>
              </w:rPr>
            </w:pPr>
          </w:p>
        </w:tc>
        <w:tc>
          <w:tcPr>
            <w:tcW w:w="639" w:type="dxa"/>
          </w:tcPr>
          <w:p w14:paraId="11CA752B" w14:textId="77777777" w:rsidR="00DE2E75" w:rsidRPr="00213323" w:rsidRDefault="00DE2E75" w:rsidP="00DE2E75">
            <w:pPr>
              <w:spacing w:after="80"/>
              <w:jc w:val="center"/>
              <w:rPr>
                <w:szCs w:val="20"/>
              </w:rPr>
            </w:pPr>
          </w:p>
        </w:tc>
        <w:tc>
          <w:tcPr>
            <w:tcW w:w="705" w:type="dxa"/>
          </w:tcPr>
          <w:p w14:paraId="1EFD9A56" w14:textId="77777777" w:rsidR="00DE2E75" w:rsidRPr="00213323" w:rsidRDefault="00DE2E75" w:rsidP="00DE2E75">
            <w:pPr>
              <w:spacing w:after="80"/>
              <w:jc w:val="center"/>
              <w:rPr>
                <w:szCs w:val="20"/>
              </w:rPr>
            </w:pPr>
          </w:p>
        </w:tc>
      </w:tr>
      <w:tr w:rsidR="00DE2E75" w:rsidRPr="00213323" w14:paraId="2E12DF47" w14:textId="77777777" w:rsidTr="0038051A">
        <w:tc>
          <w:tcPr>
            <w:tcW w:w="2449" w:type="dxa"/>
          </w:tcPr>
          <w:p w14:paraId="37147AAB" w14:textId="77777777" w:rsidR="00DE2E75" w:rsidRPr="00213323" w:rsidRDefault="00DE2E75" w:rsidP="00DE2E75">
            <w:pPr>
              <w:spacing w:after="80"/>
              <w:rPr>
                <w:sz w:val="20"/>
                <w:szCs w:val="20"/>
              </w:rPr>
            </w:pPr>
            <w:r w:rsidRPr="00213323">
              <w:rPr>
                <w:rFonts w:cs="Arial"/>
                <w:sz w:val="20"/>
                <w:szCs w:val="20"/>
              </w:rPr>
              <w:t>Rx_Sj</w:t>
            </w:r>
          </w:p>
        </w:tc>
        <w:tc>
          <w:tcPr>
            <w:tcW w:w="716" w:type="dxa"/>
          </w:tcPr>
          <w:p w14:paraId="27B2D242" w14:textId="77777777" w:rsidR="00DE2E75" w:rsidRPr="00213323" w:rsidRDefault="00DE2E75" w:rsidP="00DE2E75">
            <w:pPr>
              <w:spacing w:after="80"/>
              <w:jc w:val="center"/>
              <w:rPr>
                <w:szCs w:val="20"/>
              </w:rPr>
            </w:pPr>
            <w:r w:rsidRPr="00213323">
              <w:rPr>
                <w:rFonts w:cs="Arial"/>
                <w:szCs w:val="20"/>
              </w:rPr>
              <w:t>X</w:t>
            </w:r>
          </w:p>
        </w:tc>
        <w:tc>
          <w:tcPr>
            <w:tcW w:w="761" w:type="dxa"/>
          </w:tcPr>
          <w:p w14:paraId="1238FA2F" w14:textId="77777777" w:rsidR="00DE2E75" w:rsidRPr="00213323" w:rsidRDefault="00DE2E75" w:rsidP="00DE2E75">
            <w:pPr>
              <w:spacing w:after="80"/>
              <w:jc w:val="center"/>
              <w:rPr>
                <w:szCs w:val="20"/>
              </w:rPr>
            </w:pPr>
            <w:r w:rsidRPr="00213323">
              <w:rPr>
                <w:szCs w:val="20"/>
              </w:rPr>
              <w:t>X</w:t>
            </w:r>
          </w:p>
        </w:tc>
        <w:tc>
          <w:tcPr>
            <w:tcW w:w="838" w:type="dxa"/>
          </w:tcPr>
          <w:p w14:paraId="2EE28623" w14:textId="77777777" w:rsidR="00DE2E75" w:rsidRPr="00213323" w:rsidRDefault="00DE2E75" w:rsidP="00DE2E75">
            <w:pPr>
              <w:spacing w:after="80"/>
              <w:jc w:val="center"/>
              <w:rPr>
                <w:szCs w:val="20"/>
              </w:rPr>
            </w:pPr>
            <w:r w:rsidRPr="00213323">
              <w:rPr>
                <w:szCs w:val="20"/>
              </w:rPr>
              <w:t>X</w:t>
            </w:r>
          </w:p>
        </w:tc>
        <w:tc>
          <w:tcPr>
            <w:tcW w:w="550" w:type="dxa"/>
          </w:tcPr>
          <w:p w14:paraId="4340B4DF" w14:textId="77777777" w:rsidR="00DE2E75" w:rsidRPr="00213323" w:rsidRDefault="00DE2E75" w:rsidP="00DE2E75">
            <w:pPr>
              <w:spacing w:after="80"/>
              <w:jc w:val="center"/>
              <w:rPr>
                <w:szCs w:val="20"/>
              </w:rPr>
            </w:pPr>
            <w:r w:rsidRPr="00213323">
              <w:rPr>
                <w:szCs w:val="20"/>
              </w:rPr>
              <w:t>X</w:t>
            </w:r>
          </w:p>
        </w:tc>
        <w:tc>
          <w:tcPr>
            <w:tcW w:w="1105" w:type="dxa"/>
          </w:tcPr>
          <w:p w14:paraId="2467A5C8" w14:textId="77777777" w:rsidR="00DE2E75" w:rsidRPr="00213323" w:rsidRDefault="00DE2E75" w:rsidP="00DE2E75">
            <w:pPr>
              <w:spacing w:after="80"/>
              <w:jc w:val="center"/>
              <w:rPr>
                <w:szCs w:val="20"/>
              </w:rPr>
            </w:pPr>
            <w:r w:rsidRPr="00213323">
              <w:rPr>
                <w:rFonts w:cs="Arial"/>
                <w:szCs w:val="20"/>
              </w:rPr>
              <w:t>X</w:t>
            </w:r>
          </w:p>
        </w:tc>
        <w:tc>
          <w:tcPr>
            <w:tcW w:w="672" w:type="dxa"/>
          </w:tcPr>
          <w:p w14:paraId="374FAA2C" w14:textId="77777777" w:rsidR="00DE2E75" w:rsidRPr="00213323" w:rsidRDefault="00DE2E75" w:rsidP="00DE2E75">
            <w:pPr>
              <w:spacing w:after="80"/>
              <w:jc w:val="center"/>
              <w:rPr>
                <w:szCs w:val="20"/>
              </w:rPr>
            </w:pPr>
            <w:r w:rsidRPr="00213323">
              <w:rPr>
                <w:rFonts w:cs="Arial"/>
                <w:szCs w:val="20"/>
              </w:rPr>
              <w:t>X</w:t>
            </w:r>
          </w:p>
        </w:tc>
        <w:tc>
          <w:tcPr>
            <w:tcW w:w="1006" w:type="dxa"/>
          </w:tcPr>
          <w:p w14:paraId="06401C86" w14:textId="77777777" w:rsidR="00DE2E75" w:rsidRPr="00213323" w:rsidRDefault="00DE2E75" w:rsidP="00DE2E75">
            <w:pPr>
              <w:spacing w:after="80"/>
              <w:jc w:val="center"/>
              <w:rPr>
                <w:szCs w:val="20"/>
              </w:rPr>
            </w:pPr>
          </w:p>
        </w:tc>
        <w:tc>
          <w:tcPr>
            <w:tcW w:w="694" w:type="dxa"/>
          </w:tcPr>
          <w:p w14:paraId="6492FF8B" w14:textId="77777777" w:rsidR="00DE2E75" w:rsidRPr="00213323" w:rsidRDefault="00DE2E75" w:rsidP="00DE2E75">
            <w:pPr>
              <w:spacing w:after="80"/>
              <w:jc w:val="center"/>
              <w:rPr>
                <w:szCs w:val="20"/>
              </w:rPr>
            </w:pPr>
          </w:p>
        </w:tc>
        <w:tc>
          <w:tcPr>
            <w:tcW w:w="639" w:type="dxa"/>
          </w:tcPr>
          <w:p w14:paraId="7662608B" w14:textId="77777777" w:rsidR="00DE2E75" w:rsidRPr="00213323" w:rsidRDefault="00DE2E75" w:rsidP="00DE2E75">
            <w:pPr>
              <w:spacing w:after="80"/>
              <w:jc w:val="center"/>
              <w:rPr>
                <w:szCs w:val="20"/>
              </w:rPr>
            </w:pPr>
          </w:p>
        </w:tc>
        <w:tc>
          <w:tcPr>
            <w:tcW w:w="705" w:type="dxa"/>
          </w:tcPr>
          <w:p w14:paraId="371EA7A9" w14:textId="77777777" w:rsidR="00DE2E75" w:rsidRPr="00213323" w:rsidRDefault="00DE2E75" w:rsidP="00DE2E75">
            <w:pPr>
              <w:spacing w:after="80"/>
              <w:jc w:val="center"/>
              <w:rPr>
                <w:szCs w:val="20"/>
              </w:rPr>
            </w:pPr>
          </w:p>
        </w:tc>
      </w:tr>
      <w:tr w:rsidR="00DE2E75" w:rsidRPr="00213323" w14:paraId="6BB8AEB4" w14:textId="77777777" w:rsidTr="0038051A">
        <w:tc>
          <w:tcPr>
            <w:tcW w:w="2449" w:type="dxa"/>
          </w:tcPr>
          <w:p w14:paraId="250C7B50" w14:textId="77777777" w:rsidR="00DE2E75" w:rsidRPr="00213323" w:rsidRDefault="00DE2E75" w:rsidP="00DE2E75">
            <w:pPr>
              <w:spacing w:after="80"/>
              <w:rPr>
                <w:rFonts w:cs="Arial"/>
                <w:b/>
                <w:sz w:val="20"/>
                <w:szCs w:val="20"/>
              </w:rPr>
            </w:pPr>
            <w:r w:rsidRPr="00213323">
              <w:rPr>
                <w:rFonts w:cs="Arial"/>
                <w:sz w:val="20"/>
                <w:szCs w:val="20"/>
              </w:rPr>
              <w:t>Tx_DCD</w:t>
            </w:r>
          </w:p>
        </w:tc>
        <w:tc>
          <w:tcPr>
            <w:tcW w:w="716" w:type="dxa"/>
          </w:tcPr>
          <w:p w14:paraId="6AE381B4"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34F3C7D5" w14:textId="77777777" w:rsidR="00DE2E75" w:rsidRPr="00213323" w:rsidRDefault="00DE2E75" w:rsidP="00DE2E75">
            <w:pPr>
              <w:spacing w:after="80"/>
              <w:jc w:val="center"/>
              <w:rPr>
                <w:szCs w:val="20"/>
              </w:rPr>
            </w:pPr>
            <w:r w:rsidRPr="00213323">
              <w:rPr>
                <w:szCs w:val="20"/>
              </w:rPr>
              <w:t>X</w:t>
            </w:r>
          </w:p>
        </w:tc>
        <w:tc>
          <w:tcPr>
            <w:tcW w:w="838" w:type="dxa"/>
          </w:tcPr>
          <w:p w14:paraId="07461085" w14:textId="77777777" w:rsidR="00DE2E75" w:rsidRPr="00213323" w:rsidRDefault="00DE2E75" w:rsidP="00DE2E75">
            <w:pPr>
              <w:spacing w:after="80"/>
              <w:jc w:val="center"/>
              <w:rPr>
                <w:szCs w:val="20"/>
              </w:rPr>
            </w:pPr>
            <w:r w:rsidRPr="00213323">
              <w:rPr>
                <w:szCs w:val="20"/>
              </w:rPr>
              <w:t>X</w:t>
            </w:r>
          </w:p>
        </w:tc>
        <w:tc>
          <w:tcPr>
            <w:tcW w:w="550" w:type="dxa"/>
          </w:tcPr>
          <w:p w14:paraId="25F48580" w14:textId="77777777" w:rsidR="00DE2E75" w:rsidRPr="00213323" w:rsidRDefault="00DE2E75" w:rsidP="00DE2E75">
            <w:pPr>
              <w:spacing w:after="80"/>
              <w:jc w:val="center"/>
              <w:rPr>
                <w:szCs w:val="20"/>
              </w:rPr>
            </w:pPr>
            <w:r w:rsidRPr="00213323">
              <w:rPr>
                <w:szCs w:val="20"/>
              </w:rPr>
              <w:t>X</w:t>
            </w:r>
          </w:p>
        </w:tc>
        <w:tc>
          <w:tcPr>
            <w:tcW w:w="1105" w:type="dxa"/>
          </w:tcPr>
          <w:p w14:paraId="30B24868" w14:textId="77777777" w:rsidR="00DE2E75" w:rsidRPr="00213323" w:rsidRDefault="00DE2E75" w:rsidP="00DE2E75">
            <w:pPr>
              <w:spacing w:after="80"/>
              <w:jc w:val="center"/>
              <w:rPr>
                <w:szCs w:val="20"/>
              </w:rPr>
            </w:pPr>
            <w:r w:rsidRPr="00213323">
              <w:rPr>
                <w:rFonts w:cs="Arial"/>
                <w:szCs w:val="20"/>
              </w:rPr>
              <w:t>X</w:t>
            </w:r>
          </w:p>
        </w:tc>
        <w:tc>
          <w:tcPr>
            <w:tcW w:w="672" w:type="dxa"/>
          </w:tcPr>
          <w:p w14:paraId="42908D81" w14:textId="77777777" w:rsidR="00DE2E75" w:rsidRPr="00213323" w:rsidRDefault="00DE2E75" w:rsidP="00DE2E75">
            <w:pPr>
              <w:spacing w:after="80"/>
              <w:jc w:val="center"/>
              <w:rPr>
                <w:szCs w:val="20"/>
              </w:rPr>
            </w:pPr>
            <w:r w:rsidRPr="00213323">
              <w:rPr>
                <w:rFonts w:cs="Arial"/>
                <w:szCs w:val="20"/>
              </w:rPr>
              <w:t>X</w:t>
            </w:r>
          </w:p>
        </w:tc>
        <w:tc>
          <w:tcPr>
            <w:tcW w:w="1006" w:type="dxa"/>
          </w:tcPr>
          <w:p w14:paraId="3E9171E5" w14:textId="77777777" w:rsidR="00DE2E75" w:rsidRPr="00213323" w:rsidRDefault="00DE2E75" w:rsidP="00DE2E75">
            <w:pPr>
              <w:spacing w:after="80"/>
              <w:rPr>
                <w:szCs w:val="20"/>
              </w:rPr>
            </w:pPr>
          </w:p>
        </w:tc>
        <w:tc>
          <w:tcPr>
            <w:tcW w:w="694" w:type="dxa"/>
          </w:tcPr>
          <w:p w14:paraId="6CCB2479" w14:textId="77777777" w:rsidR="00DE2E75" w:rsidRPr="00213323" w:rsidRDefault="00DE2E75" w:rsidP="00DE2E75">
            <w:pPr>
              <w:spacing w:after="80"/>
              <w:rPr>
                <w:szCs w:val="20"/>
              </w:rPr>
            </w:pPr>
          </w:p>
        </w:tc>
        <w:tc>
          <w:tcPr>
            <w:tcW w:w="639" w:type="dxa"/>
          </w:tcPr>
          <w:p w14:paraId="48431E55" w14:textId="77777777" w:rsidR="00DE2E75" w:rsidRPr="00213323" w:rsidRDefault="00DE2E75" w:rsidP="00DE2E75">
            <w:pPr>
              <w:spacing w:after="80"/>
              <w:rPr>
                <w:szCs w:val="20"/>
              </w:rPr>
            </w:pPr>
          </w:p>
        </w:tc>
        <w:tc>
          <w:tcPr>
            <w:tcW w:w="705" w:type="dxa"/>
          </w:tcPr>
          <w:p w14:paraId="51EF7DC4" w14:textId="77777777" w:rsidR="00DE2E75" w:rsidRPr="00213323" w:rsidRDefault="00DE2E75" w:rsidP="00DE2E75">
            <w:pPr>
              <w:spacing w:after="80"/>
              <w:rPr>
                <w:szCs w:val="20"/>
              </w:rPr>
            </w:pPr>
          </w:p>
        </w:tc>
      </w:tr>
      <w:tr w:rsidR="00DE2E75" w:rsidRPr="00213323" w14:paraId="7E6080EB" w14:textId="77777777" w:rsidTr="0038051A">
        <w:trPr>
          <w:trHeight w:val="269"/>
        </w:trPr>
        <w:tc>
          <w:tcPr>
            <w:tcW w:w="2449" w:type="dxa"/>
          </w:tcPr>
          <w:p w14:paraId="27131BD0" w14:textId="77777777" w:rsidR="00DE2E75" w:rsidRPr="00213323" w:rsidRDefault="00DE2E75" w:rsidP="00DE2E75">
            <w:pPr>
              <w:spacing w:after="80"/>
              <w:rPr>
                <w:rFonts w:cs="Arial"/>
                <w:b/>
                <w:sz w:val="20"/>
                <w:szCs w:val="20"/>
              </w:rPr>
            </w:pPr>
            <w:r w:rsidRPr="00213323">
              <w:rPr>
                <w:rFonts w:cs="Arial"/>
                <w:sz w:val="20"/>
                <w:szCs w:val="20"/>
              </w:rPr>
              <w:t>Tx_Dj</w:t>
            </w:r>
          </w:p>
        </w:tc>
        <w:tc>
          <w:tcPr>
            <w:tcW w:w="716" w:type="dxa"/>
          </w:tcPr>
          <w:p w14:paraId="231ECE1C" w14:textId="77777777" w:rsidR="00DE2E75" w:rsidRPr="00213323" w:rsidRDefault="00DE2E75" w:rsidP="00DE2E75">
            <w:pPr>
              <w:spacing w:after="80"/>
              <w:jc w:val="center"/>
              <w:rPr>
                <w:rFonts w:cs="Arial"/>
                <w:szCs w:val="20"/>
              </w:rPr>
            </w:pPr>
            <w:r w:rsidRPr="00213323">
              <w:rPr>
                <w:rFonts w:cs="Arial"/>
                <w:szCs w:val="20"/>
              </w:rPr>
              <w:t>X</w:t>
            </w:r>
          </w:p>
        </w:tc>
        <w:tc>
          <w:tcPr>
            <w:tcW w:w="761" w:type="dxa"/>
          </w:tcPr>
          <w:p w14:paraId="6FD5CFF3" w14:textId="77777777" w:rsidR="00DE2E75" w:rsidRPr="00213323" w:rsidRDefault="00DE2E75" w:rsidP="00DE2E75">
            <w:pPr>
              <w:spacing w:after="80"/>
              <w:jc w:val="center"/>
              <w:rPr>
                <w:szCs w:val="20"/>
              </w:rPr>
            </w:pPr>
            <w:r w:rsidRPr="00213323">
              <w:rPr>
                <w:szCs w:val="20"/>
              </w:rPr>
              <w:t>X</w:t>
            </w:r>
          </w:p>
        </w:tc>
        <w:tc>
          <w:tcPr>
            <w:tcW w:w="838" w:type="dxa"/>
          </w:tcPr>
          <w:p w14:paraId="78979DED" w14:textId="77777777" w:rsidR="00DE2E75" w:rsidRPr="00213323" w:rsidRDefault="00DE2E75" w:rsidP="00DE2E75">
            <w:pPr>
              <w:spacing w:after="80"/>
              <w:jc w:val="center"/>
              <w:rPr>
                <w:szCs w:val="20"/>
              </w:rPr>
            </w:pPr>
            <w:r w:rsidRPr="00213323">
              <w:rPr>
                <w:szCs w:val="20"/>
              </w:rPr>
              <w:t>X</w:t>
            </w:r>
          </w:p>
        </w:tc>
        <w:tc>
          <w:tcPr>
            <w:tcW w:w="550" w:type="dxa"/>
          </w:tcPr>
          <w:p w14:paraId="6B9288A7" w14:textId="77777777" w:rsidR="00DE2E75" w:rsidRPr="00213323" w:rsidRDefault="00DE2E75" w:rsidP="00DE2E75">
            <w:pPr>
              <w:spacing w:after="80"/>
              <w:jc w:val="center"/>
              <w:rPr>
                <w:szCs w:val="20"/>
              </w:rPr>
            </w:pPr>
            <w:r w:rsidRPr="00213323">
              <w:rPr>
                <w:szCs w:val="20"/>
              </w:rPr>
              <w:t>X</w:t>
            </w:r>
          </w:p>
        </w:tc>
        <w:tc>
          <w:tcPr>
            <w:tcW w:w="1105" w:type="dxa"/>
          </w:tcPr>
          <w:p w14:paraId="6F915CBC" w14:textId="77777777" w:rsidR="00DE2E75" w:rsidRPr="00213323" w:rsidRDefault="00DE2E75" w:rsidP="00DE2E75">
            <w:pPr>
              <w:spacing w:after="80"/>
              <w:jc w:val="center"/>
              <w:rPr>
                <w:szCs w:val="20"/>
              </w:rPr>
            </w:pPr>
            <w:r w:rsidRPr="00213323">
              <w:rPr>
                <w:rFonts w:cs="Arial"/>
                <w:szCs w:val="20"/>
              </w:rPr>
              <w:t>X</w:t>
            </w:r>
          </w:p>
        </w:tc>
        <w:tc>
          <w:tcPr>
            <w:tcW w:w="672" w:type="dxa"/>
          </w:tcPr>
          <w:p w14:paraId="369F920E" w14:textId="77777777" w:rsidR="00DE2E75" w:rsidRPr="00213323" w:rsidRDefault="00DE2E75" w:rsidP="00DE2E75">
            <w:pPr>
              <w:spacing w:after="80"/>
              <w:jc w:val="center"/>
              <w:rPr>
                <w:szCs w:val="20"/>
              </w:rPr>
            </w:pPr>
            <w:r w:rsidRPr="00213323">
              <w:rPr>
                <w:rFonts w:cs="Arial"/>
                <w:szCs w:val="20"/>
              </w:rPr>
              <w:t>X</w:t>
            </w:r>
          </w:p>
        </w:tc>
        <w:tc>
          <w:tcPr>
            <w:tcW w:w="1006" w:type="dxa"/>
          </w:tcPr>
          <w:p w14:paraId="22B3035F" w14:textId="77777777" w:rsidR="00DE2E75" w:rsidRPr="00213323" w:rsidRDefault="00DE2E75" w:rsidP="00DE2E75">
            <w:pPr>
              <w:spacing w:after="80"/>
              <w:jc w:val="center"/>
              <w:rPr>
                <w:szCs w:val="20"/>
              </w:rPr>
            </w:pPr>
          </w:p>
        </w:tc>
        <w:tc>
          <w:tcPr>
            <w:tcW w:w="694" w:type="dxa"/>
          </w:tcPr>
          <w:p w14:paraId="489516A6" w14:textId="77777777" w:rsidR="00DE2E75" w:rsidRPr="00213323" w:rsidRDefault="00DE2E75" w:rsidP="00DE2E75">
            <w:pPr>
              <w:spacing w:after="80"/>
              <w:jc w:val="center"/>
              <w:rPr>
                <w:szCs w:val="20"/>
              </w:rPr>
            </w:pPr>
          </w:p>
        </w:tc>
        <w:tc>
          <w:tcPr>
            <w:tcW w:w="639" w:type="dxa"/>
          </w:tcPr>
          <w:p w14:paraId="1A92AE8E" w14:textId="77777777" w:rsidR="00DE2E75" w:rsidRPr="00213323" w:rsidRDefault="00DE2E75" w:rsidP="00DE2E75">
            <w:pPr>
              <w:spacing w:after="80"/>
              <w:jc w:val="center"/>
              <w:rPr>
                <w:szCs w:val="20"/>
              </w:rPr>
            </w:pPr>
          </w:p>
        </w:tc>
        <w:tc>
          <w:tcPr>
            <w:tcW w:w="705" w:type="dxa"/>
          </w:tcPr>
          <w:p w14:paraId="083F45AC" w14:textId="77777777" w:rsidR="00DE2E75" w:rsidRPr="00213323" w:rsidRDefault="00DE2E75" w:rsidP="00DE2E75">
            <w:pPr>
              <w:spacing w:after="80"/>
              <w:jc w:val="center"/>
              <w:rPr>
                <w:szCs w:val="20"/>
              </w:rPr>
            </w:pPr>
          </w:p>
        </w:tc>
      </w:tr>
      <w:tr w:rsidR="00DE2E75" w:rsidRPr="00213323" w14:paraId="64F86FCF" w14:textId="77777777" w:rsidTr="0038051A">
        <w:tc>
          <w:tcPr>
            <w:tcW w:w="2449" w:type="dxa"/>
          </w:tcPr>
          <w:p w14:paraId="573EA25E" w14:textId="77777777" w:rsidR="00DE2E75" w:rsidRPr="00213323" w:rsidRDefault="00DE2E75" w:rsidP="00DE2E75">
            <w:pPr>
              <w:spacing w:after="80"/>
              <w:rPr>
                <w:sz w:val="20"/>
                <w:szCs w:val="20"/>
              </w:rPr>
            </w:pPr>
            <w:r w:rsidRPr="00213323">
              <w:rPr>
                <w:sz w:val="20"/>
                <w:szCs w:val="20"/>
              </w:rPr>
              <w:t>Tx_Jitter</w:t>
            </w:r>
          </w:p>
        </w:tc>
        <w:tc>
          <w:tcPr>
            <w:tcW w:w="716" w:type="dxa"/>
          </w:tcPr>
          <w:p w14:paraId="18E7D8AD" w14:textId="77777777" w:rsidR="00DE2E75" w:rsidRPr="00213323" w:rsidRDefault="00DE2E75" w:rsidP="00DE2E75">
            <w:pPr>
              <w:spacing w:after="80"/>
              <w:jc w:val="center"/>
              <w:rPr>
                <w:rFonts w:cs="Arial"/>
                <w:b/>
                <w:szCs w:val="20"/>
              </w:rPr>
            </w:pPr>
          </w:p>
        </w:tc>
        <w:tc>
          <w:tcPr>
            <w:tcW w:w="761" w:type="dxa"/>
          </w:tcPr>
          <w:p w14:paraId="1170273D" w14:textId="77777777" w:rsidR="00DE2E75" w:rsidRPr="00213323" w:rsidRDefault="00DE2E75" w:rsidP="00DE2E75">
            <w:pPr>
              <w:spacing w:after="80"/>
              <w:jc w:val="center"/>
              <w:rPr>
                <w:szCs w:val="20"/>
              </w:rPr>
            </w:pPr>
          </w:p>
        </w:tc>
        <w:tc>
          <w:tcPr>
            <w:tcW w:w="838" w:type="dxa"/>
          </w:tcPr>
          <w:p w14:paraId="169E0017" w14:textId="77777777" w:rsidR="00DE2E75" w:rsidRPr="00213323" w:rsidRDefault="00DE2E75" w:rsidP="00DE2E75">
            <w:pPr>
              <w:spacing w:after="80"/>
              <w:jc w:val="center"/>
              <w:rPr>
                <w:szCs w:val="20"/>
              </w:rPr>
            </w:pPr>
          </w:p>
        </w:tc>
        <w:tc>
          <w:tcPr>
            <w:tcW w:w="550" w:type="dxa"/>
          </w:tcPr>
          <w:p w14:paraId="46763D49" w14:textId="77777777" w:rsidR="00DE2E75" w:rsidRPr="00213323" w:rsidRDefault="00DE2E75" w:rsidP="00DE2E75">
            <w:pPr>
              <w:spacing w:after="80"/>
              <w:jc w:val="center"/>
              <w:rPr>
                <w:szCs w:val="20"/>
              </w:rPr>
            </w:pPr>
          </w:p>
        </w:tc>
        <w:tc>
          <w:tcPr>
            <w:tcW w:w="1105" w:type="dxa"/>
          </w:tcPr>
          <w:p w14:paraId="4119E592" w14:textId="77777777" w:rsidR="00DE2E75" w:rsidRPr="00213323" w:rsidRDefault="00DE2E75" w:rsidP="00DE2E75">
            <w:pPr>
              <w:spacing w:after="80"/>
              <w:jc w:val="center"/>
              <w:rPr>
                <w:szCs w:val="20"/>
              </w:rPr>
            </w:pPr>
          </w:p>
        </w:tc>
        <w:tc>
          <w:tcPr>
            <w:tcW w:w="672" w:type="dxa"/>
          </w:tcPr>
          <w:p w14:paraId="1988F9E4" w14:textId="77777777" w:rsidR="00DE2E75" w:rsidRPr="00213323" w:rsidRDefault="00DE2E75" w:rsidP="00DE2E75">
            <w:pPr>
              <w:spacing w:after="80"/>
              <w:jc w:val="center"/>
              <w:rPr>
                <w:szCs w:val="20"/>
              </w:rPr>
            </w:pPr>
          </w:p>
        </w:tc>
        <w:tc>
          <w:tcPr>
            <w:tcW w:w="1006" w:type="dxa"/>
          </w:tcPr>
          <w:p w14:paraId="36E7703A" w14:textId="77777777" w:rsidR="00DE2E75" w:rsidRPr="00213323" w:rsidRDefault="00DE2E75" w:rsidP="00DE2E75">
            <w:pPr>
              <w:spacing w:after="80"/>
              <w:jc w:val="center"/>
              <w:rPr>
                <w:rFonts w:cs="Arial"/>
                <w:b/>
                <w:szCs w:val="20"/>
              </w:rPr>
            </w:pPr>
            <w:r w:rsidRPr="00213323">
              <w:rPr>
                <w:rFonts w:cs="Arial"/>
                <w:szCs w:val="20"/>
              </w:rPr>
              <w:t>X</w:t>
            </w:r>
          </w:p>
        </w:tc>
        <w:tc>
          <w:tcPr>
            <w:tcW w:w="694" w:type="dxa"/>
          </w:tcPr>
          <w:p w14:paraId="67C93716" w14:textId="77777777" w:rsidR="00DE2E75" w:rsidRPr="00213323" w:rsidRDefault="00DE2E75" w:rsidP="00DE2E75">
            <w:pPr>
              <w:spacing w:after="80"/>
              <w:jc w:val="center"/>
              <w:rPr>
                <w:rFonts w:cs="Arial"/>
                <w:b/>
                <w:szCs w:val="20"/>
              </w:rPr>
            </w:pPr>
            <w:r w:rsidRPr="00213323">
              <w:rPr>
                <w:rFonts w:cs="Arial"/>
                <w:szCs w:val="20"/>
              </w:rPr>
              <w:t>X</w:t>
            </w:r>
          </w:p>
        </w:tc>
        <w:tc>
          <w:tcPr>
            <w:tcW w:w="639" w:type="dxa"/>
          </w:tcPr>
          <w:p w14:paraId="2D5334EA" w14:textId="77777777" w:rsidR="00DE2E75" w:rsidRPr="00213323" w:rsidRDefault="00DE2E75" w:rsidP="00DE2E75">
            <w:pPr>
              <w:spacing w:after="80"/>
              <w:jc w:val="center"/>
              <w:rPr>
                <w:rFonts w:cs="Arial"/>
                <w:b/>
                <w:szCs w:val="20"/>
              </w:rPr>
            </w:pPr>
            <w:r w:rsidRPr="00213323">
              <w:rPr>
                <w:rFonts w:cs="Arial"/>
                <w:szCs w:val="20"/>
              </w:rPr>
              <w:t>X</w:t>
            </w:r>
          </w:p>
        </w:tc>
        <w:tc>
          <w:tcPr>
            <w:tcW w:w="705" w:type="dxa"/>
          </w:tcPr>
          <w:p w14:paraId="6C21BA64" w14:textId="77777777" w:rsidR="00DE2E75" w:rsidRPr="00213323" w:rsidRDefault="00DE2E75" w:rsidP="00DE2E75">
            <w:pPr>
              <w:spacing w:after="80"/>
              <w:jc w:val="center"/>
              <w:rPr>
                <w:rFonts w:cs="Arial"/>
                <w:b/>
                <w:szCs w:val="20"/>
              </w:rPr>
            </w:pPr>
            <w:r w:rsidRPr="00213323">
              <w:rPr>
                <w:rFonts w:cs="Arial"/>
                <w:szCs w:val="20"/>
              </w:rPr>
              <w:t>X</w:t>
            </w:r>
          </w:p>
        </w:tc>
      </w:tr>
      <w:tr w:rsidR="00DE2E75" w:rsidRPr="00213323" w14:paraId="61349264" w14:textId="77777777" w:rsidTr="0038051A">
        <w:tc>
          <w:tcPr>
            <w:tcW w:w="2449" w:type="dxa"/>
          </w:tcPr>
          <w:p w14:paraId="29E63E2E" w14:textId="77777777" w:rsidR="00DE2E75" w:rsidRPr="00213323" w:rsidRDefault="00DE2E75" w:rsidP="00DE2E75">
            <w:pPr>
              <w:spacing w:after="80"/>
              <w:rPr>
                <w:rFonts w:cs="Arial"/>
                <w:b/>
                <w:sz w:val="20"/>
                <w:szCs w:val="20"/>
              </w:rPr>
            </w:pPr>
            <w:r w:rsidRPr="00213323">
              <w:rPr>
                <w:rFonts w:cs="Arial"/>
                <w:sz w:val="20"/>
                <w:szCs w:val="20"/>
              </w:rPr>
              <w:t>Tx_Rj</w:t>
            </w:r>
          </w:p>
        </w:tc>
        <w:tc>
          <w:tcPr>
            <w:tcW w:w="716" w:type="dxa"/>
          </w:tcPr>
          <w:p w14:paraId="00EC265C"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7E883B02" w14:textId="77777777" w:rsidR="00DE2E75" w:rsidRPr="00213323" w:rsidRDefault="00DE2E75" w:rsidP="00DE2E75">
            <w:pPr>
              <w:spacing w:after="80"/>
              <w:jc w:val="center"/>
              <w:rPr>
                <w:szCs w:val="20"/>
              </w:rPr>
            </w:pPr>
            <w:r w:rsidRPr="00213323">
              <w:rPr>
                <w:szCs w:val="20"/>
              </w:rPr>
              <w:t>X</w:t>
            </w:r>
          </w:p>
        </w:tc>
        <w:tc>
          <w:tcPr>
            <w:tcW w:w="838" w:type="dxa"/>
          </w:tcPr>
          <w:p w14:paraId="4B4CC6A5" w14:textId="77777777" w:rsidR="00DE2E75" w:rsidRPr="00213323" w:rsidRDefault="00DE2E75" w:rsidP="00DE2E75">
            <w:pPr>
              <w:spacing w:after="80"/>
              <w:jc w:val="center"/>
              <w:rPr>
                <w:szCs w:val="20"/>
              </w:rPr>
            </w:pPr>
            <w:r w:rsidRPr="00213323">
              <w:rPr>
                <w:szCs w:val="20"/>
              </w:rPr>
              <w:t>X</w:t>
            </w:r>
          </w:p>
        </w:tc>
        <w:tc>
          <w:tcPr>
            <w:tcW w:w="550" w:type="dxa"/>
          </w:tcPr>
          <w:p w14:paraId="5B6D842D" w14:textId="77777777" w:rsidR="00DE2E75" w:rsidRPr="00213323" w:rsidRDefault="00DE2E75" w:rsidP="00DE2E75">
            <w:pPr>
              <w:spacing w:after="80"/>
              <w:jc w:val="center"/>
              <w:rPr>
                <w:szCs w:val="20"/>
              </w:rPr>
            </w:pPr>
            <w:r w:rsidRPr="00213323">
              <w:rPr>
                <w:szCs w:val="20"/>
              </w:rPr>
              <w:t>X</w:t>
            </w:r>
          </w:p>
        </w:tc>
        <w:tc>
          <w:tcPr>
            <w:tcW w:w="1105" w:type="dxa"/>
          </w:tcPr>
          <w:p w14:paraId="1374A331" w14:textId="77777777" w:rsidR="00DE2E75" w:rsidRPr="00213323" w:rsidRDefault="00DE2E75" w:rsidP="00DE2E75">
            <w:pPr>
              <w:spacing w:after="80"/>
              <w:jc w:val="center"/>
              <w:rPr>
                <w:szCs w:val="20"/>
              </w:rPr>
            </w:pPr>
            <w:r w:rsidRPr="00213323">
              <w:rPr>
                <w:rFonts w:cs="Arial"/>
                <w:szCs w:val="20"/>
              </w:rPr>
              <w:t>X</w:t>
            </w:r>
          </w:p>
        </w:tc>
        <w:tc>
          <w:tcPr>
            <w:tcW w:w="672" w:type="dxa"/>
          </w:tcPr>
          <w:p w14:paraId="7CA55767" w14:textId="77777777" w:rsidR="00DE2E75" w:rsidRPr="00213323" w:rsidRDefault="00DE2E75" w:rsidP="00DE2E75">
            <w:pPr>
              <w:spacing w:after="80"/>
              <w:jc w:val="center"/>
              <w:rPr>
                <w:szCs w:val="20"/>
              </w:rPr>
            </w:pPr>
            <w:r w:rsidRPr="00213323">
              <w:rPr>
                <w:rFonts w:cs="Arial"/>
                <w:szCs w:val="20"/>
              </w:rPr>
              <w:t>X</w:t>
            </w:r>
          </w:p>
        </w:tc>
        <w:tc>
          <w:tcPr>
            <w:tcW w:w="1006" w:type="dxa"/>
          </w:tcPr>
          <w:p w14:paraId="6E170AFE" w14:textId="77777777" w:rsidR="00DE2E75" w:rsidRPr="00213323" w:rsidRDefault="00DE2E75" w:rsidP="00DE2E75">
            <w:pPr>
              <w:spacing w:after="80"/>
              <w:jc w:val="center"/>
              <w:rPr>
                <w:szCs w:val="20"/>
              </w:rPr>
            </w:pPr>
          </w:p>
        </w:tc>
        <w:tc>
          <w:tcPr>
            <w:tcW w:w="694" w:type="dxa"/>
          </w:tcPr>
          <w:p w14:paraId="050DA6CA" w14:textId="77777777" w:rsidR="00DE2E75" w:rsidRPr="00213323" w:rsidRDefault="00DE2E75" w:rsidP="00DE2E75">
            <w:pPr>
              <w:spacing w:after="80"/>
              <w:jc w:val="center"/>
              <w:rPr>
                <w:szCs w:val="20"/>
              </w:rPr>
            </w:pPr>
          </w:p>
        </w:tc>
        <w:tc>
          <w:tcPr>
            <w:tcW w:w="639" w:type="dxa"/>
          </w:tcPr>
          <w:p w14:paraId="77C4583D" w14:textId="77777777" w:rsidR="00DE2E75" w:rsidRPr="00213323" w:rsidRDefault="00DE2E75" w:rsidP="00DE2E75">
            <w:pPr>
              <w:spacing w:after="80"/>
              <w:jc w:val="center"/>
              <w:rPr>
                <w:szCs w:val="20"/>
              </w:rPr>
            </w:pPr>
          </w:p>
        </w:tc>
        <w:tc>
          <w:tcPr>
            <w:tcW w:w="705" w:type="dxa"/>
          </w:tcPr>
          <w:p w14:paraId="427A1997" w14:textId="77777777" w:rsidR="00DE2E75" w:rsidRPr="00213323" w:rsidRDefault="00DE2E75" w:rsidP="00DE2E75">
            <w:pPr>
              <w:spacing w:after="80"/>
              <w:jc w:val="center"/>
              <w:rPr>
                <w:szCs w:val="20"/>
              </w:rPr>
            </w:pPr>
          </w:p>
        </w:tc>
      </w:tr>
      <w:tr w:rsidR="00DE2E75" w:rsidRPr="00213323" w14:paraId="3771C975" w14:textId="77777777" w:rsidTr="0038051A">
        <w:tc>
          <w:tcPr>
            <w:tcW w:w="2449" w:type="dxa"/>
          </w:tcPr>
          <w:p w14:paraId="38E0ECAE" w14:textId="77777777" w:rsidR="00DE2E75" w:rsidRPr="00213323" w:rsidRDefault="00DE2E75" w:rsidP="00DE2E75">
            <w:pPr>
              <w:spacing w:after="80"/>
              <w:rPr>
                <w:rFonts w:cs="Arial"/>
                <w:b/>
                <w:sz w:val="20"/>
                <w:szCs w:val="20"/>
              </w:rPr>
            </w:pPr>
            <w:r w:rsidRPr="00213323">
              <w:rPr>
                <w:rFonts w:cs="Arial"/>
                <w:sz w:val="20"/>
                <w:szCs w:val="20"/>
              </w:rPr>
              <w:t>Tx_Sj</w:t>
            </w:r>
          </w:p>
        </w:tc>
        <w:tc>
          <w:tcPr>
            <w:tcW w:w="716" w:type="dxa"/>
          </w:tcPr>
          <w:p w14:paraId="27E4ADB3"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0AE86161" w14:textId="77777777" w:rsidR="00DE2E75" w:rsidRPr="00213323" w:rsidRDefault="00DE2E75" w:rsidP="00DE2E75">
            <w:pPr>
              <w:spacing w:after="80"/>
              <w:jc w:val="center"/>
              <w:rPr>
                <w:szCs w:val="20"/>
              </w:rPr>
            </w:pPr>
            <w:r w:rsidRPr="00213323">
              <w:rPr>
                <w:szCs w:val="20"/>
              </w:rPr>
              <w:t>X</w:t>
            </w:r>
          </w:p>
        </w:tc>
        <w:tc>
          <w:tcPr>
            <w:tcW w:w="838" w:type="dxa"/>
          </w:tcPr>
          <w:p w14:paraId="0FEC864E" w14:textId="77777777" w:rsidR="00DE2E75" w:rsidRPr="00213323" w:rsidRDefault="00DE2E75" w:rsidP="00DE2E75">
            <w:pPr>
              <w:spacing w:after="80"/>
              <w:jc w:val="center"/>
              <w:rPr>
                <w:szCs w:val="20"/>
              </w:rPr>
            </w:pPr>
            <w:r w:rsidRPr="00213323">
              <w:rPr>
                <w:szCs w:val="20"/>
              </w:rPr>
              <w:t>X</w:t>
            </w:r>
          </w:p>
        </w:tc>
        <w:tc>
          <w:tcPr>
            <w:tcW w:w="550" w:type="dxa"/>
          </w:tcPr>
          <w:p w14:paraId="7FE91D6C" w14:textId="77777777" w:rsidR="00DE2E75" w:rsidRPr="00213323" w:rsidRDefault="00DE2E75" w:rsidP="00DE2E75">
            <w:pPr>
              <w:spacing w:after="80"/>
              <w:jc w:val="center"/>
              <w:rPr>
                <w:szCs w:val="20"/>
              </w:rPr>
            </w:pPr>
            <w:r w:rsidRPr="00213323">
              <w:rPr>
                <w:szCs w:val="20"/>
              </w:rPr>
              <w:t>X</w:t>
            </w:r>
          </w:p>
        </w:tc>
        <w:tc>
          <w:tcPr>
            <w:tcW w:w="1105" w:type="dxa"/>
          </w:tcPr>
          <w:p w14:paraId="2D1AB631" w14:textId="77777777" w:rsidR="00DE2E75" w:rsidRPr="00213323" w:rsidRDefault="00DE2E75" w:rsidP="00DE2E75">
            <w:pPr>
              <w:spacing w:after="80"/>
              <w:jc w:val="center"/>
              <w:rPr>
                <w:szCs w:val="20"/>
              </w:rPr>
            </w:pPr>
            <w:r w:rsidRPr="00213323">
              <w:rPr>
                <w:rFonts w:cs="Arial"/>
                <w:szCs w:val="20"/>
              </w:rPr>
              <w:t>X</w:t>
            </w:r>
          </w:p>
        </w:tc>
        <w:tc>
          <w:tcPr>
            <w:tcW w:w="672" w:type="dxa"/>
          </w:tcPr>
          <w:p w14:paraId="74CC3650" w14:textId="77777777" w:rsidR="00DE2E75" w:rsidRPr="00213323" w:rsidRDefault="00DE2E75" w:rsidP="00DE2E75">
            <w:pPr>
              <w:spacing w:after="80"/>
              <w:jc w:val="center"/>
              <w:rPr>
                <w:szCs w:val="20"/>
              </w:rPr>
            </w:pPr>
            <w:r w:rsidRPr="00213323">
              <w:rPr>
                <w:rFonts w:cs="Arial"/>
                <w:szCs w:val="20"/>
              </w:rPr>
              <w:t>X</w:t>
            </w:r>
          </w:p>
        </w:tc>
        <w:tc>
          <w:tcPr>
            <w:tcW w:w="1006" w:type="dxa"/>
          </w:tcPr>
          <w:p w14:paraId="594C83F6" w14:textId="77777777" w:rsidR="00DE2E75" w:rsidRPr="00213323" w:rsidRDefault="00DE2E75" w:rsidP="00DE2E75">
            <w:pPr>
              <w:spacing w:after="80"/>
              <w:jc w:val="center"/>
              <w:rPr>
                <w:szCs w:val="20"/>
              </w:rPr>
            </w:pPr>
          </w:p>
        </w:tc>
        <w:tc>
          <w:tcPr>
            <w:tcW w:w="694" w:type="dxa"/>
          </w:tcPr>
          <w:p w14:paraId="676F5998" w14:textId="77777777" w:rsidR="00DE2E75" w:rsidRPr="00213323" w:rsidRDefault="00DE2E75" w:rsidP="00DE2E75">
            <w:pPr>
              <w:spacing w:after="80"/>
              <w:jc w:val="center"/>
              <w:rPr>
                <w:szCs w:val="20"/>
              </w:rPr>
            </w:pPr>
          </w:p>
        </w:tc>
        <w:tc>
          <w:tcPr>
            <w:tcW w:w="639" w:type="dxa"/>
          </w:tcPr>
          <w:p w14:paraId="35CD0545" w14:textId="77777777" w:rsidR="00DE2E75" w:rsidRPr="00213323" w:rsidRDefault="00DE2E75" w:rsidP="00DE2E75">
            <w:pPr>
              <w:spacing w:after="80"/>
              <w:jc w:val="center"/>
              <w:rPr>
                <w:szCs w:val="20"/>
              </w:rPr>
            </w:pPr>
          </w:p>
        </w:tc>
        <w:tc>
          <w:tcPr>
            <w:tcW w:w="705" w:type="dxa"/>
          </w:tcPr>
          <w:p w14:paraId="154FF4DF" w14:textId="77777777" w:rsidR="00DE2E75" w:rsidRPr="00213323" w:rsidRDefault="00DE2E75" w:rsidP="00DE2E75">
            <w:pPr>
              <w:spacing w:after="80"/>
              <w:jc w:val="center"/>
              <w:rPr>
                <w:szCs w:val="20"/>
              </w:rPr>
            </w:pPr>
          </w:p>
        </w:tc>
      </w:tr>
      <w:tr w:rsidR="00DE2E75" w:rsidRPr="00213323" w14:paraId="4673DBBE" w14:textId="77777777" w:rsidTr="0038051A">
        <w:tc>
          <w:tcPr>
            <w:tcW w:w="2449" w:type="dxa"/>
          </w:tcPr>
          <w:p w14:paraId="234A5B0F" w14:textId="77777777" w:rsidR="00DE2E75" w:rsidRPr="00213323" w:rsidRDefault="00DE2E75" w:rsidP="00DE2E75">
            <w:pPr>
              <w:spacing w:after="80"/>
              <w:rPr>
                <w:rFonts w:cs="Arial"/>
                <w:b/>
                <w:sz w:val="20"/>
                <w:szCs w:val="20"/>
              </w:rPr>
            </w:pPr>
            <w:r w:rsidRPr="00213323">
              <w:rPr>
                <w:rFonts w:cs="Arial"/>
                <w:sz w:val="20"/>
                <w:szCs w:val="20"/>
              </w:rPr>
              <w:t>Tx_Sj_Frequency</w:t>
            </w:r>
          </w:p>
        </w:tc>
        <w:tc>
          <w:tcPr>
            <w:tcW w:w="716" w:type="dxa"/>
          </w:tcPr>
          <w:p w14:paraId="769401D9"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2717D2E7" w14:textId="77777777" w:rsidR="00DE2E75" w:rsidRPr="00213323" w:rsidRDefault="00DE2E75" w:rsidP="00DE2E75">
            <w:pPr>
              <w:spacing w:after="80"/>
              <w:jc w:val="center"/>
              <w:rPr>
                <w:szCs w:val="20"/>
              </w:rPr>
            </w:pPr>
            <w:r w:rsidRPr="00213323">
              <w:rPr>
                <w:szCs w:val="20"/>
              </w:rPr>
              <w:t>X</w:t>
            </w:r>
          </w:p>
        </w:tc>
        <w:tc>
          <w:tcPr>
            <w:tcW w:w="838" w:type="dxa"/>
          </w:tcPr>
          <w:p w14:paraId="58029F24" w14:textId="77777777" w:rsidR="00DE2E75" w:rsidRPr="00213323" w:rsidRDefault="00DE2E75" w:rsidP="00DE2E75">
            <w:pPr>
              <w:spacing w:after="80"/>
              <w:jc w:val="center"/>
              <w:rPr>
                <w:szCs w:val="20"/>
              </w:rPr>
            </w:pPr>
            <w:r w:rsidRPr="00213323">
              <w:rPr>
                <w:szCs w:val="20"/>
              </w:rPr>
              <w:t>X</w:t>
            </w:r>
          </w:p>
        </w:tc>
        <w:tc>
          <w:tcPr>
            <w:tcW w:w="550" w:type="dxa"/>
          </w:tcPr>
          <w:p w14:paraId="779FFCE5" w14:textId="77777777" w:rsidR="00DE2E75" w:rsidRPr="00213323" w:rsidRDefault="00DE2E75" w:rsidP="00DE2E75">
            <w:pPr>
              <w:spacing w:after="80"/>
              <w:jc w:val="center"/>
              <w:rPr>
                <w:szCs w:val="20"/>
              </w:rPr>
            </w:pPr>
            <w:r w:rsidRPr="00213323">
              <w:rPr>
                <w:szCs w:val="20"/>
              </w:rPr>
              <w:t>X</w:t>
            </w:r>
          </w:p>
        </w:tc>
        <w:tc>
          <w:tcPr>
            <w:tcW w:w="1105" w:type="dxa"/>
          </w:tcPr>
          <w:p w14:paraId="4FB5CEB5" w14:textId="77777777" w:rsidR="00DE2E75" w:rsidRPr="00213323" w:rsidRDefault="00DE2E75" w:rsidP="00DE2E75">
            <w:pPr>
              <w:spacing w:after="80"/>
              <w:jc w:val="center"/>
              <w:rPr>
                <w:szCs w:val="20"/>
              </w:rPr>
            </w:pPr>
            <w:r w:rsidRPr="00213323">
              <w:rPr>
                <w:rFonts w:cs="Arial"/>
                <w:szCs w:val="20"/>
              </w:rPr>
              <w:t>X</w:t>
            </w:r>
          </w:p>
        </w:tc>
        <w:tc>
          <w:tcPr>
            <w:tcW w:w="672" w:type="dxa"/>
          </w:tcPr>
          <w:p w14:paraId="0CC7D6CA" w14:textId="77777777" w:rsidR="00DE2E75" w:rsidRPr="00213323" w:rsidRDefault="00DE2E75" w:rsidP="00DE2E75">
            <w:pPr>
              <w:spacing w:after="80"/>
              <w:jc w:val="center"/>
              <w:rPr>
                <w:szCs w:val="20"/>
              </w:rPr>
            </w:pPr>
            <w:r w:rsidRPr="00213323">
              <w:rPr>
                <w:rFonts w:cs="Arial"/>
                <w:szCs w:val="20"/>
              </w:rPr>
              <w:t>X</w:t>
            </w:r>
          </w:p>
        </w:tc>
        <w:tc>
          <w:tcPr>
            <w:tcW w:w="1006" w:type="dxa"/>
          </w:tcPr>
          <w:p w14:paraId="6987BF79" w14:textId="77777777" w:rsidR="00DE2E75" w:rsidRPr="00213323" w:rsidRDefault="00DE2E75" w:rsidP="00DE2E75">
            <w:pPr>
              <w:spacing w:after="80"/>
              <w:rPr>
                <w:szCs w:val="20"/>
              </w:rPr>
            </w:pPr>
          </w:p>
        </w:tc>
        <w:tc>
          <w:tcPr>
            <w:tcW w:w="694" w:type="dxa"/>
          </w:tcPr>
          <w:p w14:paraId="17C978B9" w14:textId="77777777" w:rsidR="00DE2E75" w:rsidRPr="00213323" w:rsidRDefault="00DE2E75" w:rsidP="00DE2E75">
            <w:pPr>
              <w:spacing w:after="80"/>
              <w:rPr>
                <w:szCs w:val="20"/>
              </w:rPr>
            </w:pPr>
          </w:p>
        </w:tc>
        <w:tc>
          <w:tcPr>
            <w:tcW w:w="639" w:type="dxa"/>
          </w:tcPr>
          <w:p w14:paraId="27291D09" w14:textId="77777777" w:rsidR="00DE2E75" w:rsidRPr="00213323" w:rsidRDefault="00DE2E75" w:rsidP="00DE2E75">
            <w:pPr>
              <w:spacing w:after="80"/>
              <w:rPr>
                <w:szCs w:val="20"/>
              </w:rPr>
            </w:pPr>
          </w:p>
        </w:tc>
        <w:tc>
          <w:tcPr>
            <w:tcW w:w="705" w:type="dxa"/>
          </w:tcPr>
          <w:p w14:paraId="6F4BB536" w14:textId="77777777" w:rsidR="00DE2E75" w:rsidRPr="00213323" w:rsidRDefault="00DE2E75" w:rsidP="00DE2E75">
            <w:pPr>
              <w:spacing w:after="80"/>
              <w:rPr>
                <w:szCs w:val="20"/>
              </w:rPr>
            </w:pPr>
          </w:p>
        </w:tc>
      </w:tr>
    </w:tbl>
    <w:p w14:paraId="65C1DD11" w14:textId="77777777" w:rsidR="00AF3F30" w:rsidRPr="00213323" w:rsidRDefault="00AF3F30" w:rsidP="00735AE5">
      <w:pPr>
        <w:pStyle w:val="Exampletext"/>
        <w:spacing w:after="80"/>
        <w:rPr>
          <w:rFonts w:ascii="Times New Roman" w:hAnsi="Times New Roman" w:cs="Times New Roman"/>
          <w:sz w:val="24"/>
          <w:szCs w:val="24"/>
        </w:rPr>
      </w:pPr>
    </w:p>
    <w:p w14:paraId="594AB53C" w14:textId="77777777"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14:paraId="22179365" w14:textId="77777777" w:rsidR="00B347DE" w:rsidRDefault="00B347DE">
      <w:r>
        <w:br w:type="page"/>
      </w:r>
    </w:p>
    <w:p w14:paraId="7D7E3FF0" w14:textId="77777777" w:rsidR="00D37CB1" w:rsidRPr="00213323" w:rsidRDefault="00D37CB1">
      <w:pPr>
        <w:pStyle w:val="Heading2"/>
        <w:ind w:left="720"/>
        <w:pPrChange w:id="8050" w:author="Author">
          <w:pPr>
            <w:pStyle w:val="Heading2"/>
          </w:pPr>
        </w:pPrChange>
      </w:pPr>
      <w:bookmarkStart w:id="8051" w:name="_Toc424887551"/>
      <w:bookmarkStart w:id="8052" w:name="_Toc425451600"/>
      <w:bookmarkStart w:id="8053" w:name="_Toc425500179"/>
      <w:bookmarkStart w:id="8054" w:name="_Toc425501372"/>
      <w:bookmarkStart w:id="8055" w:name="_Toc425754144"/>
      <w:bookmarkStart w:id="8056" w:name="_Toc426451854"/>
      <w:bookmarkStart w:id="8057" w:name="_Toc427499996"/>
      <w:bookmarkStart w:id="8058" w:name="_Toc528073264"/>
      <w:bookmarkEnd w:id="8051"/>
      <w:bookmarkEnd w:id="8052"/>
      <w:bookmarkEnd w:id="8053"/>
      <w:bookmarkEnd w:id="8054"/>
      <w:bookmarkEnd w:id="8055"/>
      <w:bookmarkEnd w:id="8056"/>
      <w:bookmarkEnd w:id="8057"/>
      <w:r>
        <w:lastRenderedPageBreak/>
        <w:t>M</w:t>
      </w:r>
      <w:r w:rsidR="00902728">
        <w:t>odulation</w:t>
      </w:r>
      <w:r w:rsidRPr="00213323">
        <w:t xml:space="preserve"> Reserved Parameters</w:t>
      </w:r>
      <w:bookmarkEnd w:id="8058"/>
    </w:p>
    <w:p w14:paraId="6F67C781" w14:textId="77777777" w:rsidR="00D37CB1" w:rsidRPr="00D37CB1" w:rsidRDefault="00D37CB1" w:rsidP="00735AE5">
      <w:pPr>
        <w:pStyle w:val="Exampletext"/>
        <w:spacing w:after="80"/>
        <w:rPr>
          <w:rFonts w:ascii="Times New Roman" w:hAnsi="Times New Roman" w:cs="Times New Roman"/>
          <w:sz w:val="24"/>
          <w:szCs w:val="24"/>
        </w:rPr>
      </w:pPr>
      <w:r w:rsidRPr="00BB3985">
        <w:rPr>
          <w:rFonts w:ascii="Times New Roman" w:hAnsi="Times New Roman" w:cs="Times New Roman"/>
          <w:sz w:val="24"/>
          <w:szCs w:val="24"/>
        </w:rPr>
        <w: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w:t>
      </w:r>
      <w:r w:rsidR="00104185">
        <w:rPr>
          <w:rFonts w:ascii="Times New Roman" w:hAnsi="Times New Roman" w:cs="Times New Roman"/>
          <w:sz w:val="24"/>
          <w:szCs w:val="24"/>
        </w:rPr>
        <w:t xml:space="preserve"> The </w:t>
      </w:r>
      <w:r w:rsidRPr="00BB3985">
        <w:rPr>
          <w:rFonts w:ascii="Times New Roman" w:hAnsi="Times New Roman" w:cs="Times New Roman"/>
          <w:sz w:val="24"/>
          <w:szCs w:val="24"/>
        </w:rPr>
        <w:t>clock_times returned by AMI_GetWave are edge transition times, and are ½ UI before the nominal sample times. For NRZ, the mean edge transition time is close to the mean zero crossing time. For PAM4, the zero crossing time is only meaningful for transitions between symbols 0 and 3 and between symbols 1 and 2. In summary, UI, bit_time and symbol_time are the same and corre</w:t>
      </w:r>
      <w:r w:rsidRPr="000A124C">
        <w:rPr>
          <w:rFonts w:ascii="Times New Roman" w:hAnsi="Times New Roman" w:cs="Times New Roman"/>
          <w:sz w:val="24"/>
          <w:szCs w:val="24"/>
        </w:rPr>
        <w:t xml:space="preserve">spond to the time between the waveform </w:t>
      </w:r>
      <w:ins w:id="8059" w:author="Author">
        <w:r w:rsidR="00F731DB">
          <w:rPr>
            <w:rFonts w:ascii="Times New Roman" w:hAnsi="Times New Roman" w:cs="Times New Roman"/>
            <w:sz w:val="24"/>
            <w:szCs w:val="24"/>
          </w:rPr>
          <w:t xml:space="preserve">edges </w:t>
        </w:r>
      </w:ins>
      <w:r w:rsidRPr="000A124C">
        <w:rPr>
          <w:rFonts w:ascii="Times New Roman" w:hAnsi="Times New Roman" w:cs="Times New Roman"/>
          <w:sz w:val="24"/>
          <w:szCs w:val="24"/>
        </w:rPr>
        <w:t>sampled at the receiver latch.</w:t>
      </w:r>
      <w:r w:rsidR="00104185">
        <w:rPr>
          <w:rFonts w:ascii="Times New Roman" w:hAnsi="Times New Roman" w:cs="Times New Roman"/>
          <w:sz w:val="24"/>
          <w:szCs w:val="24"/>
        </w:rPr>
        <w:t xml:space="preserve">  </w:t>
      </w:r>
      <w:r w:rsidR="00104185" w:rsidRPr="00431C55">
        <w:rPr>
          <w:rFonts w:ascii="Times New Roman" w:hAnsi="Times New Roman" w:cs="Times New Roman"/>
          <w:sz w:val="24"/>
          <w:szCs w:val="24"/>
        </w:rPr>
        <w:t>For</w:t>
      </w:r>
      <w:r w:rsidRPr="00431C55">
        <w:rPr>
          <w:rFonts w:ascii="Times New Roman" w:hAnsi="Times New Roman" w:cs="Times New Roman"/>
          <w:sz w:val="24"/>
          <w:szCs w:val="24"/>
        </w:rPr>
        <w:t xml:space="preserve"> </w:t>
      </w:r>
      <w:r w:rsidR="00203E7A" w:rsidRPr="00431C55">
        <w:rPr>
          <w:rFonts w:ascii="Times New Roman" w:hAnsi="Times New Roman" w:cs="Times New Roman"/>
          <w:sz w:val="24"/>
          <w:szCs w:val="24"/>
        </w:rPr>
        <w:t>c</w:t>
      </w:r>
      <w:r w:rsidRPr="00431C55">
        <w:rPr>
          <w:rFonts w:ascii="Times New Roman" w:hAnsi="Times New Roman" w:cs="Times New Roman"/>
          <w:sz w:val="24"/>
          <w:szCs w:val="24"/>
        </w:rPr>
        <w:t>lock</w:t>
      </w:r>
      <w:r w:rsidRPr="000A124C">
        <w:rPr>
          <w:rFonts w:ascii="Times New Roman" w:hAnsi="Times New Roman" w:cs="Times New Roman"/>
          <w:sz w:val="24"/>
          <w:szCs w:val="24"/>
        </w:rPr>
        <w:t>_times, zero crossing time and edge transition time are the same and are defined as ½ UI before the times that the Rx latch is sampled.</w:t>
      </w:r>
    </w:p>
    <w:p w14:paraId="7B5DA0A9" w14:textId="77777777" w:rsidR="00AA3E99" w:rsidRDefault="00AA3E99" w:rsidP="00735AE5">
      <w:pPr>
        <w:pStyle w:val="Exampletext"/>
        <w:spacing w:after="80"/>
        <w:rPr>
          <w:rFonts w:ascii="Times New Roman" w:hAnsi="Times New Roman" w:cs="Times New Roman"/>
          <w:sz w:val="24"/>
          <w:szCs w:val="24"/>
        </w:rPr>
      </w:pPr>
    </w:p>
    <w:p w14:paraId="51E97CE3" w14:textId="77777777" w:rsidR="00AA3E99" w:rsidRPr="00777CD9" w:rsidRDefault="00AA3E99" w:rsidP="00AA3E99">
      <w:pPr>
        <w:pStyle w:val="Keyword"/>
        <w:spacing w:before="0" w:after="80"/>
      </w:pPr>
      <w:r w:rsidRPr="00777CD9">
        <w:rPr>
          <w:i/>
        </w:rPr>
        <w:t>Parameter:</w:t>
      </w:r>
      <w:r w:rsidRPr="00777CD9">
        <w:tab/>
      </w:r>
      <w:r w:rsidRPr="00777CD9">
        <w:rPr>
          <w:b/>
        </w:rPr>
        <w:t>Modulation</w:t>
      </w:r>
    </w:p>
    <w:p w14:paraId="0568F64C"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26BD6F51" w14:textId="77777777" w:rsidR="00D409EC" w:rsidRPr="00210A28" w:rsidRDefault="00D409EC" w:rsidP="00D409EC">
      <w:pPr>
        <w:pStyle w:val="KeywordDescriptions"/>
        <w:rPr>
          <w:rStyle w:val="KeywordNameTOCChar"/>
        </w:rPr>
      </w:pPr>
      <w:r w:rsidRPr="009F1DA8">
        <w:rPr>
          <w:i/>
        </w:rPr>
        <w:t>Direction:</w:t>
      </w:r>
      <w:r>
        <w:rPr>
          <w:i/>
        </w:rPr>
        <w:tab/>
      </w:r>
      <w:r>
        <w:t>Rx, Tx</w:t>
      </w:r>
    </w:p>
    <w:p w14:paraId="4C64489F" w14:textId="77777777" w:rsidR="00AA3E99" w:rsidRPr="00777CD9" w:rsidRDefault="00AA3E99" w:rsidP="00AA3E99">
      <w:pPr>
        <w:pStyle w:val="KeywordDescriptions"/>
        <w:rPr>
          <w:b/>
        </w:rPr>
      </w:pPr>
      <w:r w:rsidRPr="00777CD9">
        <w:rPr>
          <w:i/>
        </w:rPr>
        <w:t>Descriptors</w:t>
      </w:r>
      <w:r w:rsidRPr="00777CD9">
        <w:t>:</w:t>
      </w:r>
    </w:p>
    <w:p w14:paraId="3E42DF91" w14:textId="77777777" w:rsidR="00AA3E99" w:rsidRPr="00777CD9" w:rsidRDefault="00AA3E99" w:rsidP="009D1AD9">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2687956B" w14:textId="77777777" w:rsidR="00AA3E99" w:rsidRPr="00777CD9" w:rsidRDefault="00AA3E99" w:rsidP="009D1AD9">
      <w:pPr>
        <w:pStyle w:val="ListContinue"/>
        <w:spacing w:after="0"/>
        <w:rPr>
          <w:b/>
        </w:rPr>
      </w:pPr>
      <w:r w:rsidRPr="00777CD9">
        <w:t>Type:</w:t>
      </w:r>
      <w:r w:rsidRPr="00777CD9">
        <w:tab/>
      </w:r>
      <w:r w:rsidRPr="00777CD9">
        <w:tab/>
      </w:r>
      <w:r w:rsidRPr="00777CD9">
        <w:rPr>
          <w:lang w:eastAsia="en-US"/>
        </w:rPr>
        <w:t>String</w:t>
      </w:r>
    </w:p>
    <w:p w14:paraId="3A7BF83F"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 xml:space="preserve">, </w:t>
      </w:r>
      <w:r>
        <w:rPr>
          <w:lang w:eastAsia="en-US"/>
        </w:rPr>
        <w:t>List</w:t>
      </w:r>
    </w:p>
    <w:p w14:paraId="40EF6293" w14:textId="77777777" w:rsidR="00AA3E99" w:rsidRPr="00777CD9" w:rsidRDefault="00AA3E99" w:rsidP="009D1AD9">
      <w:pPr>
        <w:pStyle w:val="ListContinue"/>
        <w:spacing w:after="0"/>
        <w:ind w:left="2160" w:hanging="1800"/>
        <w:rPr>
          <w:b/>
          <w:i/>
        </w:rPr>
      </w:pPr>
      <w:r w:rsidRPr="00777CD9">
        <w:t>Default:</w:t>
      </w:r>
      <w:r w:rsidRPr="00777CD9">
        <w:tab/>
      </w:r>
      <w:r>
        <w:t>&lt;string_literal&gt;</w:t>
      </w:r>
    </w:p>
    <w:p w14:paraId="3AA58B80" w14:textId="77777777" w:rsidR="00AA3E99" w:rsidRPr="00777CD9" w:rsidRDefault="00AA3E99">
      <w:pPr>
        <w:pStyle w:val="ListContinue"/>
        <w:spacing w:after="80"/>
        <w:rPr>
          <w:b/>
          <w:i/>
        </w:rPr>
      </w:pPr>
      <w:r w:rsidRPr="00777CD9">
        <w:t>Description:</w:t>
      </w:r>
      <w:r w:rsidRPr="00777CD9">
        <w:rPr>
          <w:i/>
        </w:rPr>
        <w:tab/>
      </w:r>
      <w:r w:rsidRPr="00777CD9">
        <w:t>&lt;string&gt;</w:t>
      </w:r>
    </w:p>
    <w:p w14:paraId="7BE58F21" w14:textId="77777777" w:rsidR="00AA3E99" w:rsidRDefault="00AA3E99" w:rsidP="009D1AD9">
      <w:pPr>
        <w:autoSpaceDE w:val="0"/>
        <w:autoSpaceDN w:val="0"/>
        <w:adjustRightInd w:val="0"/>
        <w:spacing w:after="80"/>
      </w:pPr>
      <w:r w:rsidRPr="00777CD9">
        <w:rPr>
          <w:i/>
        </w:rPr>
        <w:t>Definition:</w:t>
      </w:r>
      <w:r w:rsidRPr="00777CD9">
        <w:tab/>
      </w:r>
      <w:r>
        <w:t>Tells the EDA tool whether NRZ or PAM4 analysis is to be performed.</w:t>
      </w:r>
    </w:p>
    <w:p w14:paraId="30B0D8D4" w14:textId="77777777" w:rsidR="00AA3E99" w:rsidRDefault="00AA3E99" w:rsidP="00AA3E99">
      <w:pPr>
        <w:pStyle w:val="KeywordDescriptions"/>
      </w:pP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p>
    <w:p w14:paraId="0B7B0FF7" w14:textId="77777777" w:rsidR="00AA3E99" w:rsidRDefault="00AA3E99" w:rsidP="00AA3E99">
      <w:pPr>
        <w:autoSpaceDE w:val="0"/>
        <w:autoSpaceDN w:val="0"/>
        <w:adjustRightInd w:val="0"/>
      </w:pPr>
      <w:r>
        <w:t>The Modulation parameter controls how the EDA tool prepares the Stimulus waveform for AMI_GetWave-based analysis and post-processes simulation results:</w:t>
      </w:r>
    </w:p>
    <w:p w14:paraId="0B202D22" w14:textId="77777777" w:rsidR="00AA3E99" w:rsidRDefault="00AA3E99" w:rsidP="00AA3E99">
      <w:pPr>
        <w:autoSpaceDE w:val="0"/>
        <w:autoSpaceDN w:val="0"/>
        <w:adjustRightInd w:val="0"/>
      </w:pPr>
    </w:p>
    <w:p w14:paraId="6C701FE1" w14:textId="77777777" w:rsidR="00AA3E99" w:rsidRDefault="00AA3E99" w:rsidP="00AA3E99">
      <w:pPr>
        <w:pStyle w:val="ListParagraph"/>
        <w:numPr>
          <w:ilvl w:val="0"/>
          <w:numId w:val="46"/>
        </w:numPr>
        <w:autoSpaceDE w:val="0"/>
        <w:autoSpaceDN w:val="0"/>
        <w:adjustRightInd w:val="0"/>
      </w:pPr>
      <w:r>
        <w:t xml:space="preserve">When Modulation is set to “NRZ”, the </w:t>
      </w:r>
      <w:r w:rsidR="00FA59BB">
        <w:t>EDA tool</w:t>
      </w:r>
      <w:r>
        <w:t xml:space="preserve"> prepares the input stimulus using -0.5V to represent a logic 0 and 0.5V to represent a logic 1. The Rx Parameter Rx_Receiver_Sensitvity is used to post-process Rx model data.</w:t>
      </w:r>
    </w:p>
    <w:p w14:paraId="2483F33A" w14:textId="77777777" w:rsidR="00AA3E99" w:rsidRDefault="00AA3E99" w:rsidP="00AA3E99">
      <w:pPr>
        <w:pStyle w:val="ListParagraph"/>
        <w:numPr>
          <w:ilvl w:val="0"/>
          <w:numId w:val="46"/>
        </w:numPr>
        <w:autoSpaceDE w:val="0"/>
        <w:autoSpaceDN w:val="0"/>
        <w:adjustRightInd w:val="0"/>
      </w:pPr>
      <w:r>
        <w:t xml:space="preserve">When Modulation is set to “PAM4”, the </w:t>
      </w:r>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p>
    <w:p w14:paraId="7516AE8A" w14:textId="77777777" w:rsidR="00AA3E99" w:rsidRDefault="00AA3E99" w:rsidP="00AA3E99">
      <w:pPr>
        <w:autoSpaceDE w:val="0"/>
        <w:autoSpaceDN w:val="0"/>
        <w:adjustRightInd w:val="0"/>
        <w:ind w:left="360"/>
      </w:pPr>
    </w:p>
    <w:p w14:paraId="0232E65D" w14:textId="77777777" w:rsidR="00AA3E99" w:rsidRDefault="00AA3E99" w:rsidP="00AA3E99">
      <w:pPr>
        <w:autoSpaceDE w:val="0"/>
        <w:autoSpaceDN w:val="0"/>
        <w:adjustRightInd w:val="0"/>
      </w:pPr>
    </w:p>
    <w:p w14:paraId="75BC2592" w14:textId="77777777" w:rsidR="00AA3E99" w:rsidRDefault="00AA3E99" w:rsidP="00AA3E99">
      <w:pPr>
        <w:pStyle w:val="KeywordDescriptions"/>
      </w:pPr>
      <w:r w:rsidRPr="00777CD9">
        <w:rPr>
          <w:i/>
        </w:rPr>
        <w:lastRenderedPageBreak/>
        <w:t xml:space="preserve">Other Notes:  </w:t>
      </w:r>
      <w:r w:rsidRPr="004B61F0">
        <w:t>When</w:t>
      </w:r>
      <w:r>
        <w:rPr>
          <w:i/>
        </w:rPr>
        <w:t xml:space="preserve"> </w:t>
      </w:r>
      <w:r>
        <w:t>Usage is declared as In, this Parameter is also passed to the algorithmic model. The EDA tool continues to behave as described above. The use of a single Parameter to control both EDA tool and model behavior is intended to streamline the experience for the end-user.</w:t>
      </w:r>
    </w:p>
    <w:p w14:paraId="4DFA3D30" w14:textId="77777777" w:rsidR="00AA3E99" w:rsidRPr="00777CD9" w:rsidRDefault="00AA3E99" w:rsidP="00AA3E99">
      <w:pPr>
        <w:pStyle w:val="KeywordDescriptions"/>
      </w:pPr>
      <w:r w:rsidRPr="00777CD9">
        <w:rPr>
          <w:i/>
        </w:rPr>
        <w:t>Example</w:t>
      </w:r>
      <w:r>
        <w:rPr>
          <w:i/>
        </w:rPr>
        <w:t>s</w:t>
      </w:r>
      <w:r w:rsidRPr="00777CD9">
        <w:rPr>
          <w:i/>
        </w:rPr>
        <w:t>:</w:t>
      </w:r>
    </w:p>
    <w:p w14:paraId="140A419E"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Modulation</w:t>
      </w:r>
      <w:r w:rsidRPr="009D1AD9">
        <w:rPr>
          <w:rFonts w:ascii="Courier New" w:hAnsi="Courier New" w:cs="Courier New"/>
          <w:sz w:val="20"/>
          <w:szCs w:val="20"/>
          <w:lang w:eastAsia="en-US"/>
        </w:rPr>
        <w:t xml:space="preserve"> (Usage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(Type String)</w:t>
      </w:r>
    </w:p>
    <w:p w14:paraId="68840271"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 xml:space="preserve">         (Description "</w:t>
      </w:r>
      <w:r w:rsidRPr="00BB3985">
        <w:rPr>
          <w:rFonts w:ascii="Courier New" w:hAnsi="Courier New" w:cs="Courier New"/>
          <w:sz w:val="20"/>
          <w:szCs w:val="20"/>
        </w:rPr>
        <w:t>This is a PAM4 model</w:t>
      </w:r>
      <w:r w:rsidRPr="00BB3985">
        <w:rPr>
          <w:rFonts w:ascii="Courier New" w:hAnsi="Courier New" w:cs="Courier New"/>
          <w:sz w:val="20"/>
          <w:szCs w:val="20"/>
          <w:lang w:eastAsia="en-US"/>
        </w:rPr>
        <w:t>.")</w:t>
      </w:r>
    </w:p>
    <w:p w14:paraId="2B5EA429"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p>
    <w:p w14:paraId="68CC7D14" w14:textId="77777777" w:rsidR="00AA3E99" w:rsidRPr="00BB3985" w:rsidRDefault="00AA3E99" w:rsidP="00AA3E99">
      <w:pPr>
        <w:autoSpaceDE w:val="0"/>
        <w:autoSpaceDN w:val="0"/>
        <w:adjustRightInd w:val="0"/>
        <w:rPr>
          <w:rFonts w:ascii="Courier New" w:hAnsi="Courier New" w:cs="Courier New"/>
          <w:sz w:val="20"/>
          <w:szCs w:val="20"/>
          <w:lang w:eastAsia="en-US"/>
        </w:rPr>
      </w:pPr>
    </w:p>
    <w:p w14:paraId="07E74D5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sz w:val="20"/>
          <w:szCs w:val="20"/>
        </w:rPr>
        <w:t>Modulation</w:t>
      </w:r>
      <w:r w:rsidRPr="00BB3985">
        <w:rPr>
          <w:rFonts w:ascii="Courier New" w:hAnsi="Courier New" w:cs="Courier New"/>
          <w:sz w:val="20"/>
          <w:szCs w:val="20"/>
          <w:lang w:eastAsia="en-US"/>
        </w:rPr>
        <w:t xml:space="preserve"> (Usage In)</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NRZ</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4F8F0415" w14:textId="77777777" w:rsidR="00AA3E99" w:rsidRPr="009D1AD9" w:rsidRDefault="00AA3E99" w:rsidP="009D1AD9">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sz w:val="20"/>
          <w:szCs w:val="20"/>
        </w:rPr>
        <w:t>This model can be used either for NRZ or PAM4</w:t>
      </w:r>
      <w:r w:rsidR="0000673E">
        <w:rPr>
          <w:rFonts w:ascii="Courier New" w:hAnsi="Courier New" w:cs="Courier New"/>
          <w:sz w:val="20"/>
          <w:szCs w:val="20"/>
        </w:rPr>
        <w:t xml:space="preserve"> </w:t>
      </w:r>
      <w:r w:rsidRPr="009D1AD9">
        <w:rPr>
          <w:rFonts w:ascii="Courier New" w:hAnsi="Courier New" w:cs="Courier New"/>
          <w:sz w:val="20"/>
          <w:szCs w:val="20"/>
        </w:rPr>
        <w:t>analysis</w:t>
      </w:r>
      <w:r w:rsidRPr="009D1AD9">
        <w:rPr>
          <w:rFonts w:ascii="Courier New" w:hAnsi="Courier New" w:cs="Courier New"/>
          <w:sz w:val="20"/>
          <w:szCs w:val="20"/>
          <w:lang w:eastAsia="en-US"/>
        </w:rPr>
        <w:t>.")</w:t>
      </w:r>
    </w:p>
    <w:p w14:paraId="3C9C6EA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584E9C8B" w14:textId="77777777" w:rsidR="00AA3E99" w:rsidRPr="00777CD9" w:rsidRDefault="00AA3E99" w:rsidP="00AA3E99">
      <w:pPr>
        <w:autoSpaceDE w:val="0"/>
        <w:autoSpaceDN w:val="0"/>
        <w:adjustRightInd w:val="0"/>
        <w:rPr>
          <w:lang w:eastAsia="en-US"/>
        </w:rPr>
      </w:pPr>
    </w:p>
    <w:p w14:paraId="5AD85517" w14:textId="77777777" w:rsidR="00AA3E99" w:rsidRPr="00777CD9" w:rsidRDefault="00AA3E99" w:rsidP="00AA3E99">
      <w:pPr>
        <w:pStyle w:val="HTMLPreformatted"/>
        <w:rPr>
          <w:rFonts w:ascii="Times New Roman" w:hAnsi="Times New Roman" w:cs="Times New Roman"/>
          <w:sz w:val="24"/>
          <w:szCs w:val="24"/>
        </w:rPr>
      </w:pPr>
    </w:p>
    <w:p w14:paraId="38452FF8" w14:textId="77777777" w:rsidR="00AA3E99" w:rsidRPr="006D3F29" w:rsidRDefault="00AA3E99" w:rsidP="009D1AD9">
      <w:pPr>
        <w:spacing w:after="80"/>
        <w:rPr>
          <w:i/>
        </w:rPr>
      </w:pPr>
      <w:r w:rsidRPr="00777CD9">
        <w:rPr>
          <w:i/>
        </w:rPr>
        <w:t>Parameter:</w:t>
      </w:r>
      <w:r w:rsidRPr="00777CD9">
        <w:tab/>
      </w:r>
      <w:r w:rsidRPr="00777CD9">
        <w:rPr>
          <w:b/>
        </w:rPr>
        <w:t>PAM4_Mapping</w:t>
      </w:r>
    </w:p>
    <w:p w14:paraId="514E040D" w14:textId="77777777" w:rsidR="00AA3E99" w:rsidRPr="00777CD9" w:rsidRDefault="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38FE4116" w14:textId="77777777" w:rsidR="00D409EC" w:rsidRPr="00210A28" w:rsidRDefault="00D409EC" w:rsidP="00D409EC">
      <w:pPr>
        <w:pStyle w:val="KeywordDescriptions"/>
        <w:rPr>
          <w:rStyle w:val="KeywordNameTOCChar"/>
        </w:rPr>
      </w:pPr>
      <w:r w:rsidRPr="009F1DA8">
        <w:rPr>
          <w:i/>
        </w:rPr>
        <w:t>Direction:</w:t>
      </w:r>
      <w:r>
        <w:rPr>
          <w:i/>
        </w:rPr>
        <w:tab/>
      </w:r>
      <w:r>
        <w:t>Rx, Tx</w:t>
      </w:r>
    </w:p>
    <w:p w14:paraId="0D13C515" w14:textId="77777777" w:rsidR="00AA3E99" w:rsidRPr="00777CD9" w:rsidRDefault="00AA3E99" w:rsidP="00AA3E99">
      <w:pPr>
        <w:pStyle w:val="KeywordDescriptions"/>
        <w:rPr>
          <w:b/>
        </w:rPr>
      </w:pPr>
      <w:r w:rsidRPr="00777CD9">
        <w:rPr>
          <w:i/>
        </w:rPr>
        <w:t>Descriptors</w:t>
      </w:r>
      <w:r w:rsidRPr="00777CD9">
        <w:t>:</w:t>
      </w:r>
    </w:p>
    <w:p w14:paraId="4A7C732C" w14:textId="77777777" w:rsidR="00AA3E99" w:rsidRPr="00777CD9" w:rsidRDefault="00AA3E99" w:rsidP="00BB3985">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235B2FD6"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String</w:t>
      </w:r>
    </w:p>
    <w:p w14:paraId="7C46D7D7"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w:t>
      </w:r>
      <w:r>
        <w:rPr>
          <w:lang w:eastAsia="en-US"/>
        </w:rPr>
        <w:t xml:space="preserve"> List</w:t>
      </w:r>
    </w:p>
    <w:p w14:paraId="44D34EAA" w14:textId="77777777" w:rsidR="00AA3E99" w:rsidRPr="00777CD9" w:rsidRDefault="00AA3E99" w:rsidP="00BB3985">
      <w:pPr>
        <w:pStyle w:val="ListContinue"/>
        <w:spacing w:after="0"/>
        <w:ind w:left="2160" w:hanging="1800"/>
        <w:rPr>
          <w:b/>
          <w:i/>
        </w:rPr>
      </w:pPr>
      <w:r w:rsidRPr="00777CD9">
        <w:t>Default:</w:t>
      </w:r>
      <w:r w:rsidRPr="00777CD9">
        <w:tab/>
      </w:r>
      <w:r>
        <w:t>&lt;string_literal&gt;</w:t>
      </w:r>
    </w:p>
    <w:p w14:paraId="797D9776" w14:textId="77777777" w:rsidR="00AA3E99" w:rsidRPr="00777CD9" w:rsidRDefault="00AA3E99">
      <w:pPr>
        <w:pStyle w:val="ListContinue"/>
        <w:spacing w:after="80"/>
        <w:rPr>
          <w:b/>
          <w:i/>
        </w:rPr>
      </w:pPr>
      <w:r w:rsidRPr="00777CD9">
        <w:t>Description:</w:t>
      </w:r>
      <w:r w:rsidRPr="00777CD9">
        <w:rPr>
          <w:i/>
        </w:rPr>
        <w:tab/>
      </w:r>
      <w:r w:rsidRPr="00777CD9">
        <w:t>&lt;string&gt;</w:t>
      </w:r>
    </w:p>
    <w:p w14:paraId="6228838D" w14:textId="77777777" w:rsidR="00AA3E99" w:rsidRDefault="00AA3E99" w:rsidP="00BB3985">
      <w:pPr>
        <w:autoSpaceDE w:val="0"/>
        <w:autoSpaceDN w:val="0"/>
        <w:adjustRightInd w:val="0"/>
        <w:spacing w:after="80"/>
      </w:pPr>
      <w:r w:rsidRPr="00777CD9">
        <w:rPr>
          <w:i/>
        </w:rPr>
        <w:t>Definition:</w:t>
      </w:r>
      <w:r w:rsidRPr="00777CD9">
        <w:tab/>
      </w:r>
      <w:r>
        <w:t>Tells EDA tool how to map voltage levels to two-bit PAM4 symbols</w:t>
      </w:r>
    </w:p>
    <w:p w14:paraId="474B9176" w14:textId="77777777" w:rsidR="00AA3E99" w:rsidRDefault="00AA3E99" w:rsidP="00AA3E99">
      <w:pPr>
        <w:pStyle w:val="KeywordDescriptions"/>
      </w:pP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p>
    <w:p w14:paraId="39184285" w14:textId="77777777" w:rsidR="00AA3E99" w:rsidRDefault="00AA3E99" w:rsidP="00AA3E99">
      <w:pPr>
        <w:pStyle w:val="KeywordDescriptions"/>
      </w:pPr>
    </w:p>
    <w:p w14:paraId="72BCBC4F" w14:textId="77777777" w:rsidR="00AA3E99" w:rsidRDefault="00AA3E99" w:rsidP="00AA3E99">
      <w:pPr>
        <w:pStyle w:val="KeywordDescriptions"/>
        <w:numPr>
          <w:ilvl w:val="0"/>
          <w:numId w:val="46"/>
        </w:numPr>
      </w:pPr>
      <w:r>
        <w:t>The four voltage levels in the signal (for example -0.5V, -0.166V, 0.166V, 0.5V in the transmitter’s waveform stimulus)</w:t>
      </w:r>
    </w:p>
    <w:p w14:paraId="4D91144A" w14:textId="77777777" w:rsidR="00AA3E99" w:rsidRDefault="00AA3E99" w:rsidP="00AA3E99">
      <w:pPr>
        <w:pStyle w:val="KeywordDescriptions"/>
        <w:numPr>
          <w:ilvl w:val="0"/>
          <w:numId w:val="46"/>
        </w:numPr>
      </w:pPr>
      <w:r>
        <w:t>The four two-bit PAM4 symbols (00, 01, 10, 11)</w:t>
      </w:r>
    </w:p>
    <w:p w14:paraId="51C442CF" w14:textId="77777777" w:rsidR="00AA3E99" w:rsidRPr="00501C68" w:rsidRDefault="00AA3E99" w:rsidP="00AA3E99">
      <w:pPr>
        <w:pStyle w:val="KeywordDescriptions"/>
      </w:pPr>
    </w:p>
    <w:p w14:paraId="7143D690" w14:textId="77777777" w:rsidR="001937A9" w:rsidRDefault="00AA3E99" w:rsidP="00AA3E99">
      <w:pPr>
        <w:pStyle w:val="KeywordDescriptions"/>
      </w:pP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4</w:t>
      </w:r>
      <w:r w:rsidRPr="00501C68">
        <w:rPr>
          <w:vertAlign w:val="superscript"/>
        </w:rPr>
        <w:t>th</w:t>
      </w:r>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w:t>
      </w:r>
    </w:p>
    <w:p w14:paraId="528B4A92" w14:textId="77777777" w:rsidR="00AA3E99" w:rsidRDefault="006858C5" w:rsidP="00AA3E99">
      <w:pPr>
        <w:pStyle w:val="KeywordDescriptions"/>
      </w:pPr>
      <w:r w:rsidRPr="00C70E40">
        <w:rPr>
          <w:i/>
          <w:iCs/>
        </w:rPr>
        <w:t>Other Notes:</w:t>
      </w:r>
      <w:r>
        <w:rPr>
          <w:i/>
          <w:iCs/>
        </w:rPr>
        <w:t xml:space="preserve"> </w:t>
      </w:r>
      <w:r w:rsidR="001937A9">
        <w:t>A</w:t>
      </w:r>
      <w:r w:rsidR="00AA3E99">
        <w:t xml:space="preserve"> </w:t>
      </w:r>
      <w:r w:rsidR="001937A9">
        <w:t xml:space="preserve">PAM4_Mapping value </w:t>
      </w:r>
      <w:r w:rsidR="00AA3E99">
        <w:t xml:space="preserve">string of “0132” </w:t>
      </w:r>
      <w:r w:rsidR="001937A9">
        <w:t xml:space="preserve">(the default) </w:t>
      </w:r>
      <w:r w:rsidR="00AA3E99">
        <w:t xml:space="preserve">tells the </w:t>
      </w:r>
      <w:r w:rsidR="00FA59BB">
        <w:t>EDA tool</w:t>
      </w:r>
      <w:r w:rsidR="00AA3E99">
        <w:t>:</w:t>
      </w:r>
    </w:p>
    <w:p w14:paraId="44B8B169" w14:textId="77777777" w:rsidR="00AA3E99" w:rsidRDefault="00AA3E99" w:rsidP="00AA3E99">
      <w:pPr>
        <w:pStyle w:val="KeywordDescriptions"/>
        <w:numPr>
          <w:ilvl w:val="0"/>
          <w:numId w:val="46"/>
        </w:numPr>
      </w:pPr>
      <w:r>
        <w:t xml:space="preserve">The most negative </w:t>
      </w:r>
      <w:r w:rsidR="001937A9">
        <w:t xml:space="preserve">voltage </w:t>
      </w:r>
      <w:r>
        <w:t xml:space="preserve">should be </w:t>
      </w:r>
      <w:r w:rsidR="001937A9">
        <w:t>interpreted</w:t>
      </w:r>
      <w:r>
        <w:t xml:space="preserve"> as binary 00</w:t>
      </w:r>
    </w:p>
    <w:p w14:paraId="7C7AD1F9"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01</w:t>
      </w:r>
    </w:p>
    <w:p w14:paraId="0ED62C94"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11</w:t>
      </w:r>
    </w:p>
    <w:p w14:paraId="4978EBA1" w14:textId="77777777" w:rsidR="00AA3E99" w:rsidRDefault="00AA3E99" w:rsidP="00AA3E99">
      <w:pPr>
        <w:pStyle w:val="KeywordDescriptions"/>
        <w:numPr>
          <w:ilvl w:val="0"/>
          <w:numId w:val="46"/>
        </w:numPr>
      </w:pPr>
      <w:r>
        <w:t>The most positive voltage</w:t>
      </w:r>
      <w:r w:rsidR="001937A9">
        <w:t xml:space="preserve"> </w:t>
      </w:r>
      <w:r>
        <w:t xml:space="preserve">should be </w:t>
      </w:r>
      <w:r w:rsidR="001937A9">
        <w:t>interpret</w:t>
      </w:r>
      <w:r>
        <w:t>ed as binary 10</w:t>
      </w:r>
    </w:p>
    <w:p w14:paraId="3EF44C5D" w14:textId="77777777" w:rsidR="00AA3E99" w:rsidRDefault="00AA3E99" w:rsidP="00AA3E99">
      <w:pPr>
        <w:pStyle w:val="KeywordDescriptions"/>
      </w:pPr>
    </w:p>
    <w:p w14:paraId="3D227390" w14:textId="77777777" w:rsidR="001937A9" w:rsidRDefault="001937A9" w:rsidP="001937A9">
      <w:pPr>
        <w:pStyle w:val="KeywordDescriptions"/>
      </w:pPr>
      <w:r>
        <w:t>A PAM4_Mapping value string of “0123” tells the EDA tool:</w:t>
      </w:r>
    </w:p>
    <w:p w14:paraId="6DB824BD" w14:textId="77777777" w:rsidR="001937A9" w:rsidRDefault="001937A9" w:rsidP="001937A9">
      <w:pPr>
        <w:pStyle w:val="KeywordDescriptions"/>
        <w:numPr>
          <w:ilvl w:val="0"/>
          <w:numId w:val="46"/>
        </w:numPr>
      </w:pPr>
      <w:r>
        <w:t>The most negative voltage should be interpreted as binary 00</w:t>
      </w:r>
    </w:p>
    <w:p w14:paraId="4C666729" w14:textId="77777777" w:rsidR="001937A9" w:rsidRDefault="001937A9" w:rsidP="001937A9">
      <w:pPr>
        <w:pStyle w:val="KeywordDescriptions"/>
        <w:numPr>
          <w:ilvl w:val="0"/>
          <w:numId w:val="46"/>
        </w:numPr>
      </w:pPr>
      <w:r>
        <w:t>The next higher voltage should be interpreted as binary 01</w:t>
      </w:r>
    </w:p>
    <w:p w14:paraId="0F907D85" w14:textId="77777777" w:rsidR="001937A9" w:rsidRDefault="001937A9" w:rsidP="001937A9">
      <w:pPr>
        <w:pStyle w:val="KeywordDescriptions"/>
        <w:numPr>
          <w:ilvl w:val="0"/>
          <w:numId w:val="46"/>
        </w:numPr>
      </w:pPr>
      <w:r>
        <w:t>The next higher voltage should be interpreted as binary 10</w:t>
      </w:r>
    </w:p>
    <w:p w14:paraId="352C00D4" w14:textId="77777777" w:rsidR="001937A9" w:rsidRDefault="001937A9" w:rsidP="001937A9">
      <w:pPr>
        <w:pStyle w:val="KeywordDescriptions"/>
        <w:numPr>
          <w:ilvl w:val="0"/>
          <w:numId w:val="46"/>
        </w:numPr>
      </w:pPr>
      <w:r>
        <w:t>The most positive voltage should be interpreted as binary 11</w:t>
      </w:r>
    </w:p>
    <w:p w14:paraId="7428909E" w14:textId="77777777" w:rsidR="001937A9" w:rsidRDefault="001937A9" w:rsidP="00AA3E99">
      <w:pPr>
        <w:pStyle w:val="KeywordDescriptions"/>
      </w:pPr>
    </w:p>
    <w:p w14:paraId="5340E1CD" w14:textId="77777777" w:rsidR="00AA3E99" w:rsidRDefault="00AA3E99" w:rsidP="00AA3E99">
      <w:pPr>
        <w:pStyle w:val="KeywordDescriptions"/>
      </w:pPr>
      <w:r>
        <w:t xml:space="preserve">If the </w:t>
      </w:r>
      <w:r w:rsidR="000E474E">
        <w:t>AMI Reserved Parameter</w:t>
      </w:r>
      <w:r>
        <w:t xml:space="preserve"> Modulation is set to “PAM4” and PAM4_Mapping is </w:t>
      </w:r>
      <w:r w:rsidRPr="00AA48D6">
        <w:rPr>
          <w:i/>
        </w:rPr>
        <w:t>not</w:t>
      </w:r>
      <w:r>
        <w:t xml:space="preserve"> declared, the EDA tool should assume a default </w:t>
      </w:r>
      <w:r w:rsidR="001937A9">
        <w:t xml:space="preserve">“Gray code” </w:t>
      </w:r>
      <w:r>
        <w:t xml:space="preserve">value of “0132” for PAM4_Mapping. The PAM4_Mapping parameter is ignored when the </w:t>
      </w:r>
      <w:r w:rsidR="000E474E">
        <w:t>AMI Reserved Parameter</w:t>
      </w:r>
      <w:r>
        <w:t xml:space="preserve"> Modulation is not declared or </w:t>
      </w:r>
      <w:ins w:id="8060" w:author="Author">
        <w:r w:rsidR="00E870EB">
          <w:t xml:space="preserve">is declared and </w:t>
        </w:r>
      </w:ins>
      <w:r>
        <w:t>set to “NRZ”. The PAM4_Mapping parameter must contain four characters and each of the four characters “0”, “1”, “2” and “3” must occur once.</w:t>
      </w:r>
    </w:p>
    <w:p w14:paraId="7B235E98" w14:textId="77777777" w:rsidR="00AA3E99" w:rsidRDefault="00AA3E99" w:rsidP="00BB3985">
      <w:r w:rsidRPr="00AA48D6">
        <w:t>There are two reasons why a</w:t>
      </w:r>
      <w:r>
        <w:rPr>
          <w:i/>
        </w:rPr>
        <w:t xml:space="preserve"> </w:t>
      </w:r>
      <w:r>
        <w:t>mapping is required:</w:t>
      </w:r>
    </w:p>
    <w:p w14:paraId="16F0E75B" w14:textId="77777777" w:rsidR="00AA3E99" w:rsidRDefault="00AA3E99" w:rsidP="00AA3E99">
      <w:pPr>
        <w:pStyle w:val="KeywordDescriptions"/>
        <w:numPr>
          <w:ilvl w:val="0"/>
          <w:numId w:val="47"/>
        </w:numPr>
      </w:pPr>
      <w:r>
        <w:t>The EDA tool needs to convert a symbol error rate into a bit error rate. For PAM4, each symbol carries two bits of information. So when an incorrect symbol is received, there can be either one or two bit errors involved. The EDA tool needs to know how many bits were received in error to accurately calculate a BER.</w:t>
      </w:r>
    </w:p>
    <w:p w14:paraId="32E84488" w14:textId="77777777" w:rsidR="00AA3E99" w:rsidRDefault="00AA3E99" w:rsidP="00AA3E99">
      <w:pPr>
        <w:pStyle w:val="KeywordDescriptions"/>
        <w:numPr>
          <w:ilvl w:val="0"/>
          <w:numId w:val="47"/>
        </w:numPr>
      </w:pP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p>
    <w:p w14:paraId="1399F145" w14:textId="77777777" w:rsidR="00AA3E99" w:rsidRPr="00777CD9" w:rsidRDefault="00AA3E99" w:rsidP="00AA3E99">
      <w:pPr>
        <w:pStyle w:val="KeywordDescriptions"/>
      </w:pPr>
      <w:r w:rsidRPr="00777CD9">
        <w:rPr>
          <w:i/>
        </w:rPr>
        <w:t>Example</w:t>
      </w:r>
      <w:r>
        <w:rPr>
          <w:i/>
        </w:rPr>
        <w:t>s</w:t>
      </w:r>
      <w:r w:rsidRPr="00777CD9">
        <w:rPr>
          <w:i/>
        </w:rPr>
        <w:t>:</w:t>
      </w:r>
    </w:p>
    <w:p w14:paraId="13C9B212"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3BC1136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Simple mapping from voltages to symbols</w:t>
      </w:r>
      <w:r w:rsidRPr="009D1AD9">
        <w:rPr>
          <w:rFonts w:ascii="Courier New" w:hAnsi="Courier New" w:cs="Courier New"/>
          <w:sz w:val="20"/>
          <w:szCs w:val="20"/>
          <w:lang w:eastAsia="en-US"/>
        </w:rPr>
        <w:t>.")</w:t>
      </w:r>
    </w:p>
    <w:p w14:paraId="7911954D"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3299B118"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4D2BC4F4"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232F9950"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Gray code is being used</w:t>
      </w:r>
      <w:r w:rsidRPr="009D1AD9">
        <w:rPr>
          <w:rFonts w:ascii="Courier New" w:hAnsi="Courier New" w:cs="Courier New"/>
          <w:sz w:val="20"/>
          <w:szCs w:val="20"/>
          <w:lang w:eastAsia="en-US"/>
        </w:rPr>
        <w:t>.")</w:t>
      </w:r>
    </w:p>
    <w:p w14:paraId="74194F4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A033FF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39BACE0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4E7E21A8"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Two PAM4 Mappings are allowed for this model</w:t>
      </w:r>
      <w:r w:rsidRPr="009D1AD9">
        <w:rPr>
          <w:rFonts w:ascii="Courier New" w:hAnsi="Courier New" w:cs="Courier New"/>
          <w:sz w:val="20"/>
          <w:szCs w:val="20"/>
          <w:lang w:eastAsia="en-US"/>
        </w:rPr>
        <w:t>.")</w:t>
      </w:r>
    </w:p>
    <w:p w14:paraId="57DDF855"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98CA799" w14:textId="77777777" w:rsidR="00AA3E99" w:rsidRPr="00777CD9" w:rsidRDefault="00AA3E99" w:rsidP="00AA3E99">
      <w:pPr>
        <w:autoSpaceDE w:val="0"/>
        <w:autoSpaceDN w:val="0"/>
        <w:adjustRightInd w:val="0"/>
        <w:rPr>
          <w:lang w:eastAsia="en-US"/>
        </w:rPr>
      </w:pPr>
    </w:p>
    <w:p w14:paraId="240686CE" w14:textId="77777777" w:rsidR="00AA3E99" w:rsidRDefault="00AA3E99" w:rsidP="00AA3E99">
      <w:pPr>
        <w:rPr>
          <w:i/>
        </w:rPr>
      </w:pPr>
    </w:p>
    <w:p w14:paraId="296E47CE" w14:textId="77777777" w:rsidR="00AA3E99" w:rsidRPr="00777CD9" w:rsidRDefault="00AA3E99" w:rsidP="00AA3E99">
      <w:pPr>
        <w:pStyle w:val="Keyword"/>
        <w:spacing w:before="0" w:after="80"/>
      </w:pP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p>
    <w:p w14:paraId="06C581CE"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621178C0" w14:textId="77777777" w:rsidR="00D409EC" w:rsidRPr="00210A28" w:rsidRDefault="00D409EC" w:rsidP="00D409EC">
      <w:pPr>
        <w:pStyle w:val="KeywordDescriptions"/>
        <w:rPr>
          <w:rStyle w:val="KeywordNameTOCChar"/>
        </w:rPr>
      </w:pPr>
      <w:r w:rsidRPr="009F1DA8">
        <w:rPr>
          <w:i/>
        </w:rPr>
        <w:t>Direction:</w:t>
      </w:r>
      <w:r>
        <w:rPr>
          <w:i/>
        </w:rPr>
        <w:tab/>
      </w:r>
      <w:r>
        <w:t>Rx</w:t>
      </w:r>
    </w:p>
    <w:p w14:paraId="53525170" w14:textId="77777777" w:rsidR="00AA3E99" w:rsidRPr="00777CD9" w:rsidRDefault="00AA3E99" w:rsidP="00AA3E99">
      <w:pPr>
        <w:pStyle w:val="KeywordDescriptions"/>
        <w:rPr>
          <w:b/>
        </w:rPr>
      </w:pPr>
      <w:r w:rsidRPr="00777CD9">
        <w:rPr>
          <w:i/>
        </w:rPr>
        <w:t>Descriptors</w:t>
      </w:r>
      <w:r w:rsidRPr="00777CD9">
        <w:t>:</w:t>
      </w:r>
    </w:p>
    <w:p w14:paraId="180B20EA" w14:textId="77777777" w:rsidR="00AA3E99" w:rsidRPr="00777CD9" w:rsidRDefault="00AA3E99" w:rsidP="00BB3985">
      <w:pPr>
        <w:pStyle w:val="ListContinue"/>
        <w:spacing w:after="0"/>
        <w:rPr>
          <w:b/>
        </w:rPr>
      </w:pP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Dep</w:t>
      </w:r>
    </w:p>
    <w:p w14:paraId="7DFA61B5"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Float</w:t>
      </w:r>
    </w:p>
    <w:p w14:paraId="09835F82"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p>
    <w:p w14:paraId="0FF3B05B" w14:textId="77777777" w:rsidR="00AA3E99" w:rsidRDefault="00AA3E99" w:rsidP="00BB3985">
      <w:pPr>
        <w:pStyle w:val="ListContinue"/>
        <w:spacing w:after="0"/>
        <w:ind w:left="2160" w:hanging="1800"/>
      </w:pPr>
      <w:r w:rsidRPr="00777CD9">
        <w:t>Default</w:t>
      </w:r>
      <w:r>
        <w:t>s</w:t>
      </w:r>
      <w:r w:rsidRPr="00777CD9">
        <w:t>:</w:t>
      </w:r>
      <w:r w:rsidRPr="00777CD9">
        <w:tab/>
      </w:r>
      <w:r>
        <w:t>&lt;numeric_literal&gt; …</w:t>
      </w:r>
    </w:p>
    <w:p w14:paraId="12C15A65" w14:textId="77777777" w:rsidR="00AA3E99" w:rsidRPr="00777CD9" w:rsidRDefault="00AA3E99" w:rsidP="00BB3985">
      <w:pPr>
        <w:pStyle w:val="ListContinue"/>
        <w:spacing w:after="0"/>
        <w:rPr>
          <w:b/>
          <w:i/>
        </w:rPr>
      </w:pPr>
      <w:r w:rsidRPr="00777CD9">
        <w:lastRenderedPageBreak/>
        <w:t>Description:</w:t>
      </w:r>
      <w:r w:rsidRPr="00777CD9">
        <w:rPr>
          <w:i/>
        </w:rPr>
        <w:tab/>
      </w:r>
      <w:r w:rsidRPr="00777CD9">
        <w:t>&lt;string&gt;</w:t>
      </w:r>
    </w:p>
    <w:p w14:paraId="1EB5852C" w14:textId="77777777" w:rsidR="00AA3E99" w:rsidRDefault="00AA3E99" w:rsidP="00AA3E99">
      <w:pPr>
        <w:autoSpaceDE w:val="0"/>
        <w:autoSpaceDN w:val="0"/>
        <w:adjustRightInd w:val="0"/>
        <w:rPr>
          <w:i/>
        </w:rPr>
      </w:pPr>
    </w:p>
    <w:p w14:paraId="34C2B078" w14:textId="77777777" w:rsidR="00AA3E99" w:rsidRDefault="00AA3E99" w:rsidP="00BB3985">
      <w:pPr>
        <w:autoSpaceDE w:val="0"/>
        <w:autoSpaceDN w:val="0"/>
        <w:adjustRightInd w:val="0"/>
        <w:spacing w:after="80"/>
      </w:pPr>
      <w:r w:rsidRPr="00777CD9">
        <w:rPr>
          <w:i/>
        </w:rPr>
        <w:t>Definition:</w:t>
      </w:r>
      <w:r>
        <w:rPr>
          <w:i/>
        </w:rPr>
        <w:t xml:space="preserve"> </w:t>
      </w:r>
      <w:r>
        <w:t>Voltages used by EDA tools for PAM4 waveform and eye processing</w:t>
      </w:r>
      <w:r w:rsidRPr="00777CD9">
        <w:tab/>
      </w:r>
    </w:p>
    <w:p w14:paraId="2BF8AA03" w14:textId="77777777" w:rsidR="00AA3E99" w:rsidRDefault="00AA3E99" w:rsidP="00AA3E99">
      <w:pPr>
        <w:pStyle w:val="KeywordDescriptions"/>
      </w:pPr>
      <w:r w:rsidRPr="00777CD9">
        <w:rPr>
          <w:i/>
        </w:rPr>
        <w:t>Usage Rules:</w:t>
      </w:r>
      <w:r w:rsidRPr="00777CD9">
        <w:rPr>
          <w:i/>
        </w:rPr>
        <w:tab/>
      </w:r>
      <w:r>
        <w:t>The EDA tool uses these voltages in conjunction with Rx clock information to detect which of the four PAM4 symbols a waveform represents when the signal is sampled:</w:t>
      </w:r>
    </w:p>
    <w:p w14:paraId="7D9EF453" w14:textId="77777777" w:rsidR="004652A8" w:rsidRDefault="004652A8" w:rsidP="00AA3E99">
      <w:pPr>
        <w:pStyle w:val="KeywordDescriptions"/>
      </w:pPr>
    </w:p>
    <w:p w14:paraId="5610200B" w14:textId="77777777" w:rsidR="00AA3E99" w:rsidRDefault="00AA3E99" w:rsidP="00AA3E99">
      <w:pPr>
        <w:pStyle w:val="KeywordDescriptions"/>
        <w:numPr>
          <w:ilvl w:val="0"/>
          <w:numId w:val="46"/>
        </w:numPr>
      </w:pP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p>
    <w:p w14:paraId="43AA24A1"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p>
    <w:p w14:paraId="714C1E22"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p>
    <w:p w14:paraId="102D02E7" w14:textId="000DDE9C" w:rsidR="00AA3E99" w:rsidRDefault="00AA3E99" w:rsidP="00AA3E99">
      <w:pPr>
        <w:pStyle w:val="KeywordDescriptions"/>
        <w:numPr>
          <w:ilvl w:val="0"/>
          <w:numId w:val="46"/>
        </w:numPr>
      </w:pPr>
      <w:r>
        <w:t xml:space="preserve">Voltages </w:t>
      </w:r>
      <w:r w:rsidRPr="0055375C">
        <w:rPr>
          <w:i/>
        </w:rPr>
        <w:t>greater</w:t>
      </w:r>
      <w:r>
        <w:t xml:space="preserve"> than </w:t>
      </w:r>
      <w:r w:rsidRPr="0055375C">
        <w:rPr>
          <w:b/>
        </w:rPr>
        <w:t>PAM4_UpperThreshold + Rx_Receiver_Sensi</w:t>
      </w:r>
      <w:ins w:id="8061" w:author="Author">
        <w:r w:rsidR="00103525">
          <w:rPr>
            <w:b/>
          </w:rPr>
          <w:t>ti</w:t>
        </w:r>
      </w:ins>
      <w:r w:rsidRPr="0055375C">
        <w:rPr>
          <w:b/>
        </w:rPr>
        <w:t xml:space="preserve">vity </w:t>
      </w:r>
      <w:r>
        <w:rPr>
          <w:b/>
        </w:rPr>
        <w:br/>
      </w:r>
      <w:r>
        <w:t>are detected as voltage level 3</w:t>
      </w:r>
    </w:p>
    <w:p w14:paraId="29D517D5" w14:textId="77777777" w:rsidR="004652A8" w:rsidRDefault="004652A8" w:rsidP="00BB3985">
      <w:pPr>
        <w:pStyle w:val="KeywordDescriptions"/>
        <w:ind w:left="720"/>
      </w:pPr>
    </w:p>
    <w:p w14:paraId="6F001DE5" w14:textId="77777777" w:rsidR="00AA3E99" w:rsidRDefault="00AA3E99" w:rsidP="00AA3E99">
      <w:pPr>
        <w:pStyle w:val="KeywordDescriptions"/>
      </w:pPr>
      <w:r>
        <w:t xml:space="preserve">Voltages that do </w:t>
      </w:r>
      <w:r w:rsidRPr="001B50B5">
        <w:rPr>
          <w:i/>
        </w:rPr>
        <w:t>not</w:t>
      </w:r>
      <w:r>
        <w:t xml:space="preserve"> fall into one of these regions are considered a symbol error.</w:t>
      </w:r>
    </w:p>
    <w:p w14:paraId="7287BA06" w14:textId="77777777" w:rsidR="00AA3E99" w:rsidRDefault="00AA3E99" w:rsidP="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5BF85E4E" w14:textId="77777777" w:rsidR="00AA3E99" w:rsidRPr="00777CD9" w:rsidRDefault="00AA3E99" w:rsidP="00AA3E99">
      <w:pPr>
        <w:pStyle w:val="ListContinue"/>
        <w:numPr>
          <w:ilvl w:val="0"/>
          <w:numId w:val="48"/>
        </w:numPr>
        <w:spacing w:after="80"/>
        <w:rPr>
          <w:b/>
          <w:i/>
        </w:rPr>
      </w:pPr>
      <w:r>
        <w:t xml:space="preserve">If the </w:t>
      </w:r>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r w:rsidR="00431C55">
        <w:t>AMI parameter definition file</w:t>
      </w:r>
      <w:r w:rsidR="00AE1854">
        <w:t>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r w:rsidR="00AE1854">
        <w:t>v</w:t>
      </w:r>
      <w:r>
        <w:t>olts.</w:t>
      </w:r>
    </w:p>
    <w:p w14:paraId="6246C65A" w14:textId="77777777" w:rsidR="00AA3E99" w:rsidRDefault="00AA3E99" w:rsidP="00AA3E99">
      <w:pPr>
        <w:pStyle w:val="KeywordDescriptions"/>
      </w:pPr>
    </w:p>
    <w:p w14:paraId="503459BD" w14:textId="77777777" w:rsidR="00AA3E99" w:rsidRDefault="00AA3E99" w:rsidP="00AA3E99">
      <w:pPr>
        <w:pStyle w:val="KeywordDescriptions"/>
      </w:pP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w:t>
      </w:r>
      <w:r w:rsidR="000E474E">
        <w:t>AMI Reserved Parameter</w:t>
      </w:r>
      <w:r>
        <w:t xml:space="preserve"> Modulation is </w:t>
      </w:r>
      <w:ins w:id="8062" w:author="Author">
        <w:r w:rsidR="00E50446">
          <w:t xml:space="preserve">not </w:t>
        </w:r>
      </w:ins>
      <w:r>
        <w:t xml:space="preserve">declared or </w:t>
      </w:r>
      <w:ins w:id="8063" w:author="Author">
        <w:r w:rsidR="00E50446">
          <w:t xml:space="preserve">is declared and </w:t>
        </w:r>
      </w:ins>
      <w:r>
        <w:t>set to “NRZ”.</w:t>
      </w:r>
    </w:p>
    <w:p w14:paraId="036388D9" w14:textId="77777777" w:rsidR="00AA3E99" w:rsidRDefault="00AA3E99" w:rsidP="00AA3E99">
      <w:pPr>
        <w:pStyle w:val="KeywordDescriptions"/>
        <w:rPr>
          <w:i/>
        </w:rPr>
      </w:pPr>
      <w:r>
        <w:rPr>
          <w:i/>
        </w:rPr>
        <w:t>Other Notes:</w:t>
      </w:r>
    </w:p>
    <w:p w14:paraId="1C859080" w14:textId="77777777" w:rsidR="00AA3E99" w:rsidRPr="00777CD9" w:rsidRDefault="00AA3E99" w:rsidP="00AA3E99">
      <w:pPr>
        <w:pStyle w:val="KeywordDescriptions"/>
      </w:pPr>
      <w:r w:rsidRPr="00777CD9">
        <w:rPr>
          <w:i/>
        </w:rPr>
        <w:t>Example</w:t>
      </w:r>
      <w:r>
        <w:rPr>
          <w:i/>
        </w:rPr>
        <w:t>s</w:t>
      </w:r>
      <w:r w:rsidRPr="00777CD9">
        <w:rPr>
          <w:i/>
        </w:rPr>
        <w:t>:</w:t>
      </w:r>
    </w:p>
    <w:p w14:paraId="4B0543A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hint="eastAsia"/>
          <w:sz w:val="20"/>
          <w:szCs w:val="20"/>
        </w:rPr>
        <w:t xml:space="preserve">PAM4_LowerThreshold </w:t>
      </w:r>
      <w:r w:rsidRPr="00BB3985">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240176F9" w14:textId="77777777" w:rsidR="00AA3E99" w:rsidRPr="009D1AD9" w:rsidRDefault="00AA3E99" w:rsidP="00BB3985">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hint="eastAsia"/>
          <w:sz w:val="20"/>
          <w:szCs w:val="20"/>
        </w:rPr>
        <w:t>Lower eye voltage threshold for waveform and eye processing</w:t>
      </w:r>
      <w:r w:rsidRPr="009D1AD9">
        <w:rPr>
          <w:rFonts w:ascii="Courier New" w:hAnsi="Courier New" w:cs="Courier New"/>
          <w:sz w:val="20"/>
          <w:szCs w:val="20"/>
          <w:lang w:eastAsia="en-US"/>
        </w:rPr>
        <w:t>.")</w:t>
      </w:r>
    </w:p>
    <w:p w14:paraId="673DFA5B"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4FBA7556" w14:textId="77777777" w:rsidR="00AA3E99" w:rsidRPr="009D1AD9" w:rsidRDefault="00AA3E99" w:rsidP="00AA3E99">
      <w:pPr>
        <w:autoSpaceDE w:val="0"/>
        <w:autoSpaceDN w:val="0"/>
        <w:adjustRightInd w:val="0"/>
        <w:rPr>
          <w:rFonts w:ascii="Courier New" w:hAnsi="Courier New" w:cs="Courier New"/>
          <w:sz w:val="20"/>
          <w:szCs w:val="20"/>
          <w:lang w:eastAsia="en-US"/>
        </w:rPr>
      </w:pPr>
      <w:del w:id="8064"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0.0)</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3F343CE2"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Center eye voltage threshold for waveform and eye </w:t>
      </w:r>
    </w:p>
    <w:p w14:paraId="52107F5F" w14:textId="77777777" w:rsidR="00AA3E99" w:rsidRPr="009D1AD9" w:rsidRDefault="006858C5" w:rsidP="00BB3985">
      <w:pPr>
        <w:autoSpaceDE w:val="0"/>
        <w:autoSpaceDN w:val="0"/>
        <w:adjustRightInd w:val="0"/>
        <w:ind w:left="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5DF32E1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553CD6C4" w14:textId="77777777" w:rsidR="00AA3E99" w:rsidRPr="009D1AD9" w:rsidRDefault="00AA3E99" w:rsidP="00AA3E99">
      <w:pPr>
        <w:autoSpaceDE w:val="0"/>
        <w:autoSpaceDN w:val="0"/>
        <w:adjustRightInd w:val="0"/>
        <w:rPr>
          <w:rFonts w:ascii="Courier New" w:hAnsi="Courier New" w:cs="Courier New"/>
          <w:sz w:val="20"/>
          <w:szCs w:val="20"/>
          <w:lang w:eastAsia="en-US"/>
        </w:rPr>
      </w:pPr>
      <w:del w:id="8065"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1A07FAF1"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Upper eye voltage threshold for waveform and eye </w:t>
      </w:r>
    </w:p>
    <w:p w14:paraId="3F32ABF2" w14:textId="77777777" w:rsidR="00AA3E99" w:rsidRPr="009D1AD9" w:rsidRDefault="006858C5" w:rsidP="009D1AD9">
      <w:pPr>
        <w:autoSpaceDE w:val="0"/>
        <w:autoSpaceDN w:val="0"/>
        <w:adjustRightInd w:val="0"/>
        <w:ind w:firstLine="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15FB25D4"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5EE6F15B"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5CC62ADD"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lastRenderedPageBreak/>
        <w:t>(</w:t>
      </w:r>
      <w:r w:rsidRPr="009D1AD9">
        <w:rPr>
          <w:rFonts w:ascii="Courier New" w:hAnsi="Courier New" w:cs="Courier New" w:hint="eastAsia"/>
          <w:sz w:val="20"/>
          <w:szCs w:val="20"/>
        </w:rPr>
        <w:t xml:space="preserve">PAM4_LowerThreshold </w:t>
      </w:r>
      <w:r w:rsidRPr="009D1AD9">
        <w:rPr>
          <w:rFonts w:ascii="Courier New" w:hAnsi="Courier New" w:cs="Courier New"/>
          <w:sz w:val="20"/>
          <w:szCs w:val="20"/>
          <w:lang w:eastAsia="en-US"/>
        </w:rPr>
        <w:t xml:space="preserve">(Usage Out) </w:t>
      </w:r>
      <w:ins w:id="8066" w:author="Author">
        <w:r w:rsidR="00E47B53" w:rsidRPr="009D1AD9">
          <w:rPr>
            <w:rFonts w:ascii="Courier New" w:hAnsi="Courier New" w:cs="Courier New"/>
            <w:sz w:val="20"/>
            <w:szCs w:val="20"/>
            <w:lang w:eastAsia="en-US"/>
          </w:rPr>
          <w:t>(Value -0.333)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3967555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Lower eye voltage threshold returned by AMI_Init</w:t>
      </w:r>
      <w:r w:rsidRPr="009D1AD9">
        <w:rPr>
          <w:rFonts w:ascii="Courier New" w:hAnsi="Courier New" w:cs="Courier New"/>
          <w:sz w:val="20"/>
          <w:szCs w:val="20"/>
          <w:lang w:eastAsia="en-US"/>
        </w:rPr>
        <w:t>.")</w:t>
      </w:r>
    </w:p>
    <w:p w14:paraId="4C41205A"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982F64E" w14:textId="77777777" w:rsidR="00AA3E99" w:rsidRPr="009D1AD9" w:rsidRDefault="00AA3E99" w:rsidP="00AA3E99">
      <w:pPr>
        <w:autoSpaceDE w:val="0"/>
        <w:autoSpaceDN w:val="0"/>
        <w:adjustRightInd w:val="0"/>
        <w:rPr>
          <w:rFonts w:ascii="Courier New" w:hAnsi="Courier New" w:cs="Courier New"/>
          <w:sz w:val="20"/>
          <w:szCs w:val="20"/>
          <w:lang w:eastAsia="en-US"/>
        </w:rPr>
      </w:pPr>
      <w:del w:id="8067"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 xml:space="preserve">(Usage Out) </w:t>
      </w:r>
      <w:ins w:id="8068" w:author="Author">
        <w:r w:rsidR="00E47B53" w:rsidRPr="009D1AD9">
          <w:rPr>
            <w:rFonts w:ascii="Courier New" w:hAnsi="Courier New" w:cs="Courier New"/>
            <w:sz w:val="20"/>
            <w:szCs w:val="20"/>
            <w:lang w:eastAsia="en-US"/>
          </w:rPr>
          <w:t>(Value 0.</w:t>
        </w:r>
        <w:r w:rsidR="00E47B53">
          <w:rPr>
            <w:rFonts w:ascii="Courier New" w:hAnsi="Courier New" w:cs="Courier New"/>
            <w:sz w:val="20"/>
            <w:szCs w:val="20"/>
            <w:lang w:eastAsia="en-US"/>
          </w:rPr>
          <w:t>0</w:t>
        </w:r>
        <w:r w:rsidR="00E47B53" w:rsidRPr="009D1AD9">
          <w:rPr>
            <w:rFonts w:ascii="Courier New" w:hAnsi="Courier New" w:cs="Courier New"/>
            <w:sz w:val="20"/>
            <w:szCs w:val="20"/>
            <w:lang w:eastAsia="en-US"/>
          </w:rPr>
          <w:t>)</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303017D5"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Center eye voltage threshold returned by AMI_Init</w:t>
      </w:r>
      <w:r w:rsidRPr="009D1AD9">
        <w:rPr>
          <w:rFonts w:ascii="Courier New" w:hAnsi="Courier New" w:cs="Courier New"/>
          <w:sz w:val="20"/>
          <w:szCs w:val="20"/>
          <w:lang w:eastAsia="en-US"/>
        </w:rPr>
        <w:t>.")</w:t>
      </w:r>
    </w:p>
    <w:p w14:paraId="400F05D8"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B60038A" w14:textId="77777777" w:rsidR="00AA3E99" w:rsidRPr="009D1AD9" w:rsidRDefault="00AA3E99" w:rsidP="00AA3E99">
      <w:pPr>
        <w:autoSpaceDE w:val="0"/>
        <w:autoSpaceDN w:val="0"/>
        <w:adjustRightInd w:val="0"/>
        <w:rPr>
          <w:rFonts w:ascii="Courier New" w:hAnsi="Courier New" w:cs="Courier New"/>
          <w:sz w:val="20"/>
          <w:szCs w:val="20"/>
          <w:lang w:eastAsia="en-US"/>
        </w:rPr>
      </w:pPr>
      <w:del w:id="8069"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 xml:space="preserve">(Usage Out) </w:t>
      </w:r>
      <w:ins w:id="8070" w:author="Author">
        <w:r w:rsidR="00E47B53">
          <w:rPr>
            <w:rFonts w:ascii="Courier New" w:hAnsi="Courier New" w:cs="Courier New"/>
            <w:sz w:val="20"/>
            <w:szCs w:val="20"/>
            <w:lang w:eastAsia="en-US"/>
          </w:rPr>
          <w:t xml:space="preserve">(Value </w:t>
        </w:r>
        <w:r w:rsidR="00E47B53" w:rsidRPr="009D1AD9">
          <w:rPr>
            <w:rFonts w:ascii="Courier New" w:hAnsi="Courier New" w:cs="Courier New"/>
            <w:sz w:val="20"/>
            <w:szCs w:val="20"/>
            <w:lang w:eastAsia="en-US"/>
          </w:rPr>
          <w:t>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4D749754"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Upper eye voltage threshold returned by AMI_Init</w:t>
      </w:r>
      <w:r w:rsidRPr="009D1AD9">
        <w:rPr>
          <w:rFonts w:ascii="Courier New" w:hAnsi="Courier New" w:cs="Courier New"/>
          <w:sz w:val="20"/>
          <w:szCs w:val="20"/>
          <w:lang w:eastAsia="en-US"/>
        </w:rPr>
        <w:t>.")</w:t>
      </w:r>
    </w:p>
    <w:p w14:paraId="0CDE555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487C0288" w14:textId="77777777" w:rsidR="00AA3E99" w:rsidRPr="00777CD9" w:rsidRDefault="00AA3E99" w:rsidP="00AA3E99">
      <w:pPr>
        <w:autoSpaceDE w:val="0"/>
        <w:autoSpaceDN w:val="0"/>
        <w:adjustRightInd w:val="0"/>
        <w:rPr>
          <w:lang w:eastAsia="en-US"/>
        </w:rPr>
      </w:pPr>
    </w:p>
    <w:p w14:paraId="5879E9C8" w14:textId="77777777" w:rsidR="00AA3E99" w:rsidRPr="00777CD9" w:rsidRDefault="00AA3E99" w:rsidP="00AA3E99">
      <w:pPr>
        <w:autoSpaceDE w:val="0"/>
        <w:autoSpaceDN w:val="0"/>
        <w:adjustRightInd w:val="0"/>
        <w:rPr>
          <w:lang w:eastAsia="en-US"/>
        </w:rPr>
      </w:pPr>
    </w:p>
    <w:p w14:paraId="580A7758" w14:textId="77777777" w:rsidR="00AA3E99" w:rsidDel="00F51BC4" w:rsidRDefault="00AA3E99" w:rsidP="00AA3E99">
      <w:pPr>
        <w:rPr>
          <w:del w:id="8071" w:author="Author"/>
          <w:i/>
        </w:rPr>
      </w:pPr>
      <w:del w:id="8072" w:author="Author">
        <w:r w:rsidDel="00F51BC4">
          <w:rPr>
            <w:i/>
          </w:rPr>
          <w:br w:type="page"/>
        </w:r>
      </w:del>
    </w:p>
    <w:p w14:paraId="24915512" w14:textId="77777777" w:rsidR="00AA3E99" w:rsidRPr="00777CD9" w:rsidDel="00F51BC4" w:rsidRDefault="00AA3E99" w:rsidP="00AA3E99">
      <w:pPr>
        <w:autoSpaceDE w:val="0"/>
        <w:autoSpaceDN w:val="0"/>
        <w:adjustRightInd w:val="0"/>
        <w:rPr>
          <w:del w:id="8073" w:author="Author"/>
          <w:lang w:eastAsia="en-US"/>
        </w:rPr>
      </w:pPr>
    </w:p>
    <w:p w14:paraId="76794ECE" w14:textId="77777777" w:rsidR="00AA3E99" w:rsidDel="00F51BC4" w:rsidRDefault="00AA3E99" w:rsidP="00AA3E99">
      <w:pPr>
        <w:spacing w:after="80"/>
        <w:rPr>
          <w:del w:id="8074" w:author="Author"/>
          <w:lang w:eastAsia="en-US"/>
        </w:rPr>
      </w:pPr>
    </w:p>
    <w:p w14:paraId="26D128AD" w14:textId="77777777" w:rsidR="00AA3E99" w:rsidDel="00F51BC4" w:rsidRDefault="00AA3E99" w:rsidP="00AA3E99">
      <w:pPr>
        <w:spacing w:after="80"/>
        <w:rPr>
          <w:del w:id="8075" w:author="Author"/>
          <w:lang w:eastAsia="en-US"/>
        </w:rPr>
      </w:pPr>
    </w:p>
    <w:p w14:paraId="411247CB" w14:textId="77777777" w:rsidR="00AA3E99" w:rsidRDefault="00AA3E99" w:rsidP="00AA3E99">
      <w:pPr>
        <w:pStyle w:val="Keyword"/>
        <w:spacing w:before="0" w:after="80"/>
      </w:pPr>
      <w:r>
        <w:rPr>
          <w:i/>
        </w:rPr>
        <w:t>Parameters:</w:t>
      </w:r>
      <w:r>
        <w:tab/>
      </w:r>
      <w:r>
        <w:rPr>
          <w:b/>
        </w:rPr>
        <w:t>PAM4_UpperEyeOffset, PAM4_CenterEyeOffset, PAM4_LowerEyeOffset</w:t>
      </w:r>
    </w:p>
    <w:p w14:paraId="75591381" w14:textId="77777777" w:rsidR="00AA3E99" w:rsidRDefault="00AA3E99" w:rsidP="00AA3E99">
      <w:pPr>
        <w:pStyle w:val="KeywordDescriptions"/>
        <w:rPr>
          <w:b/>
        </w:rPr>
      </w:pPr>
      <w:r>
        <w:rPr>
          <w:i/>
        </w:rPr>
        <w:t>Required:</w:t>
      </w:r>
      <w:r>
        <w:tab/>
        <w:t>No</w:t>
      </w:r>
      <w:r w:rsidR="006B45D5">
        <w:t xml:space="preserve">, </w:t>
      </w:r>
      <w:r w:rsidR="006B45D5" w:rsidRPr="00213323">
        <w:t>and illegal before AMI_Version 6.</w:t>
      </w:r>
      <w:r w:rsidR="006B45D5">
        <w:t>1</w:t>
      </w:r>
    </w:p>
    <w:p w14:paraId="754E371E" w14:textId="77777777" w:rsidR="00D409EC" w:rsidRPr="00210A28" w:rsidRDefault="00D409EC" w:rsidP="00D409EC">
      <w:pPr>
        <w:pStyle w:val="KeywordDescriptions"/>
        <w:rPr>
          <w:rStyle w:val="KeywordNameTOCChar"/>
        </w:rPr>
      </w:pPr>
      <w:r w:rsidRPr="009F1DA8">
        <w:rPr>
          <w:i/>
        </w:rPr>
        <w:t>Direction:</w:t>
      </w:r>
      <w:r>
        <w:rPr>
          <w:i/>
        </w:rPr>
        <w:tab/>
      </w:r>
      <w:r>
        <w:t>Rx</w:t>
      </w:r>
    </w:p>
    <w:p w14:paraId="54A57275" w14:textId="77777777" w:rsidR="00AA3E99" w:rsidRDefault="00AA3E99" w:rsidP="00AA3E99">
      <w:pPr>
        <w:pStyle w:val="KeywordDescriptions"/>
        <w:rPr>
          <w:b/>
        </w:rPr>
      </w:pPr>
      <w:r>
        <w:rPr>
          <w:i/>
        </w:rPr>
        <w:t>Descriptors</w:t>
      </w:r>
      <w:r>
        <w:t>:</w:t>
      </w:r>
    </w:p>
    <w:p w14:paraId="6A24D662" w14:textId="77777777" w:rsidR="00AA3E99" w:rsidRDefault="00AA3E99" w:rsidP="009D1AD9">
      <w:pPr>
        <w:pStyle w:val="ListContinue"/>
        <w:spacing w:after="0"/>
        <w:rPr>
          <w:b/>
        </w:rPr>
      </w:pPr>
      <w:r>
        <w:t>Usage:</w:t>
      </w:r>
      <w:r>
        <w:tab/>
      </w:r>
      <w:r>
        <w:tab/>
      </w:r>
      <w:r>
        <w:rPr>
          <w:lang w:eastAsia="en-US"/>
        </w:rPr>
        <w:t>Info, InOut, Out</w:t>
      </w:r>
      <w:r w:rsidR="004137DD">
        <w:rPr>
          <w:lang w:eastAsia="en-US"/>
        </w:rPr>
        <w:t>,</w:t>
      </w:r>
      <w:r>
        <w:rPr>
          <w:lang w:eastAsia="en-US"/>
        </w:rPr>
        <w:t xml:space="preserve"> Dep</w:t>
      </w:r>
    </w:p>
    <w:p w14:paraId="22414C50" w14:textId="77777777" w:rsidR="00AA3E99" w:rsidRDefault="00AA3E99" w:rsidP="009D1AD9">
      <w:pPr>
        <w:pStyle w:val="ListContinue"/>
        <w:spacing w:after="0"/>
        <w:rPr>
          <w:b/>
        </w:rPr>
      </w:pPr>
      <w:r>
        <w:t>Type:</w:t>
      </w:r>
      <w:r>
        <w:tab/>
      </w:r>
      <w:r>
        <w:tab/>
      </w:r>
      <w:r>
        <w:rPr>
          <w:lang w:eastAsia="en-US"/>
        </w:rPr>
        <w:t>Float, UI</w:t>
      </w:r>
    </w:p>
    <w:p w14:paraId="3E196351" w14:textId="77777777" w:rsidR="00AA3E99" w:rsidRDefault="00AA3E99">
      <w:pPr>
        <w:autoSpaceDE w:val="0"/>
        <w:autoSpaceDN w:val="0"/>
        <w:adjustRightInd w:val="0"/>
        <w:ind w:left="360"/>
      </w:pPr>
      <w:r>
        <w:t>Format:</w:t>
      </w:r>
      <w:r>
        <w:tab/>
      </w:r>
      <w:r>
        <w:tab/>
        <w:t>Value</w:t>
      </w:r>
    </w:p>
    <w:p w14:paraId="6F03F47D" w14:textId="77777777" w:rsidR="00AA3E99" w:rsidRDefault="00AA3E99" w:rsidP="009D1AD9">
      <w:pPr>
        <w:pStyle w:val="ListContinue"/>
        <w:spacing w:after="0"/>
        <w:ind w:left="2160" w:hanging="1800"/>
        <w:rPr>
          <w:b/>
          <w:i/>
        </w:rPr>
      </w:pPr>
      <w:r>
        <w:t>Default:</w:t>
      </w:r>
      <w:r>
        <w:tab/>
        <w:t>&lt;numeric_literal&gt;</w:t>
      </w:r>
    </w:p>
    <w:p w14:paraId="05C745FE" w14:textId="77777777" w:rsidR="00AA3E99" w:rsidRDefault="00AA3E99">
      <w:pPr>
        <w:pStyle w:val="ListContinue"/>
        <w:spacing w:after="80"/>
        <w:rPr>
          <w:b/>
          <w:i/>
        </w:rPr>
      </w:pPr>
      <w:r>
        <w:t>Description:</w:t>
      </w:r>
      <w:r>
        <w:rPr>
          <w:i/>
        </w:rPr>
        <w:tab/>
      </w:r>
      <w:r>
        <w:t>&lt;string&gt;</w:t>
      </w:r>
    </w:p>
    <w:p w14:paraId="48D4C803" w14:textId="77777777" w:rsidR="00AA3E99" w:rsidRDefault="00AA3E99" w:rsidP="009D1AD9">
      <w:pPr>
        <w:autoSpaceDE w:val="0"/>
        <w:autoSpaceDN w:val="0"/>
        <w:adjustRightInd w:val="0"/>
        <w:spacing w:after="80"/>
      </w:pPr>
      <w:r>
        <w:rPr>
          <w:i/>
        </w:rPr>
        <w:t>Definition:</w:t>
      </w:r>
      <w:r>
        <w:tab/>
        <w:t>Sampling clock offsets for Upper, Center and Lower PAM4 eyes</w:t>
      </w:r>
    </w:p>
    <w:p w14:paraId="2609F169" w14:textId="77777777" w:rsidR="00AA3E99" w:rsidRDefault="00AA3E99">
      <w:pPr>
        <w:pStyle w:val="KeywordDescriptions"/>
        <w:rPr>
          <w:rFonts w:ascii="TimesNewRoman" w:hAnsi="TimesNewRoman" w:hint="eastAsia"/>
        </w:rPr>
      </w:pP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p>
    <w:p w14:paraId="667F0636" w14:textId="77777777" w:rsidR="00AA3E99" w:rsidRDefault="00AA3E99">
      <w:pPr>
        <w:pStyle w:val="KeywordDescriptions"/>
        <w:rPr>
          <w:rFonts w:asciiTheme="minorHAnsi" w:hAnsiTheme="minorHAnsi"/>
        </w:rPr>
      </w:pP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p>
    <w:p w14:paraId="321E20E2" w14:textId="77777777" w:rsidR="00AA3E99" w:rsidRDefault="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48E03AB8" w14:textId="77777777" w:rsidR="00AA3E99" w:rsidRDefault="00AA3E99">
      <w:pPr>
        <w:pStyle w:val="KeywordDescriptions"/>
      </w:pPr>
      <w:r>
        <w:t xml:space="preserve">If the </w:t>
      </w:r>
      <w:r w:rsidR="000E474E">
        <w:t>AMI Reserved Parameter</w:t>
      </w:r>
      <w:r>
        <w:t xml:space="preserve">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w:t>
      </w:r>
      <w:r w:rsidR="000E474E">
        <w:t>AMI Reserved Parameter</w:t>
      </w:r>
      <w:r>
        <w:t xml:space="preserve"> Modulation is not declared or </w:t>
      </w:r>
      <w:ins w:id="8076" w:author="Author">
        <w:r w:rsidR="00193DA3">
          <w:t xml:space="preserve">is declared and </w:t>
        </w:r>
      </w:ins>
      <w:r>
        <w:t>set to “NRZ”.</w:t>
      </w:r>
    </w:p>
    <w:p w14:paraId="5D397CA9" w14:textId="77777777" w:rsidR="00AA3E99" w:rsidRDefault="00AA3E99">
      <w:pPr>
        <w:pStyle w:val="KeywordDescriptions"/>
        <w:rPr>
          <w:i/>
        </w:rPr>
      </w:pPr>
      <w:r>
        <w:rPr>
          <w:i/>
        </w:rPr>
        <w:t xml:space="preserve">Other Notes:  </w:t>
      </w:r>
      <w:r>
        <w:t xml:space="preserve">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w:t>
      </w:r>
      <w:r w:rsidR="00203E7A">
        <w:t>c</w:t>
      </w:r>
      <w:r>
        <w:t xml:space="preserve">lock </w:t>
      </w:r>
      <w:r w:rsidR="00203E7A">
        <w:t>t</w:t>
      </w:r>
      <w:r>
        <w:t>imes. Specifically the PAM4_UpperEyeOffset and PAM4_LowerEyeOffset are offsets from the nominal eye and not the PAM4_CenterEyeOffset.</w:t>
      </w:r>
    </w:p>
    <w:p w14:paraId="017034BE" w14:textId="77777777" w:rsidR="00AA3E99" w:rsidRDefault="00AA3E99" w:rsidP="00AA3E99">
      <w:pPr>
        <w:pStyle w:val="KeywordDescriptions"/>
      </w:pPr>
      <w:r>
        <w:rPr>
          <w:i/>
        </w:rPr>
        <w:t>Examples:</w:t>
      </w:r>
    </w:p>
    <w:p w14:paraId="48A40C3A"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(PAM4_UpperEyeOffset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5875F78B"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Upper eye sampling offset.")</w:t>
      </w:r>
    </w:p>
    <w:p w14:paraId="40A67912"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lastRenderedPageBreak/>
        <w:t>)</w:t>
      </w:r>
    </w:p>
    <w:p w14:paraId="4D7F7EC1" w14:textId="77777777" w:rsidR="00AA3E99" w:rsidRPr="009D1AD9" w:rsidRDefault="00AA3E99" w:rsidP="00AA3E99">
      <w:pPr>
        <w:pStyle w:val="PlainText"/>
        <w:spacing w:after="80"/>
      </w:pPr>
    </w:p>
    <w:p w14:paraId="2F2E9C70"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(PAM4_CenterEyeOffset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0.0)</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2A3444DD"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center eye sampling offset.")</w:t>
      </w:r>
    </w:p>
    <w:p w14:paraId="32429366"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3F1D83FA" w14:textId="77777777" w:rsidR="00AA3E99" w:rsidRPr="009D1AD9" w:rsidRDefault="00AA3E99" w:rsidP="00AA3E99">
      <w:pPr>
        <w:pStyle w:val="PlainText"/>
        <w:spacing w:after="80"/>
      </w:pPr>
    </w:p>
    <w:p w14:paraId="6A5CD214"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(PAM4_LowerEyeOffset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05F43551"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lower eye sampling offset.")</w:t>
      </w:r>
    </w:p>
    <w:p w14:paraId="04AE150F"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256A8F82" w14:textId="77777777" w:rsidR="00AA3E99" w:rsidRDefault="00AA3E99" w:rsidP="00AA3E99">
      <w:pPr>
        <w:spacing w:after="80"/>
        <w:rPr>
          <w:lang w:eastAsia="en-US"/>
        </w:rPr>
      </w:pPr>
    </w:p>
    <w:p w14:paraId="04102467" w14:textId="77777777" w:rsidR="00AA3E99" w:rsidRPr="00213323" w:rsidRDefault="00AA3E99" w:rsidP="00735AE5">
      <w:pPr>
        <w:pStyle w:val="Exampletext"/>
        <w:spacing w:after="80"/>
        <w:rPr>
          <w:rFonts w:ascii="Times New Roman" w:hAnsi="Times New Roman" w:cs="Times New Roman"/>
          <w:sz w:val="24"/>
          <w:szCs w:val="24"/>
        </w:rPr>
      </w:pPr>
    </w:p>
    <w:p w14:paraId="7A514367" w14:textId="77777777" w:rsidR="00E029EA" w:rsidRPr="00213323" w:rsidRDefault="00E029EA" w:rsidP="00E029EA">
      <w:pPr>
        <w:autoSpaceDE w:val="0"/>
        <w:autoSpaceDN w:val="0"/>
        <w:adjustRightInd w:val="0"/>
        <w:rPr>
          <w:lang w:eastAsia="en-US"/>
        </w:rPr>
      </w:pPr>
      <w:bookmarkStart w:id="8077" w:name="_Toc320117591"/>
      <w:bookmarkStart w:id="8078" w:name="_Toc320118045"/>
      <w:bookmarkStart w:id="8079" w:name="_Toc320118496"/>
      <w:bookmarkStart w:id="8080" w:name="_Toc320118948"/>
      <w:bookmarkStart w:id="8081" w:name="_Toc320119400"/>
      <w:bookmarkStart w:id="8082" w:name="_Toc320122079"/>
      <w:bookmarkStart w:id="8083" w:name="_Toc320066666"/>
      <w:bookmarkStart w:id="8084" w:name="_Toc320117592"/>
      <w:bookmarkStart w:id="8085" w:name="_Toc320118046"/>
      <w:bookmarkStart w:id="8086" w:name="_Toc320118497"/>
      <w:bookmarkStart w:id="8087" w:name="_Toc320118949"/>
      <w:bookmarkStart w:id="8088" w:name="_Toc320119401"/>
      <w:bookmarkStart w:id="8089" w:name="_Toc320122080"/>
      <w:bookmarkStart w:id="8090" w:name="_Toc320066667"/>
      <w:bookmarkStart w:id="8091" w:name="_Toc320117593"/>
      <w:bookmarkStart w:id="8092" w:name="_Toc320118047"/>
      <w:bookmarkStart w:id="8093" w:name="_Toc320118498"/>
      <w:bookmarkStart w:id="8094" w:name="_Toc320118950"/>
      <w:bookmarkStart w:id="8095" w:name="_Toc320119402"/>
      <w:bookmarkStart w:id="8096" w:name="_Toc320122081"/>
      <w:bookmarkStart w:id="8097" w:name="_Toc320066668"/>
      <w:bookmarkStart w:id="8098" w:name="_Toc320117594"/>
      <w:bookmarkStart w:id="8099" w:name="_Toc320118048"/>
      <w:bookmarkStart w:id="8100" w:name="_Toc320118499"/>
      <w:bookmarkStart w:id="8101" w:name="_Toc320118951"/>
      <w:bookmarkStart w:id="8102" w:name="_Toc320119403"/>
      <w:bookmarkStart w:id="8103" w:name="_Toc320122082"/>
      <w:bookmarkStart w:id="8104" w:name="_Toc320066669"/>
      <w:bookmarkStart w:id="8105" w:name="_Toc320117595"/>
      <w:bookmarkStart w:id="8106" w:name="_Toc320118049"/>
      <w:bookmarkStart w:id="8107" w:name="_Toc320118500"/>
      <w:bookmarkStart w:id="8108" w:name="_Toc320118952"/>
      <w:bookmarkStart w:id="8109" w:name="_Toc320119404"/>
      <w:bookmarkStart w:id="8110" w:name="_Toc320122083"/>
      <w:bookmarkStart w:id="8111" w:name="_Toc320066670"/>
      <w:bookmarkStart w:id="8112" w:name="_Toc320117596"/>
      <w:bookmarkStart w:id="8113" w:name="_Toc320118050"/>
      <w:bookmarkStart w:id="8114" w:name="_Toc320118501"/>
      <w:bookmarkStart w:id="8115" w:name="_Toc320118953"/>
      <w:bookmarkStart w:id="8116" w:name="_Toc320119405"/>
      <w:bookmarkStart w:id="8117" w:name="_Toc320122084"/>
      <w:bookmarkStart w:id="8118" w:name="_Toc320066671"/>
      <w:bookmarkStart w:id="8119" w:name="_Toc320117601"/>
      <w:bookmarkStart w:id="8120" w:name="_Toc320118055"/>
      <w:bookmarkStart w:id="8121" w:name="_Toc320118506"/>
      <w:bookmarkStart w:id="8122" w:name="_Toc320118958"/>
      <w:bookmarkStart w:id="8123" w:name="_Toc320119410"/>
      <w:bookmarkStart w:id="8124" w:name="_Toc320122089"/>
      <w:bookmarkStart w:id="8125" w:name="_Toc320066676"/>
      <w:bookmarkStart w:id="8126" w:name="_Toc320117689"/>
      <w:bookmarkStart w:id="8127" w:name="_Toc320118143"/>
      <w:bookmarkStart w:id="8128" w:name="_Toc320118594"/>
      <w:bookmarkStart w:id="8129" w:name="_Toc320119046"/>
      <w:bookmarkStart w:id="8130" w:name="_Toc320119498"/>
      <w:bookmarkStart w:id="8131" w:name="_Toc320122177"/>
      <w:bookmarkStart w:id="8132" w:name="_Toc320066764"/>
      <w:bookmarkStart w:id="8133" w:name="_Toc320117690"/>
      <w:bookmarkStart w:id="8134" w:name="_Toc320118144"/>
      <w:bookmarkStart w:id="8135" w:name="_Toc320118595"/>
      <w:bookmarkStart w:id="8136" w:name="_Toc320119047"/>
      <w:bookmarkStart w:id="8137" w:name="_Toc320119499"/>
      <w:bookmarkStart w:id="8138" w:name="_Toc320122178"/>
      <w:bookmarkStart w:id="8139" w:name="_Toc320066765"/>
      <w:bookmarkStart w:id="8140" w:name="_Toc320117691"/>
      <w:bookmarkStart w:id="8141" w:name="_Toc320118145"/>
      <w:bookmarkStart w:id="8142" w:name="_Toc320118596"/>
      <w:bookmarkStart w:id="8143" w:name="_Toc320119048"/>
      <w:bookmarkStart w:id="8144" w:name="_Toc320119500"/>
      <w:bookmarkStart w:id="8145" w:name="_Toc320122179"/>
      <w:bookmarkStart w:id="8146" w:name="_Toc320066766"/>
      <w:bookmarkStart w:id="8147" w:name="_Toc320117692"/>
      <w:bookmarkStart w:id="8148" w:name="_Toc320118146"/>
      <w:bookmarkStart w:id="8149" w:name="_Toc320118597"/>
      <w:bookmarkStart w:id="8150" w:name="_Toc320119049"/>
      <w:bookmarkStart w:id="8151" w:name="_Toc320119501"/>
      <w:bookmarkStart w:id="8152" w:name="_Toc320122180"/>
      <w:bookmarkStart w:id="8153" w:name="_Toc320066767"/>
      <w:bookmarkStart w:id="8154" w:name="_Toc320117693"/>
      <w:bookmarkStart w:id="8155" w:name="_Toc320118147"/>
      <w:bookmarkStart w:id="8156" w:name="_Toc320118598"/>
      <w:bookmarkStart w:id="8157" w:name="_Toc320119050"/>
      <w:bookmarkStart w:id="8158" w:name="_Toc320119502"/>
      <w:bookmarkStart w:id="8159" w:name="_Toc320122181"/>
      <w:bookmarkStart w:id="8160" w:name="_Toc320066768"/>
      <w:bookmarkStart w:id="8161" w:name="_Toc320117694"/>
      <w:bookmarkStart w:id="8162" w:name="_Toc320118148"/>
      <w:bookmarkStart w:id="8163" w:name="_Toc320118599"/>
      <w:bookmarkStart w:id="8164" w:name="_Toc320119051"/>
      <w:bookmarkStart w:id="8165" w:name="_Toc320119503"/>
      <w:bookmarkStart w:id="8166" w:name="_Toc320122182"/>
      <w:bookmarkStart w:id="8167" w:name="_Toc320066769"/>
      <w:bookmarkStart w:id="8168" w:name="_Toc320117698"/>
      <w:bookmarkStart w:id="8169" w:name="_Toc320118152"/>
      <w:bookmarkStart w:id="8170" w:name="_Toc320118603"/>
      <w:bookmarkStart w:id="8171" w:name="_Toc320119055"/>
      <w:bookmarkStart w:id="8172" w:name="_Toc320119507"/>
      <w:bookmarkStart w:id="8173" w:name="_Toc320122186"/>
      <w:bookmarkStart w:id="8174" w:name="_Toc320066773"/>
      <w:bookmarkStart w:id="8175" w:name="_Toc320117775"/>
      <w:bookmarkStart w:id="8176" w:name="_Toc320118229"/>
      <w:bookmarkStart w:id="8177" w:name="_Toc320118680"/>
      <w:bookmarkStart w:id="8178" w:name="_Toc320119132"/>
      <w:bookmarkStart w:id="8179" w:name="_Toc320119584"/>
      <w:bookmarkStart w:id="8180" w:name="_Toc320122263"/>
      <w:bookmarkStart w:id="8181" w:name="_Toc320066850"/>
      <w:bookmarkStart w:id="8182" w:name="_Toc320117776"/>
      <w:bookmarkStart w:id="8183" w:name="_Toc320118230"/>
      <w:bookmarkStart w:id="8184" w:name="_Toc320118681"/>
      <w:bookmarkStart w:id="8185" w:name="_Toc320119133"/>
      <w:bookmarkStart w:id="8186" w:name="_Toc320119585"/>
      <w:bookmarkStart w:id="8187" w:name="_Toc320122264"/>
      <w:bookmarkStart w:id="8188" w:name="_Toc320066851"/>
      <w:bookmarkStart w:id="8189" w:name="_Toc320117777"/>
      <w:bookmarkStart w:id="8190" w:name="_Toc320118231"/>
      <w:bookmarkStart w:id="8191" w:name="_Toc320118682"/>
      <w:bookmarkStart w:id="8192" w:name="_Toc320119134"/>
      <w:bookmarkStart w:id="8193" w:name="_Toc320119586"/>
      <w:bookmarkStart w:id="8194" w:name="_Toc320122265"/>
      <w:bookmarkStart w:id="8195" w:name="_Toc320066852"/>
      <w:bookmarkStart w:id="8196" w:name="_Toc320117778"/>
      <w:bookmarkStart w:id="8197" w:name="_Toc320118232"/>
      <w:bookmarkStart w:id="8198" w:name="_Toc320118683"/>
      <w:bookmarkStart w:id="8199" w:name="_Toc320119135"/>
      <w:bookmarkStart w:id="8200" w:name="_Toc320119587"/>
      <w:bookmarkStart w:id="8201" w:name="_Toc320122266"/>
      <w:bookmarkStart w:id="8202" w:name="_Toc320066853"/>
      <w:bookmarkStart w:id="8203" w:name="_Toc320117779"/>
      <w:bookmarkStart w:id="8204" w:name="_Toc320118233"/>
      <w:bookmarkStart w:id="8205" w:name="_Toc320118684"/>
      <w:bookmarkStart w:id="8206" w:name="_Toc320119136"/>
      <w:bookmarkStart w:id="8207" w:name="_Toc320119588"/>
      <w:bookmarkStart w:id="8208" w:name="_Toc320122267"/>
      <w:bookmarkStart w:id="8209" w:name="_Toc320066854"/>
      <w:bookmarkStart w:id="8210" w:name="_Toc320117780"/>
      <w:bookmarkStart w:id="8211" w:name="_Toc320118234"/>
      <w:bookmarkStart w:id="8212" w:name="_Toc320118685"/>
      <w:bookmarkStart w:id="8213" w:name="_Toc320119137"/>
      <w:bookmarkStart w:id="8214" w:name="_Toc320119589"/>
      <w:bookmarkStart w:id="8215" w:name="_Toc320122268"/>
      <w:bookmarkStart w:id="8216" w:name="_Toc320066855"/>
      <w:bookmarkStart w:id="8217" w:name="_Toc320117784"/>
      <w:bookmarkStart w:id="8218" w:name="_Toc320118238"/>
      <w:bookmarkStart w:id="8219" w:name="_Toc320118689"/>
      <w:bookmarkStart w:id="8220" w:name="_Toc320119141"/>
      <w:bookmarkStart w:id="8221" w:name="_Toc320119593"/>
      <w:bookmarkStart w:id="8222" w:name="_Toc320122272"/>
      <w:bookmarkStart w:id="8223" w:name="_Toc320066859"/>
      <w:bookmarkStart w:id="8224" w:name="_Toc320117916"/>
      <w:bookmarkStart w:id="8225" w:name="_Toc320118370"/>
      <w:bookmarkStart w:id="8226" w:name="_Toc320118821"/>
      <w:bookmarkStart w:id="8227" w:name="_Toc320119273"/>
      <w:bookmarkStart w:id="8228" w:name="_Toc320119725"/>
      <w:bookmarkStart w:id="8229" w:name="_Toc320122404"/>
      <w:bookmarkStart w:id="8230" w:name="_Toc320066991"/>
      <w:bookmarkStart w:id="8231" w:name="_Toc320117917"/>
      <w:bookmarkStart w:id="8232" w:name="_Toc320118371"/>
      <w:bookmarkStart w:id="8233" w:name="_Toc320118822"/>
      <w:bookmarkStart w:id="8234" w:name="_Toc320119274"/>
      <w:bookmarkStart w:id="8235" w:name="_Toc320119726"/>
      <w:bookmarkStart w:id="8236" w:name="_Toc320122405"/>
      <w:bookmarkStart w:id="8237" w:name="_Toc320066992"/>
      <w:bookmarkStart w:id="8238" w:name="_Toc320117918"/>
      <w:bookmarkStart w:id="8239" w:name="_Toc320118372"/>
      <w:bookmarkStart w:id="8240" w:name="_Toc320118823"/>
      <w:bookmarkStart w:id="8241" w:name="_Toc320119275"/>
      <w:bookmarkStart w:id="8242" w:name="_Toc320119727"/>
      <w:bookmarkStart w:id="8243" w:name="_Toc320122406"/>
      <w:bookmarkStart w:id="8244" w:name="_Toc320066993"/>
      <w:bookmarkStart w:id="8245" w:name="_Toc320117919"/>
      <w:bookmarkStart w:id="8246" w:name="_Toc320118373"/>
      <w:bookmarkStart w:id="8247" w:name="_Toc320118824"/>
      <w:bookmarkStart w:id="8248" w:name="_Toc320119276"/>
      <w:bookmarkStart w:id="8249" w:name="_Toc320119728"/>
      <w:bookmarkStart w:id="8250" w:name="_Toc320122407"/>
      <w:bookmarkStart w:id="8251" w:name="_Toc320066994"/>
      <w:bookmarkStart w:id="8252" w:name="_Toc320117920"/>
      <w:bookmarkStart w:id="8253" w:name="_Toc320118374"/>
      <w:bookmarkStart w:id="8254" w:name="_Toc320118825"/>
      <w:bookmarkStart w:id="8255" w:name="_Toc320119277"/>
      <w:bookmarkStart w:id="8256" w:name="_Toc320119729"/>
      <w:bookmarkStart w:id="8257" w:name="_Toc320122408"/>
      <w:bookmarkStart w:id="8258" w:name="_Toc320066995"/>
      <w:bookmarkStart w:id="8259" w:name="_Toc320117921"/>
      <w:bookmarkStart w:id="8260" w:name="_Toc320118375"/>
      <w:bookmarkStart w:id="8261" w:name="_Toc320118826"/>
      <w:bookmarkStart w:id="8262" w:name="_Toc320119278"/>
      <w:bookmarkStart w:id="8263" w:name="_Toc320119730"/>
      <w:bookmarkStart w:id="8264" w:name="_Toc320122409"/>
      <w:bookmarkStart w:id="8265" w:name="_Toc320066996"/>
      <w:bookmarkStart w:id="8266" w:name="_Toc320117925"/>
      <w:bookmarkStart w:id="8267" w:name="_Toc320118379"/>
      <w:bookmarkStart w:id="8268" w:name="_Toc320118830"/>
      <w:bookmarkStart w:id="8269" w:name="_Toc320119282"/>
      <w:bookmarkStart w:id="8270" w:name="_Toc320119734"/>
      <w:bookmarkStart w:id="8271" w:name="_Toc320122413"/>
      <w:bookmarkStart w:id="8272" w:name="_Toc320067000"/>
      <w:bookmarkStart w:id="8273" w:name="_Toc320118013"/>
      <w:bookmarkStart w:id="8274" w:name="_Toc320118467"/>
      <w:bookmarkStart w:id="8275" w:name="_Toc320118918"/>
      <w:bookmarkStart w:id="8276" w:name="_Toc320119370"/>
      <w:bookmarkStart w:id="8277" w:name="_Toc320119822"/>
      <w:bookmarkStart w:id="8278" w:name="_Toc320122501"/>
      <w:bookmarkStart w:id="8279" w:name="_Toc320067088"/>
      <w:bookmarkStart w:id="8280" w:name="_Toc320118014"/>
      <w:bookmarkStart w:id="8281" w:name="_Toc320118468"/>
      <w:bookmarkStart w:id="8282" w:name="_Toc320118919"/>
      <w:bookmarkStart w:id="8283" w:name="_Toc320119371"/>
      <w:bookmarkStart w:id="8284" w:name="_Toc320119823"/>
      <w:bookmarkStart w:id="8285" w:name="_Toc320122502"/>
      <w:bookmarkStart w:id="8286" w:name="_Toc320067089"/>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r w:rsidRPr="00213323">
        <w:rPr>
          <w:lang w:eastAsia="en-US"/>
        </w:rPr>
        <w:t xml:space="preserve">Tables summarizing the rules for the </w:t>
      </w:r>
      <w:r>
        <w:rPr>
          <w:lang w:eastAsia="en-US"/>
        </w:rPr>
        <w:t>modulation</w:t>
      </w:r>
      <w:r w:rsidRPr="00213323">
        <w:rPr>
          <w:lang w:eastAsia="en-US"/>
        </w:rPr>
        <w:t xml:space="preserve"> reserved parameters are shown below.</w:t>
      </w:r>
    </w:p>
    <w:p w14:paraId="1A93CB45" w14:textId="77777777" w:rsidR="00E029EA" w:rsidRPr="00213323" w:rsidRDefault="00E029EA" w:rsidP="00E029EA">
      <w:pPr>
        <w:pStyle w:val="Exampletext"/>
        <w:spacing w:after="80"/>
        <w:rPr>
          <w:rFonts w:ascii="Times New Roman" w:hAnsi="Times New Roman" w:cs="Times New Roman"/>
          <w:sz w:val="24"/>
          <w:szCs w:val="24"/>
        </w:rPr>
      </w:pPr>
    </w:p>
    <w:p w14:paraId="32E9CB7E" w14:textId="77777777" w:rsidR="00E029EA" w:rsidRPr="00213323" w:rsidRDefault="00E029EA" w:rsidP="00E029EA">
      <w:pPr>
        <w:pStyle w:val="TableCaption"/>
        <w:spacing w:after="80"/>
      </w:pPr>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040BD7">
        <w:rPr>
          <w:noProof/>
        </w:rPr>
        <w:t>27</w:t>
      </w:r>
      <w:r w:rsidR="0043714A">
        <w:rPr>
          <w:noProof/>
        </w:rPr>
        <w:fldChar w:fldCharType="end"/>
      </w:r>
      <w:r w:rsidRPr="00213323">
        <w:t xml:space="preserve"> – Allowable Data Types for </w:t>
      </w:r>
      <w:r w:rsidR="00292049">
        <w:t>Modulation</w:t>
      </w:r>
      <w:r w:rsidRPr="00213323">
        <w:t xml:space="preserve"> Reserved Parameters</w:t>
      </w:r>
    </w:p>
    <w:tbl>
      <w:tblPr>
        <w:tblStyle w:val="TableGrid"/>
        <w:tblW w:w="0" w:type="auto"/>
        <w:tblLayout w:type="fixed"/>
        <w:tblLook w:val="04A0" w:firstRow="1" w:lastRow="0" w:firstColumn="1" w:lastColumn="0" w:noHBand="0" w:noVBand="1"/>
      </w:tblPr>
      <w:tblGrid>
        <w:gridCol w:w="3798"/>
        <w:gridCol w:w="1350"/>
        <w:gridCol w:w="990"/>
        <w:gridCol w:w="810"/>
        <w:gridCol w:w="540"/>
        <w:gridCol w:w="720"/>
        <w:gridCol w:w="720"/>
        <w:gridCol w:w="878"/>
      </w:tblGrid>
      <w:tr w:rsidR="000A124C" w:rsidRPr="00213323" w14:paraId="6C7EA5C5" w14:textId="77777777" w:rsidTr="009D1AD9">
        <w:trPr>
          <w:tblHeader/>
        </w:trPr>
        <w:tc>
          <w:tcPr>
            <w:tcW w:w="3798" w:type="dxa"/>
            <w:vMerge w:val="restart"/>
            <w:vAlign w:val="center"/>
          </w:tcPr>
          <w:p w14:paraId="4E3067CE" w14:textId="77777777" w:rsidR="00E029EA" w:rsidRPr="00213323" w:rsidRDefault="00E029EA" w:rsidP="008573DF">
            <w:pPr>
              <w:spacing w:after="80"/>
              <w:jc w:val="center"/>
              <w:rPr>
                <w:b/>
              </w:rPr>
            </w:pPr>
            <w:r w:rsidRPr="00213323">
              <w:rPr>
                <w:b/>
              </w:rPr>
              <w:t>Reserved Parameter</w:t>
            </w:r>
          </w:p>
        </w:tc>
        <w:tc>
          <w:tcPr>
            <w:tcW w:w="2340" w:type="dxa"/>
            <w:gridSpan w:val="2"/>
          </w:tcPr>
          <w:p w14:paraId="320B2B2B" w14:textId="77777777" w:rsidR="00E029EA" w:rsidRPr="00213323" w:rsidRDefault="00E029EA" w:rsidP="008573DF">
            <w:pPr>
              <w:spacing w:after="80"/>
              <w:jc w:val="center"/>
              <w:rPr>
                <w:b/>
              </w:rPr>
            </w:pPr>
            <w:r w:rsidRPr="00213323">
              <w:rPr>
                <w:b/>
              </w:rPr>
              <w:t>General Rules</w:t>
            </w:r>
          </w:p>
        </w:tc>
        <w:tc>
          <w:tcPr>
            <w:tcW w:w="3668" w:type="dxa"/>
            <w:gridSpan w:val="5"/>
          </w:tcPr>
          <w:p w14:paraId="7183E896" w14:textId="77777777" w:rsidR="00E029EA" w:rsidRPr="00213323" w:rsidRDefault="00E029EA" w:rsidP="008573DF">
            <w:pPr>
              <w:spacing w:after="80"/>
              <w:jc w:val="center"/>
              <w:rPr>
                <w:b/>
              </w:rPr>
            </w:pPr>
            <w:r w:rsidRPr="00213323">
              <w:rPr>
                <w:b/>
              </w:rPr>
              <w:t>Allowable Usage</w:t>
            </w:r>
          </w:p>
        </w:tc>
      </w:tr>
      <w:tr w:rsidR="003D326D" w:rsidRPr="00213323" w14:paraId="42C558CD" w14:textId="77777777" w:rsidTr="009D1AD9">
        <w:tc>
          <w:tcPr>
            <w:tcW w:w="3798" w:type="dxa"/>
            <w:vMerge/>
          </w:tcPr>
          <w:p w14:paraId="51AA6A54" w14:textId="77777777" w:rsidR="00E029EA" w:rsidRPr="00213323" w:rsidRDefault="00E029EA" w:rsidP="008573DF">
            <w:pPr>
              <w:spacing w:after="80"/>
              <w:jc w:val="center"/>
              <w:rPr>
                <w:b/>
              </w:rPr>
            </w:pPr>
          </w:p>
        </w:tc>
        <w:tc>
          <w:tcPr>
            <w:tcW w:w="1350" w:type="dxa"/>
          </w:tcPr>
          <w:p w14:paraId="11BE0AC9" w14:textId="77777777" w:rsidR="00E029EA" w:rsidRPr="00213323" w:rsidRDefault="00E029EA" w:rsidP="008573DF">
            <w:pPr>
              <w:spacing w:after="80"/>
              <w:jc w:val="center"/>
              <w:rPr>
                <w:rFonts w:cs="Arial"/>
                <w:b/>
              </w:rPr>
            </w:pPr>
            <w:r w:rsidRPr="00213323">
              <w:rPr>
                <w:b/>
              </w:rPr>
              <w:t>Required</w:t>
            </w:r>
          </w:p>
        </w:tc>
        <w:tc>
          <w:tcPr>
            <w:tcW w:w="990" w:type="dxa"/>
          </w:tcPr>
          <w:p w14:paraId="42B07492" w14:textId="77777777" w:rsidR="00E029EA" w:rsidRPr="00213323" w:rsidRDefault="00E029EA" w:rsidP="008573DF">
            <w:pPr>
              <w:spacing w:after="80"/>
              <w:jc w:val="center"/>
              <w:rPr>
                <w:rFonts w:cs="Arial"/>
                <w:b/>
              </w:rPr>
            </w:pPr>
            <w:r w:rsidRPr="00213323">
              <w:rPr>
                <w:b/>
              </w:rPr>
              <w:t>Default</w:t>
            </w:r>
          </w:p>
        </w:tc>
        <w:tc>
          <w:tcPr>
            <w:tcW w:w="810" w:type="dxa"/>
          </w:tcPr>
          <w:p w14:paraId="0674DDAF" w14:textId="77777777" w:rsidR="00E029EA" w:rsidRPr="00213323" w:rsidRDefault="00E029EA" w:rsidP="008573DF">
            <w:pPr>
              <w:spacing w:after="80"/>
              <w:jc w:val="center"/>
              <w:rPr>
                <w:rFonts w:cs="Arial"/>
                <w:b/>
              </w:rPr>
            </w:pPr>
            <w:r w:rsidRPr="00213323">
              <w:rPr>
                <w:b/>
              </w:rPr>
              <w:t>Info</w:t>
            </w:r>
          </w:p>
        </w:tc>
        <w:tc>
          <w:tcPr>
            <w:tcW w:w="540" w:type="dxa"/>
          </w:tcPr>
          <w:p w14:paraId="4C69317B" w14:textId="77777777" w:rsidR="00E029EA" w:rsidRPr="00213323" w:rsidRDefault="00E029EA" w:rsidP="008573DF">
            <w:pPr>
              <w:spacing w:after="80"/>
              <w:jc w:val="center"/>
              <w:rPr>
                <w:b/>
              </w:rPr>
            </w:pPr>
            <w:r w:rsidRPr="00213323">
              <w:rPr>
                <w:b/>
              </w:rPr>
              <w:t>In</w:t>
            </w:r>
          </w:p>
        </w:tc>
        <w:tc>
          <w:tcPr>
            <w:tcW w:w="720" w:type="dxa"/>
          </w:tcPr>
          <w:p w14:paraId="7A9C0A48" w14:textId="77777777" w:rsidR="00E029EA" w:rsidRPr="00213323" w:rsidRDefault="00E029EA" w:rsidP="008573DF">
            <w:pPr>
              <w:spacing w:after="80"/>
              <w:jc w:val="center"/>
              <w:rPr>
                <w:b/>
              </w:rPr>
            </w:pPr>
            <w:r w:rsidRPr="00213323">
              <w:rPr>
                <w:b/>
              </w:rPr>
              <w:t>Out</w:t>
            </w:r>
          </w:p>
        </w:tc>
        <w:tc>
          <w:tcPr>
            <w:tcW w:w="720" w:type="dxa"/>
          </w:tcPr>
          <w:p w14:paraId="4F435AC0" w14:textId="77777777" w:rsidR="00E029EA" w:rsidRPr="00213323" w:rsidRDefault="00E029EA" w:rsidP="008573DF">
            <w:pPr>
              <w:spacing w:after="80"/>
              <w:jc w:val="center"/>
              <w:rPr>
                <w:b/>
              </w:rPr>
            </w:pPr>
            <w:r>
              <w:rPr>
                <w:b/>
              </w:rPr>
              <w:t>Dep</w:t>
            </w:r>
            <w:r>
              <w:rPr>
                <w:b/>
                <w:vertAlign w:val="superscript"/>
              </w:rPr>
              <w:t>1</w:t>
            </w:r>
          </w:p>
        </w:tc>
        <w:tc>
          <w:tcPr>
            <w:tcW w:w="878" w:type="dxa"/>
          </w:tcPr>
          <w:p w14:paraId="65FD557C" w14:textId="77777777" w:rsidR="00E029EA" w:rsidRPr="00213323" w:rsidRDefault="00E029EA" w:rsidP="008573DF">
            <w:pPr>
              <w:spacing w:after="80"/>
              <w:jc w:val="center"/>
              <w:rPr>
                <w:b/>
              </w:rPr>
            </w:pPr>
            <w:r w:rsidRPr="00213323">
              <w:rPr>
                <w:b/>
              </w:rPr>
              <w:t>InOut</w:t>
            </w:r>
          </w:p>
        </w:tc>
      </w:tr>
      <w:tr w:rsidR="003D326D" w:rsidRPr="00213323" w14:paraId="7F122B16" w14:textId="77777777" w:rsidTr="009D1AD9">
        <w:tc>
          <w:tcPr>
            <w:tcW w:w="3798" w:type="dxa"/>
          </w:tcPr>
          <w:p w14:paraId="27EC99C0" w14:textId="77777777" w:rsidR="00E029EA" w:rsidRPr="00213323" w:rsidRDefault="000A124C" w:rsidP="008573DF">
            <w:pPr>
              <w:spacing w:after="80"/>
              <w:rPr>
                <w:rFonts w:cs="Arial"/>
              </w:rPr>
            </w:pPr>
            <w:r>
              <w:rPr>
                <w:rFonts w:cs="Arial"/>
              </w:rPr>
              <w:t>Modulation</w:t>
            </w:r>
          </w:p>
        </w:tc>
        <w:tc>
          <w:tcPr>
            <w:tcW w:w="1350" w:type="dxa"/>
          </w:tcPr>
          <w:p w14:paraId="3AD31618" w14:textId="77777777" w:rsidR="00E029EA" w:rsidRPr="00213323" w:rsidRDefault="00E029EA" w:rsidP="008573DF">
            <w:pPr>
              <w:spacing w:after="80"/>
              <w:jc w:val="center"/>
              <w:rPr>
                <w:rFonts w:cs="Arial"/>
                <w:b/>
              </w:rPr>
            </w:pPr>
            <w:r w:rsidRPr="00213323">
              <w:t>No</w:t>
            </w:r>
          </w:p>
        </w:tc>
        <w:tc>
          <w:tcPr>
            <w:tcW w:w="990" w:type="dxa"/>
          </w:tcPr>
          <w:p w14:paraId="4F036B2A" w14:textId="77777777" w:rsidR="00E029EA" w:rsidRPr="00213323" w:rsidRDefault="00005812">
            <w:pPr>
              <w:spacing w:after="80"/>
              <w:jc w:val="center"/>
              <w:rPr>
                <w:rFonts w:cs="Arial"/>
                <w:b/>
              </w:rPr>
            </w:pPr>
            <w:r>
              <w:t>“</w:t>
            </w:r>
            <w:r w:rsidR="00B82613">
              <w:t>NRZ</w:t>
            </w:r>
            <w:r>
              <w:t>”</w:t>
            </w:r>
          </w:p>
        </w:tc>
        <w:tc>
          <w:tcPr>
            <w:tcW w:w="810" w:type="dxa"/>
          </w:tcPr>
          <w:p w14:paraId="5132F8EF" w14:textId="77777777" w:rsidR="00E029EA" w:rsidRPr="00213323" w:rsidRDefault="00E029EA" w:rsidP="008573DF">
            <w:pPr>
              <w:spacing w:after="80"/>
              <w:jc w:val="center"/>
              <w:rPr>
                <w:rFonts w:cs="Arial"/>
                <w:b/>
              </w:rPr>
            </w:pPr>
            <w:r w:rsidRPr="00213323">
              <w:t>X</w:t>
            </w:r>
          </w:p>
        </w:tc>
        <w:tc>
          <w:tcPr>
            <w:tcW w:w="540" w:type="dxa"/>
          </w:tcPr>
          <w:p w14:paraId="2B84B806" w14:textId="77777777" w:rsidR="00E029EA" w:rsidRPr="00213323" w:rsidRDefault="003D326D" w:rsidP="008573DF">
            <w:pPr>
              <w:spacing w:after="80"/>
              <w:jc w:val="center"/>
            </w:pPr>
            <w:r>
              <w:t>X</w:t>
            </w:r>
          </w:p>
        </w:tc>
        <w:tc>
          <w:tcPr>
            <w:tcW w:w="720" w:type="dxa"/>
          </w:tcPr>
          <w:p w14:paraId="1D9497CC" w14:textId="77777777" w:rsidR="00E029EA" w:rsidRPr="00213323" w:rsidRDefault="00E029EA" w:rsidP="008573DF">
            <w:pPr>
              <w:spacing w:after="80"/>
              <w:jc w:val="center"/>
              <w:rPr>
                <w:rFonts w:cs="Arial"/>
              </w:rPr>
            </w:pPr>
          </w:p>
        </w:tc>
        <w:tc>
          <w:tcPr>
            <w:tcW w:w="720" w:type="dxa"/>
          </w:tcPr>
          <w:p w14:paraId="689029E0" w14:textId="77777777" w:rsidR="00E029EA" w:rsidRPr="00213323" w:rsidRDefault="00E029EA" w:rsidP="008573DF">
            <w:pPr>
              <w:spacing w:after="80"/>
              <w:jc w:val="center"/>
            </w:pPr>
          </w:p>
        </w:tc>
        <w:tc>
          <w:tcPr>
            <w:tcW w:w="878" w:type="dxa"/>
          </w:tcPr>
          <w:p w14:paraId="7DA35C20" w14:textId="77777777" w:rsidR="00E029EA" w:rsidRPr="00213323" w:rsidRDefault="00E029EA" w:rsidP="008573DF">
            <w:pPr>
              <w:spacing w:after="80"/>
            </w:pPr>
          </w:p>
        </w:tc>
      </w:tr>
      <w:tr w:rsidR="00B82613" w:rsidRPr="00213323" w14:paraId="43781C7E" w14:textId="77777777" w:rsidTr="009D1AD9">
        <w:tc>
          <w:tcPr>
            <w:tcW w:w="3798" w:type="dxa"/>
          </w:tcPr>
          <w:p w14:paraId="770BE7BF" w14:textId="77777777" w:rsidR="00B82613" w:rsidRPr="00213323" w:rsidRDefault="00B82613" w:rsidP="008573DF">
            <w:pPr>
              <w:spacing w:after="80"/>
              <w:rPr>
                <w:rFonts w:cs="Arial"/>
              </w:rPr>
            </w:pPr>
            <w:r>
              <w:rPr>
                <w:rFonts w:cs="Arial"/>
              </w:rPr>
              <w:t>PAM4_Mapping</w:t>
            </w:r>
          </w:p>
        </w:tc>
        <w:tc>
          <w:tcPr>
            <w:tcW w:w="1350" w:type="dxa"/>
          </w:tcPr>
          <w:p w14:paraId="1EC674DD" w14:textId="77777777" w:rsidR="00B82613" w:rsidRPr="00213323" w:rsidRDefault="00B82613" w:rsidP="008573DF">
            <w:pPr>
              <w:spacing w:after="80"/>
              <w:jc w:val="center"/>
            </w:pPr>
            <w:r w:rsidRPr="00213323">
              <w:t>No</w:t>
            </w:r>
          </w:p>
        </w:tc>
        <w:tc>
          <w:tcPr>
            <w:tcW w:w="990" w:type="dxa"/>
          </w:tcPr>
          <w:p w14:paraId="3E7DFA1B" w14:textId="77777777" w:rsidR="00B82613" w:rsidRPr="00213323" w:rsidRDefault="00005812" w:rsidP="008573DF">
            <w:pPr>
              <w:spacing w:after="80"/>
              <w:jc w:val="center"/>
            </w:pPr>
            <w:r>
              <w:t>“</w:t>
            </w:r>
            <w:r w:rsidR="00B82613" w:rsidRPr="00213323">
              <w:t>0</w:t>
            </w:r>
            <w:r w:rsidR="00B82613">
              <w:t>132</w:t>
            </w:r>
            <w:r>
              <w:t>”</w:t>
            </w:r>
          </w:p>
        </w:tc>
        <w:tc>
          <w:tcPr>
            <w:tcW w:w="810" w:type="dxa"/>
          </w:tcPr>
          <w:p w14:paraId="01F0C404" w14:textId="77777777" w:rsidR="00B82613" w:rsidRPr="00213323" w:rsidRDefault="00B82613" w:rsidP="008573DF">
            <w:pPr>
              <w:spacing w:after="80"/>
              <w:jc w:val="center"/>
            </w:pPr>
            <w:r w:rsidRPr="00213323">
              <w:t>X</w:t>
            </w:r>
          </w:p>
        </w:tc>
        <w:tc>
          <w:tcPr>
            <w:tcW w:w="540" w:type="dxa"/>
          </w:tcPr>
          <w:p w14:paraId="0C9C77A4" w14:textId="77777777" w:rsidR="00B82613" w:rsidRPr="00213323" w:rsidRDefault="00B82613" w:rsidP="008573DF">
            <w:pPr>
              <w:spacing w:after="80"/>
              <w:jc w:val="center"/>
            </w:pPr>
            <w:r>
              <w:t>X</w:t>
            </w:r>
          </w:p>
        </w:tc>
        <w:tc>
          <w:tcPr>
            <w:tcW w:w="720" w:type="dxa"/>
          </w:tcPr>
          <w:p w14:paraId="69A68C2B" w14:textId="77777777" w:rsidR="00B82613" w:rsidRPr="00213323" w:rsidRDefault="00B82613" w:rsidP="008573DF">
            <w:pPr>
              <w:spacing w:after="80"/>
              <w:jc w:val="center"/>
            </w:pPr>
          </w:p>
        </w:tc>
        <w:tc>
          <w:tcPr>
            <w:tcW w:w="720" w:type="dxa"/>
          </w:tcPr>
          <w:p w14:paraId="355C4A4B" w14:textId="77777777" w:rsidR="00B82613" w:rsidRPr="00213323" w:rsidRDefault="00B82613" w:rsidP="008573DF">
            <w:pPr>
              <w:spacing w:after="80"/>
              <w:jc w:val="center"/>
            </w:pPr>
          </w:p>
        </w:tc>
        <w:tc>
          <w:tcPr>
            <w:tcW w:w="878" w:type="dxa"/>
          </w:tcPr>
          <w:p w14:paraId="309AF364" w14:textId="77777777" w:rsidR="00B82613" w:rsidRPr="00213323" w:rsidRDefault="00B82613" w:rsidP="008573DF">
            <w:pPr>
              <w:spacing w:after="80"/>
            </w:pPr>
          </w:p>
        </w:tc>
      </w:tr>
      <w:tr w:rsidR="00B82613" w:rsidRPr="00213323" w14:paraId="6FB97900" w14:textId="77777777" w:rsidTr="009D1AD9">
        <w:tc>
          <w:tcPr>
            <w:tcW w:w="3798" w:type="dxa"/>
          </w:tcPr>
          <w:p w14:paraId="71E9ED74" w14:textId="77777777" w:rsidR="00B82613" w:rsidRPr="00213323" w:rsidRDefault="00B82613">
            <w:pPr>
              <w:spacing w:after="80"/>
              <w:rPr>
                <w:rFonts w:cs="Arial"/>
              </w:rPr>
            </w:pPr>
            <w:r>
              <w:rPr>
                <w:rFonts w:cs="Arial"/>
              </w:rPr>
              <w:t>PAM4_UpperThreshold</w:t>
            </w:r>
          </w:p>
        </w:tc>
        <w:tc>
          <w:tcPr>
            <w:tcW w:w="1350" w:type="dxa"/>
          </w:tcPr>
          <w:p w14:paraId="3647799F" w14:textId="77777777" w:rsidR="00B82613" w:rsidRPr="00213323" w:rsidRDefault="00B82613" w:rsidP="008573DF">
            <w:pPr>
              <w:spacing w:after="80"/>
              <w:jc w:val="center"/>
              <w:rPr>
                <w:rFonts w:cs="Arial"/>
                <w:b/>
              </w:rPr>
            </w:pPr>
            <w:r w:rsidRPr="00213323">
              <w:t>No</w:t>
            </w:r>
          </w:p>
        </w:tc>
        <w:tc>
          <w:tcPr>
            <w:tcW w:w="990" w:type="dxa"/>
          </w:tcPr>
          <w:p w14:paraId="6F11939D" w14:textId="77777777" w:rsidR="00B82613" w:rsidRPr="00213323" w:rsidRDefault="00B33882" w:rsidP="008573DF">
            <w:pPr>
              <w:spacing w:after="80"/>
              <w:jc w:val="center"/>
              <w:rPr>
                <w:rFonts w:cs="Arial"/>
                <w:b/>
              </w:rPr>
            </w:pPr>
            <w:r w:rsidRPr="00CC61F1">
              <w:rPr>
                <w:sz w:val="22"/>
              </w:rPr>
              <w:t>--</w:t>
            </w:r>
          </w:p>
        </w:tc>
        <w:tc>
          <w:tcPr>
            <w:tcW w:w="810" w:type="dxa"/>
          </w:tcPr>
          <w:p w14:paraId="1058D97C" w14:textId="77777777" w:rsidR="00B82613" w:rsidRPr="00213323" w:rsidRDefault="00B82613" w:rsidP="008573DF">
            <w:pPr>
              <w:spacing w:after="80"/>
              <w:jc w:val="center"/>
              <w:rPr>
                <w:rFonts w:cs="Arial"/>
                <w:b/>
              </w:rPr>
            </w:pPr>
            <w:r w:rsidRPr="00213323">
              <w:t>X</w:t>
            </w:r>
          </w:p>
        </w:tc>
        <w:tc>
          <w:tcPr>
            <w:tcW w:w="540" w:type="dxa"/>
          </w:tcPr>
          <w:p w14:paraId="3B9C2FCE" w14:textId="77777777" w:rsidR="00B82613" w:rsidRPr="00213323" w:rsidRDefault="00B82613" w:rsidP="008573DF">
            <w:pPr>
              <w:spacing w:after="80"/>
              <w:jc w:val="center"/>
            </w:pPr>
          </w:p>
        </w:tc>
        <w:tc>
          <w:tcPr>
            <w:tcW w:w="720" w:type="dxa"/>
          </w:tcPr>
          <w:p w14:paraId="71E2CFCB" w14:textId="77777777" w:rsidR="00B82613" w:rsidRPr="00213323" w:rsidRDefault="00B82613" w:rsidP="008573DF">
            <w:pPr>
              <w:spacing w:after="80"/>
              <w:jc w:val="center"/>
              <w:rPr>
                <w:rFonts w:cs="Arial"/>
              </w:rPr>
            </w:pPr>
            <w:r>
              <w:t>X</w:t>
            </w:r>
            <w:r w:rsidRPr="00213323" w:rsidDel="003D326D">
              <w:t xml:space="preserve"> </w:t>
            </w:r>
          </w:p>
        </w:tc>
        <w:tc>
          <w:tcPr>
            <w:tcW w:w="720" w:type="dxa"/>
          </w:tcPr>
          <w:p w14:paraId="254A9669" w14:textId="77777777" w:rsidR="00B82613" w:rsidRPr="00213323" w:rsidRDefault="00B82613" w:rsidP="008573DF">
            <w:pPr>
              <w:spacing w:after="80"/>
              <w:jc w:val="center"/>
            </w:pPr>
            <w:r>
              <w:t>X</w:t>
            </w:r>
            <w:r w:rsidRPr="00213323" w:rsidDel="003D326D">
              <w:t xml:space="preserve"> </w:t>
            </w:r>
          </w:p>
        </w:tc>
        <w:tc>
          <w:tcPr>
            <w:tcW w:w="878" w:type="dxa"/>
          </w:tcPr>
          <w:p w14:paraId="3978F0C5" w14:textId="77777777" w:rsidR="00B82613" w:rsidRPr="00213323" w:rsidRDefault="00B82613" w:rsidP="008573DF">
            <w:pPr>
              <w:spacing w:after="80"/>
            </w:pPr>
            <w:r>
              <w:t>X</w:t>
            </w:r>
          </w:p>
        </w:tc>
      </w:tr>
      <w:tr w:rsidR="00B82613" w:rsidRPr="00213323" w14:paraId="31B4B4FA" w14:textId="77777777" w:rsidTr="009D1AD9">
        <w:tc>
          <w:tcPr>
            <w:tcW w:w="3798" w:type="dxa"/>
          </w:tcPr>
          <w:p w14:paraId="3963E11F" w14:textId="77777777" w:rsidR="00B82613" w:rsidRPr="00213323" w:rsidRDefault="00B82613" w:rsidP="008573DF">
            <w:pPr>
              <w:spacing w:after="80"/>
              <w:rPr>
                <w:rFonts w:cs="Arial"/>
              </w:rPr>
            </w:pPr>
            <w:r>
              <w:rPr>
                <w:rFonts w:cs="Arial"/>
              </w:rPr>
              <w:t>PAM4_CenterThreshold</w:t>
            </w:r>
          </w:p>
        </w:tc>
        <w:tc>
          <w:tcPr>
            <w:tcW w:w="1350" w:type="dxa"/>
          </w:tcPr>
          <w:p w14:paraId="47C0404C" w14:textId="77777777" w:rsidR="00B82613" w:rsidRPr="00213323" w:rsidRDefault="00B82613" w:rsidP="008573DF">
            <w:pPr>
              <w:spacing w:after="80"/>
              <w:jc w:val="center"/>
              <w:rPr>
                <w:rFonts w:cs="Arial"/>
                <w:b/>
              </w:rPr>
            </w:pPr>
            <w:r w:rsidRPr="00213323">
              <w:t>No</w:t>
            </w:r>
          </w:p>
        </w:tc>
        <w:tc>
          <w:tcPr>
            <w:tcW w:w="990" w:type="dxa"/>
          </w:tcPr>
          <w:p w14:paraId="356F7BE0" w14:textId="77777777" w:rsidR="00B82613" w:rsidRPr="00213323" w:rsidRDefault="00B82613" w:rsidP="008573DF">
            <w:pPr>
              <w:spacing w:after="80"/>
              <w:jc w:val="center"/>
              <w:rPr>
                <w:rFonts w:cs="Arial"/>
                <w:b/>
              </w:rPr>
            </w:pPr>
            <w:r w:rsidRPr="00213323">
              <w:t>0</w:t>
            </w:r>
          </w:p>
        </w:tc>
        <w:tc>
          <w:tcPr>
            <w:tcW w:w="810" w:type="dxa"/>
          </w:tcPr>
          <w:p w14:paraId="10F0192B" w14:textId="77777777" w:rsidR="00B82613" w:rsidRPr="00213323" w:rsidRDefault="00B82613" w:rsidP="008573DF">
            <w:pPr>
              <w:spacing w:after="80"/>
              <w:jc w:val="center"/>
              <w:rPr>
                <w:rFonts w:cs="Arial"/>
                <w:b/>
              </w:rPr>
            </w:pPr>
            <w:r w:rsidRPr="00213323">
              <w:t>X</w:t>
            </w:r>
          </w:p>
        </w:tc>
        <w:tc>
          <w:tcPr>
            <w:tcW w:w="540" w:type="dxa"/>
          </w:tcPr>
          <w:p w14:paraId="66024376" w14:textId="77777777" w:rsidR="00B82613" w:rsidRPr="00213323" w:rsidRDefault="00B82613" w:rsidP="008573DF">
            <w:pPr>
              <w:spacing w:after="80"/>
              <w:jc w:val="center"/>
            </w:pPr>
          </w:p>
        </w:tc>
        <w:tc>
          <w:tcPr>
            <w:tcW w:w="720" w:type="dxa"/>
          </w:tcPr>
          <w:p w14:paraId="7FE2F296" w14:textId="77777777" w:rsidR="00B82613" w:rsidRPr="00213323" w:rsidRDefault="00B82613" w:rsidP="008573DF">
            <w:pPr>
              <w:spacing w:after="80"/>
              <w:jc w:val="center"/>
              <w:rPr>
                <w:rFonts w:cs="Arial"/>
              </w:rPr>
            </w:pPr>
            <w:r>
              <w:t>X</w:t>
            </w:r>
            <w:r w:rsidRPr="00213323" w:rsidDel="003D326D">
              <w:t xml:space="preserve"> </w:t>
            </w:r>
          </w:p>
        </w:tc>
        <w:tc>
          <w:tcPr>
            <w:tcW w:w="720" w:type="dxa"/>
          </w:tcPr>
          <w:p w14:paraId="408153D6" w14:textId="77777777" w:rsidR="00B82613" w:rsidRPr="00213323" w:rsidRDefault="00B82613" w:rsidP="008573DF">
            <w:pPr>
              <w:spacing w:after="80"/>
              <w:jc w:val="center"/>
            </w:pPr>
            <w:r>
              <w:t>X</w:t>
            </w:r>
            <w:r w:rsidRPr="00213323" w:rsidDel="003D326D">
              <w:t xml:space="preserve"> </w:t>
            </w:r>
          </w:p>
        </w:tc>
        <w:tc>
          <w:tcPr>
            <w:tcW w:w="878" w:type="dxa"/>
          </w:tcPr>
          <w:p w14:paraId="3C7A0F96" w14:textId="77777777" w:rsidR="00B82613" w:rsidRPr="00213323" w:rsidRDefault="00B82613" w:rsidP="008573DF">
            <w:pPr>
              <w:spacing w:after="80"/>
            </w:pPr>
            <w:r>
              <w:t>X</w:t>
            </w:r>
          </w:p>
        </w:tc>
      </w:tr>
      <w:tr w:rsidR="00B82613" w:rsidRPr="00213323" w14:paraId="75CA70B4" w14:textId="77777777" w:rsidTr="009D1AD9">
        <w:tc>
          <w:tcPr>
            <w:tcW w:w="3798" w:type="dxa"/>
          </w:tcPr>
          <w:p w14:paraId="7C8F993B" w14:textId="77777777" w:rsidR="00B82613" w:rsidRPr="00213323" w:rsidRDefault="00B82613">
            <w:pPr>
              <w:spacing w:after="80"/>
              <w:rPr>
                <w:rFonts w:cs="Arial"/>
              </w:rPr>
            </w:pPr>
            <w:r>
              <w:rPr>
                <w:rFonts w:cs="Arial"/>
              </w:rPr>
              <w:t>PAM4_LowerThreshold</w:t>
            </w:r>
          </w:p>
        </w:tc>
        <w:tc>
          <w:tcPr>
            <w:tcW w:w="1350" w:type="dxa"/>
          </w:tcPr>
          <w:p w14:paraId="2BF67867" w14:textId="77777777" w:rsidR="00B82613" w:rsidRPr="00213323" w:rsidRDefault="00B82613" w:rsidP="008573DF">
            <w:pPr>
              <w:spacing w:after="80"/>
              <w:jc w:val="center"/>
            </w:pPr>
            <w:r w:rsidRPr="00213323">
              <w:t>No</w:t>
            </w:r>
          </w:p>
        </w:tc>
        <w:tc>
          <w:tcPr>
            <w:tcW w:w="990" w:type="dxa"/>
          </w:tcPr>
          <w:p w14:paraId="2975C696" w14:textId="77777777" w:rsidR="00B82613" w:rsidRPr="00213323" w:rsidRDefault="00B33882" w:rsidP="008573DF">
            <w:pPr>
              <w:spacing w:after="80"/>
              <w:jc w:val="center"/>
            </w:pPr>
            <w:r w:rsidRPr="00CC61F1">
              <w:rPr>
                <w:sz w:val="22"/>
              </w:rPr>
              <w:t>--</w:t>
            </w:r>
          </w:p>
        </w:tc>
        <w:tc>
          <w:tcPr>
            <w:tcW w:w="810" w:type="dxa"/>
          </w:tcPr>
          <w:p w14:paraId="265020B1" w14:textId="77777777" w:rsidR="00B82613" w:rsidRPr="00213323" w:rsidRDefault="00B82613" w:rsidP="008573DF">
            <w:pPr>
              <w:spacing w:after="80"/>
              <w:jc w:val="center"/>
            </w:pPr>
            <w:r w:rsidRPr="00213323">
              <w:t>X</w:t>
            </w:r>
          </w:p>
        </w:tc>
        <w:tc>
          <w:tcPr>
            <w:tcW w:w="540" w:type="dxa"/>
          </w:tcPr>
          <w:p w14:paraId="6B02E29E" w14:textId="77777777" w:rsidR="00B82613" w:rsidRPr="00213323" w:rsidRDefault="00B82613" w:rsidP="008573DF">
            <w:pPr>
              <w:spacing w:after="80"/>
              <w:jc w:val="center"/>
            </w:pPr>
          </w:p>
        </w:tc>
        <w:tc>
          <w:tcPr>
            <w:tcW w:w="720" w:type="dxa"/>
          </w:tcPr>
          <w:p w14:paraId="68BCA9B4" w14:textId="77777777" w:rsidR="00B82613" w:rsidRPr="00213323" w:rsidRDefault="00B82613" w:rsidP="008573DF">
            <w:pPr>
              <w:spacing w:after="80"/>
              <w:jc w:val="center"/>
            </w:pPr>
            <w:r>
              <w:t>X</w:t>
            </w:r>
            <w:r w:rsidRPr="00213323" w:rsidDel="003D326D">
              <w:t xml:space="preserve"> </w:t>
            </w:r>
          </w:p>
        </w:tc>
        <w:tc>
          <w:tcPr>
            <w:tcW w:w="720" w:type="dxa"/>
          </w:tcPr>
          <w:p w14:paraId="28C74438" w14:textId="77777777" w:rsidR="00B82613" w:rsidRPr="00213323" w:rsidRDefault="00B82613" w:rsidP="008573DF">
            <w:pPr>
              <w:spacing w:after="80"/>
              <w:jc w:val="center"/>
            </w:pPr>
            <w:r>
              <w:t>X</w:t>
            </w:r>
            <w:r w:rsidRPr="00213323" w:rsidDel="003D326D">
              <w:t xml:space="preserve"> </w:t>
            </w:r>
          </w:p>
        </w:tc>
        <w:tc>
          <w:tcPr>
            <w:tcW w:w="878" w:type="dxa"/>
          </w:tcPr>
          <w:p w14:paraId="7F90EC69" w14:textId="77777777" w:rsidR="00B82613" w:rsidRPr="00213323" w:rsidRDefault="00B82613" w:rsidP="008573DF">
            <w:pPr>
              <w:spacing w:after="80"/>
            </w:pPr>
            <w:r>
              <w:t>X</w:t>
            </w:r>
          </w:p>
        </w:tc>
      </w:tr>
      <w:tr w:rsidR="00B82613" w:rsidRPr="00213323" w14:paraId="3DF0CA84" w14:textId="77777777" w:rsidTr="009D1AD9">
        <w:tc>
          <w:tcPr>
            <w:tcW w:w="3798" w:type="dxa"/>
          </w:tcPr>
          <w:p w14:paraId="72528D44" w14:textId="77777777" w:rsidR="00B82613" w:rsidRPr="00213323" w:rsidRDefault="00B82613" w:rsidP="008573DF">
            <w:pPr>
              <w:spacing w:after="80"/>
              <w:rPr>
                <w:rFonts w:cs="Arial"/>
              </w:rPr>
            </w:pPr>
            <w:r>
              <w:rPr>
                <w:rFonts w:cs="Arial"/>
              </w:rPr>
              <w:t>PAM4_UpperEyeOffset</w:t>
            </w:r>
          </w:p>
        </w:tc>
        <w:tc>
          <w:tcPr>
            <w:tcW w:w="1350" w:type="dxa"/>
          </w:tcPr>
          <w:p w14:paraId="64026ED9" w14:textId="77777777" w:rsidR="00B82613" w:rsidRPr="00213323" w:rsidRDefault="00B82613" w:rsidP="008573DF">
            <w:pPr>
              <w:spacing w:after="80"/>
              <w:jc w:val="center"/>
            </w:pPr>
            <w:r w:rsidRPr="00213323">
              <w:t>No</w:t>
            </w:r>
          </w:p>
        </w:tc>
        <w:tc>
          <w:tcPr>
            <w:tcW w:w="990" w:type="dxa"/>
          </w:tcPr>
          <w:p w14:paraId="4C63727E" w14:textId="77777777" w:rsidR="00B82613" w:rsidRPr="00213323" w:rsidRDefault="00B82613" w:rsidP="008573DF">
            <w:pPr>
              <w:spacing w:after="80"/>
              <w:jc w:val="center"/>
            </w:pPr>
            <w:r w:rsidRPr="00213323">
              <w:t>0</w:t>
            </w:r>
          </w:p>
        </w:tc>
        <w:tc>
          <w:tcPr>
            <w:tcW w:w="810" w:type="dxa"/>
          </w:tcPr>
          <w:p w14:paraId="1E2C28B0" w14:textId="77777777" w:rsidR="00B82613" w:rsidRPr="00213323" w:rsidRDefault="00B82613" w:rsidP="008573DF">
            <w:pPr>
              <w:spacing w:after="80"/>
              <w:jc w:val="center"/>
            </w:pPr>
            <w:r w:rsidRPr="00213323">
              <w:t>X</w:t>
            </w:r>
          </w:p>
        </w:tc>
        <w:tc>
          <w:tcPr>
            <w:tcW w:w="540" w:type="dxa"/>
          </w:tcPr>
          <w:p w14:paraId="1F21A468" w14:textId="77777777" w:rsidR="00B82613" w:rsidRPr="00213323" w:rsidRDefault="00B82613" w:rsidP="008573DF">
            <w:pPr>
              <w:spacing w:after="80"/>
              <w:jc w:val="center"/>
            </w:pPr>
          </w:p>
        </w:tc>
        <w:tc>
          <w:tcPr>
            <w:tcW w:w="720" w:type="dxa"/>
          </w:tcPr>
          <w:p w14:paraId="68ACF3A9" w14:textId="77777777" w:rsidR="00B82613" w:rsidRPr="00213323" w:rsidRDefault="00B82613" w:rsidP="008573DF">
            <w:pPr>
              <w:spacing w:after="80"/>
              <w:jc w:val="center"/>
            </w:pPr>
            <w:r>
              <w:t>X</w:t>
            </w:r>
            <w:r w:rsidRPr="00213323" w:rsidDel="003D326D">
              <w:t xml:space="preserve"> </w:t>
            </w:r>
          </w:p>
        </w:tc>
        <w:tc>
          <w:tcPr>
            <w:tcW w:w="720" w:type="dxa"/>
          </w:tcPr>
          <w:p w14:paraId="4E0C77FB" w14:textId="77777777" w:rsidR="00B82613" w:rsidRPr="00213323" w:rsidRDefault="00B82613" w:rsidP="008573DF">
            <w:pPr>
              <w:spacing w:after="80"/>
              <w:jc w:val="center"/>
            </w:pPr>
            <w:r>
              <w:t>X</w:t>
            </w:r>
            <w:r w:rsidRPr="00213323" w:rsidDel="003D326D">
              <w:t xml:space="preserve"> </w:t>
            </w:r>
          </w:p>
        </w:tc>
        <w:tc>
          <w:tcPr>
            <w:tcW w:w="878" w:type="dxa"/>
          </w:tcPr>
          <w:p w14:paraId="4F63AD00" w14:textId="77777777" w:rsidR="00B82613" w:rsidRPr="00213323" w:rsidRDefault="00B82613" w:rsidP="008573DF">
            <w:pPr>
              <w:spacing w:after="80"/>
            </w:pPr>
            <w:r>
              <w:t>X</w:t>
            </w:r>
          </w:p>
        </w:tc>
      </w:tr>
      <w:tr w:rsidR="00B82613" w:rsidRPr="00213323" w14:paraId="37EBFFA6" w14:textId="77777777" w:rsidTr="009D1AD9">
        <w:tc>
          <w:tcPr>
            <w:tcW w:w="3798" w:type="dxa"/>
          </w:tcPr>
          <w:p w14:paraId="59960AE9" w14:textId="77777777" w:rsidR="00B82613" w:rsidRPr="00213323" w:rsidRDefault="00B82613">
            <w:pPr>
              <w:spacing w:after="80"/>
              <w:rPr>
                <w:rFonts w:cs="Arial"/>
              </w:rPr>
            </w:pPr>
            <w:r>
              <w:rPr>
                <w:rFonts w:cs="Arial"/>
              </w:rPr>
              <w:t>PAM4_CenterEyeOffset</w:t>
            </w:r>
          </w:p>
        </w:tc>
        <w:tc>
          <w:tcPr>
            <w:tcW w:w="1350" w:type="dxa"/>
          </w:tcPr>
          <w:p w14:paraId="6C2D6821" w14:textId="77777777" w:rsidR="00B82613" w:rsidRPr="00213323" w:rsidRDefault="00B82613" w:rsidP="008573DF">
            <w:pPr>
              <w:spacing w:after="80"/>
              <w:jc w:val="center"/>
            </w:pPr>
            <w:r w:rsidRPr="00213323">
              <w:t>No</w:t>
            </w:r>
          </w:p>
        </w:tc>
        <w:tc>
          <w:tcPr>
            <w:tcW w:w="990" w:type="dxa"/>
          </w:tcPr>
          <w:p w14:paraId="2500B1E0" w14:textId="77777777" w:rsidR="00B82613" w:rsidRPr="00213323" w:rsidRDefault="00B82613" w:rsidP="008573DF">
            <w:pPr>
              <w:spacing w:after="80"/>
              <w:jc w:val="center"/>
            </w:pPr>
            <w:r w:rsidRPr="00213323">
              <w:t>0</w:t>
            </w:r>
          </w:p>
        </w:tc>
        <w:tc>
          <w:tcPr>
            <w:tcW w:w="810" w:type="dxa"/>
          </w:tcPr>
          <w:p w14:paraId="26B4A9D4" w14:textId="77777777" w:rsidR="00B82613" w:rsidRPr="00213323" w:rsidRDefault="00B82613" w:rsidP="008573DF">
            <w:pPr>
              <w:spacing w:after="80"/>
              <w:jc w:val="center"/>
            </w:pPr>
            <w:r w:rsidRPr="00213323">
              <w:t>X</w:t>
            </w:r>
          </w:p>
        </w:tc>
        <w:tc>
          <w:tcPr>
            <w:tcW w:w="540" w:type="dxa"/>
          </w:tcPr>
          <w:p w14:paraId="7BE4007B" w14:textId="77777777" w:rsidR="00B82613" w:rsidRPr="00213323" w:rsidRDefault="00B82613" w:rsidP="008573DF">
            <w:pPr>
              <w:spacing w:after="80"/>
              <w:jc w:val="center"/>
            </w:pPr>
          </w:p>
        </w:tc>
        <w:tc>
          <w:tcPr>
            <w:tcW w:w="720" w:type="dxa"/>
          </w:tcPr>
          <w:p w14:paraId="74F3600C" w14:textId="77777777" w:rsidR="00B82613" w:rsidRPr="00213323" w:rsidRDefault="00B82613" w:rsidP="008573DF">
            <w:pPr>
              <w:spacing w:after="80"/>
              <w:jc w:val="center"/>
            </w:pPr>
            <w:r>
              <w:t>X</w:t>
            </w:r>
            <w:r w:rsidRPr="00213323" w:rsidDel="003D326D">
              <w:t xml:space="preserve"> </w:t>
            </w:r>
          </w:p>
        </w:tc>
        <w:tc>
          <w:tcPr>
            <w:tcW w:w="720" w:type="dxa"/>
          </w:tcPr>
          <w:p w14:paraId="37B8A5D2" w14:textId="77777777" w:rsidR="00B82613" w:rsidRPr="00213323" w:rsidRDefault="00B82613" w:rsidP="008573DF">
            <w:pPr>
              <w:spacing w:after="80"/>
              <w:jc w:val="center"/>
            </w:pPr>
            <w:r>
              <w:t>X</w:t>
            </w:r>
            <w:r w:rsidRPr="00213323" w:rsidDel="003D326D">
              <w:t xml:space="preserve"> </w:t>
            </w:r>
          </w:p>
        </w:tc>
        <w:tc>
          <w:tcPr>
            <w:tcW w:w="878" w:type="dxa"/>
          </w:tcPr>
          <w:p w14:paraId="41BE2DB3" w14:textId="77777777" w:rsidR="00B82613" w:rsidRPr="00213323" w:rsidRDefault="00B82613" w:rsidP="008573DF">
            <w:pPr>
              <w:spacing w:after="80"/>
            </w:pPr>
            <w:r>
              <w:t>X</w:t>
            </w:r>
          </w:p>
        </w:tc>
      </w:tr>
      <w:tr w:rsidR="00B82613" w:rsidRPr="00213323" w14:paraId="59D05133" w14:textId="77777777" w:rsidTr="009D1AD9">
        <w:tc>
          <w:tcPr>
            <w:tcW w:w="3798" w:type="dxa"/>
          </w:tcPr>
          <w:p w14:paraId="73BB520D" w14:textId="77777777" w:rsidR="00B82613" w:rsidRPr="00213323" w:rsidRDefault="00B82613">
            <w:pPr>
              <w:spacing w:after="80"/>
              <w:rPr>
                <w:rFonts w:cs="Arial"/>
              </w:rPr>
            </w:pPr>
            <w:r>
              <w:rPr>
                <w:rFonts w:cs="Arial"/>
              </w:rPr>
              <w:t>PAM4_LowerEyeOffset</w:t>
            </w:r>
          </w:p>
        </w:tc>
        <w:tc>
          <w:tcPr>
            <w:tcW w:w="1350" w:type="dxa"/>
          </w:tcPr>
          <w:p w14:paraId="7447B940" w14:textId="77777777" w:rsidR="00B82613" w:rsidRPr="00213323" w:rsidRDefault="00B82613" w:rsidP="008573DF">
            <w:pPr>
              <w:spacing w:after="80"/>
              <w:jc w:val="center"/>
            </w:pPr>
            <w:r w:rsidRPr="00213323">
              <w:t>No</w:t>
            </w:r>
          </w:p>
        </w:tc>
        <w:tc>
          <w:tcPr>
            <w:tcW w:w="990" w:type="dxa"/>
          </w:tcPr>
          <w:p w14:paraId="7E9AC841" w14:textId="77777777" w:rsidR="00B82613" w:rsidRPr="00213323" w:rsidRDefault="00B82613" w:rsidP="008573DF">
            <w:pPr>
              <w:spacing w:after="80"/>
              <w:jc w:val="center"/>
            </w:pPr>
            <w:r w:rsidRPr="00213323">
              <w:t>0</w:t>
            </w:r>
          </w:p>
        </w:tc>
        <w:tc>
          <w:tcPr>
            <w:tcW w:w="810" w:type="dxa"/>
          </w:tcPr>
          <w:p w14:paraId="13015722" w14:textId="77777777" w:rsidR="00B82613" w:rsidRPr="00213323" w:rsidRDefault="00B82613" w:rsidP="008573DF">
            <w:pPr>
              <w:spacing w:after="80"/>
              <w:jc w:val="center"/>
            </w:pPr>
            <w:r w:rsidRPr="00213323">
              <w:t>X</w:t>
            </w:r>
          </w:p>
        </w:tc>
        <w:tc>
          <w:tcPr>
            <w:tcW w:w="540" w:type="dxa"/>
          </w:tcPr>
          <w:p w14:paraId="35786E05" w14:textId="77777777" w:rsidR="00B82613" w:rsidRPr="00213323" w:rsidRDefault="00B82613" w:rsidP="008573DF">
            <w:pPr>
              <w:spacing w:after="80"/>
              <w:jc w:val="center"/>
            </w:pPr>
          </w:p>
        </w:tc>
        <w:tc>
          <w:tcPr>
            <w:tcW w:w="720" w:type="dxa"/>
          </w:tcPr>
          <w:p w14:paraId="68219845" w14:textId="77777777" w:rsidR="00B82613" w:rsidRPr="00213323" w:rsidRDefault="00B82613" w:rsidP="008573DF">
            <w:pPr>
              <w:spacing w:after="80"/>
              <w:jc w:val="center"/>
            </w:pPr>
            <w:r>
              <w:t>X</w:t>
            </w:r>
            <w:r w:rsidRPr="00213323" w:rsidDel="003D326D">
              <w:t xml:space="preserve"> </w:t>
            </w:r>
          </w:p>
        </w:tc>
        <w:tc>
          <w:tcPr>
            <w:tcW w:w="720" w:type="dxa"/>
          </w:tcPr>
          <w:p w14:paraId="6BDB82D4" w14:textId="77777777" w:rsidR="00B82613" w:rsidRPr="00213323" w:rsidRDefault="00B82613" w:rsidP="008573DF">
            <w:pPr>
              <w:spacing w:after="80"/>
              <w:jc w:val="center"/>
            </w:pPr>
            <w:r>
              <w:t>X</w:t>
            </w:r>
            <w:r w:rsidRPr="00213323" w:rsidDel="003D326D">
              <w:t xml:space="preserve"> </w:t>
            </w:r>
          </w:p>
        </w:tc>
        <w:tc>
          <w:tcPr>
            <w:tcW w:w="878" w:type="dxa"/>
          </w:tcPr>
          <w:p w14:paraId="5F36F134" w14:textId="77777777" w:rsidR="00B82613" w:rsidRPr="00213323" w:rsidRDefault="00B82613" w:rsidP="008573DF">
            <w:pPr>
              <w:spacing w:after="80"/>
            </w:pPr>
            <w:r>
              <w:t>X</w:t>
            </w:r>
          </w:p>
        </w:tc>
      </w:tr>
    </w:tbl>
    <w:p w14:paraId="27C7EE4A" w14:textId="77777777" w:rsidR="00E029EA" w:rsidRDefault="00E029EA" w:rsidP="00E029EA">
      <w:pPr>
        <w:pStyle w:val="Exampletext"/>
        <w:spacing w:after="80"/>
        <w:rPr>
          <w:rFonts w:ascii="Times New Roman" w:hAnsi="Times New Roman" w:cs="Times New Roman"/>
          <w:sz w:val="24"/>
          <w:szCs w:val="24"/>
        </w:rPr>
      </w:pPr>
    </w:p>
    <w:p w14:paraId="3C0D61C7" w14:textId="77777777" w:rsidR="00E029EA" w:rsidRPr="00213323" w:rsidRDefault="00E029EA" w:rsidP="009D1AD9">
      <w:pPr>
        <w:pStyle w:val="ListParagraph"/>
        <w:numPr>
          <w:ilvl w:val="0"/>
          <w:numId w:val="49"/>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686CE16A" w14:textId="77777777" w:rsidR="00E029EA" w:rsidRPr="00213323" w:rsidRDefault="00E029EA" w:rsidP="00E029EA">
      <w:pPr>
        <w:pStyle w:val="Exampletext"/>
        <w:spacing w:after="80"/>
        <w:rPr>
          <w:rFonts w:ascii="Times New Roman" w:hAnsi="Times New Roman" w:cs="Times New Roman"/>
          <w:sz w:val="24"/>
          <w:szCs w:val="24"/>
        </w:rPr>
      </w:pPr>
    </w:p>
    <w:p w14:paraId="34107C58" w14:textId="77777777" w:rsidR="00E029EA" w:rsidRPr="00213323" w:rsidRDefault="00E029EA" w:rsidP="00E029EA">
      <w:pPr>
        <w:pStyle w:val="Exampletext"/>
        <w:spacing w:after="80"/>
        <w:rPr>
          <w:rFonts w:ascii="Times New Roman" w:hAnsi="Times New Roman" w:cs="Times New Roman"/>
          <w:sz w:val="24"/>
          <w:szCs w:val="24"/>
        </w:rPr>
      </w:pPr>
    </w:p>
    <w:p w14:paraId="777F17D4" w14:textId="77777777" w:rsidR="00E029EA" w:rsidRPr="00213323" w:rsidRDefault="00E029EA" w:rsidP="00E029EA">
      <w:pPr>
        <w:pStyle w:val="TableCaption"/>
        <w:spacing w:after="80"/>
      </w:pPr>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040BD7">
        <w:rPr>
          <w:noProof/>
        </w:rPr>
        <w:t>28</w:t>
      </w:r>
      <w:r w:rsidR="0043714A">
        <w:rPr>
          <w:noProof/>
        </w:rPr>
        <w:fldChar w:fldCharType="end"/>
      </w:r>
      <w:r w:rsidRPr="00213323">
        <w:t xml:space="preserve"> – Allowable Data Types for </w:t>
      </w:r>
      <w:r w:rsidR="00292049">
        <w:t>Modulation</w:t>
      </w:r>
      <w:r w:rsidRPr="00213323">
        <w:t xml:space="preserv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E029EA" w:rsidRPr="00213323" w14:paraId="7B5EB5FC" w14:textId="77777777" w:rsidTr="008573DF">
        <w:trPr>
          <w:tblHeader/>
        </w:trPr>
        <w:tc>
          <w:tcPr>
            <w:tcW w:w="2896" w:type="dxa"/>
            <w:vMerge w:val="restart"/>
            <w:vAlign w:val="center"/>
          </w:tcPr>
          <w:p w14:paraId="61C21461" w14:textId="77777777" w:rsidR="00E029EA" w:rsidRPr="00213323" w:rsidRDefault="00E029EA" w:rsidP="008573DF">
            <w:pPr>
              <w:spacing w:after="80"/>
              <w:jc w:val="center"/>
              <w:rPr>
                <w:b/>
              </w:rPr>
            </w:pPr>
            <w:r w:rsidRPr="00213323">
              <w:rPr>
                <w:b/>
              </w:rPr>
              <w:t>Reserved Parameter</w:t>
            </w:r>
          </w:p>
        </w:tc>
        <w:tc>
          <w:tcPr>
            <w:tcW w:w="6514" w:type="dxa"/>
            <w:gridSpan w:val="5"/>
          </w:tcPr>
          <w:p w14:paraId="6D94AA86" w14:textId="77777777" w:rsidR="00E029EA" w:rsidRPr="00213323" w:rsidRDefault="00E029EA" w:rsidP="008573DF">
            <w:pPr>
              <w:spacing w:after="80"/>
              <w:jc w:val="center"/>
              <w:rPr>
                <w:b/>
              </w:rPr>
            </w:pPr>
            <w:r w:rsidRPr="00213323">
              <w:rPr>
                <w:b/>
              </w:rPr>
              <w:t>Data Type</w:t>
            </w:r>
          </w:p>
        </w:tc>
      </w:tr>
      <w:tr w:rsidR="00E029EA" w:rsidRPr="00213323" w14:paraId="772D1CFA" w14:textId="77777777" w:rsidTr="008573DF">
        <w:tc>
          <w:tcPr>
            <w:tcW w:w="2896" w:type="dxa"/>
            <w:vMerge/>
          </w:tcPr>
          <w:p w14:paraId="7B78868B" w14:textId="77777777" w:rsidR="00E029EA" w:rsidRPr="00213323" w:rsidRDefault="00E029EA" w:rsidP="008573DF">
            <w:pPr>
              <w:spacing w:after="80"/>
              <w:jc w:val="center"/>
              <w:rPr>
                <w:b/>
              </w:rPr>
            </w:pPr>
          </w:p>
        </w:tc>
        <w:tc>
          <w:tcPr>
            <w:tcW w:w="1325" w:type="dxa"/>
          </w:tcPr>
          <w:p w14:paraId="59CE8864" w14:textId="77777777" w:rsidR="00E029EA" w:rsidRPr="00213323" w:rsidRDefault="00E029EA" w:rsidP="008573DF">
            <w:pPr>
              <w:spacing w:after="80"/>
              <w:jc w:val="center"/>
              <w:rPr>
                <w:rFonts w:cs="Arial"/>
                <w:b/>
              </w:rPr>
            </w:pPr>
            <w:r w:rsidRPr="00213323">
              <w:rPr>
                <w:b/>
              </w:rPr>
              <w:t>Float</w:t>
            </w:r>
          </w:p>
        </w:tc>
        <w:tc>
          <w:tcPr>
            <w:tcW w:w="1273" w:type="dxa"/>
          </w:tcPr>
          <w:p w14:paraId="635354F2" w14:textId="77777777" w:rsidR="00E029EA" w:rsidRPr="00213323" w:rsidRDefault="00E029EA" w:rsidP="008573DF">
            <w:pPr>
              <w:spacing w:after="80"/>
              <w:jc w:val="center"/>
              <w:rPr>
                <w:rFonts w:cs="Arial"/>
                <w:b/>
              </w:rPr>
            </w:pPr>
            <w:r w:rsidRPr="00213323">
              <w:rPr>
                <w:b/>
              </w:rPr>
              <w:t>UI</w:t>
            </w:r>
          </w:p>
        </w:tc>
        <w:tc>
          <w:tcPr>
            <w:tcW w:w="1150" w:type="dxa"/>
          </w:tcPr>
          <w:p w14:paraId="0EEEA1FB" w14:textId="77777777" w:rsidR="00E029EA" w:rsidRPr="00213323" w:rsidRDefault="00E029EA" w:rsidP="008573DF">
            <w:pPr>
              <w:spacing w:after="80"/>
              <w:jc w:val="center"/>
              <w:rPr>
                <w:b/>
              </w:rPr>
            </w:pPr>
            <w:r w:rsidRPr="00213323">
              <w:rPr>
                <w:b/>
              </w:rPr>
              <w:t>Integer</w:t>
            </w:r>
          </w:p>
        </w:tc>
        <w:tc>
          <w:tcPr>
            <w:tcW w:w="1550" w:type="dxa"/>
          </w:tcPr>
          <w:p w14:paraId="73C8DA65" w14:textId="77777777" w:rsidR="00E029EA" w:rsidRPr="00213323" w:rsidRDefault="00E029EA" w:rsidP="008573DF">
            <w:pPr>
              <w:spacing w:after="80"/>
              <w:jc w:val="center"/>
              <w:rPr>
                <w:b/>
              </w:rPr>
            </w:pPr>
            <w:r w:rsidRPr="00213323">
              <w:rPr>
                <w:b/>
              </w:rPr>
              <w:t>String</w:t>
            </w:r>
          </w:p>
        </w:tc>
        <w:tc>
          <w:tcPr>
            <w:tcW w:w="1216" w:type="dxa"/>
          </w:tcPr>
          <w:p w14:paraId="7B6F4814" w14:textId="77777777" w:rsidR="00E029EA" w:rsidRPr="00213323" w:rsidRDefault="00E029EA" w:rsidP="008573DF">
            <w:pPr>
              <w:spacing w:after="80"/>
              <w:jc w:val="center"/>
              <w:rPr>
                <w:b/>
              </w:rPr>
            </w:pPr>
            <w:r w:rsidRPr="00213323">
              <w:rPr>
                <w:b/>
              </w:rPr>
              <w:t>Boolean</w:t>
            </w:r>
          </w:p>
        </w:tc>
      </w:tr>
      <w:tr w:rsidR="000A124C" w:rsidRPr="00213323" w14:paraId="3ABAE414" w14:textId="77777777" w:rsidTr="008573DF">
        <w:tc>
          <w:tcPr>
            <w:tcW w:w="2896" w:type="dxa"/>
          </w:tcPr>
          <w:p w14:paraId="18BD8A73" w14:textId="77777777" w:rsidR="000A124C" w:rsidRPr="00213323" w:rsidRDefault="000A124C" w:rsidP="008573DF">
            <w:pPr>
              <w:spacing w:after="80"/>
              <w:rPr>
                <w:rFonts w:cs="Arial"/>
                <w:b/>
              </w:rPr>
            </w:pPr>
            <w:r>
              <w:rPr>
                <w:rFonts w:cs="Arial"/>
              </w:rPr>
              <w:t>Modulation</w:t>
            </w:r>
          </w:p>
        </w:tc>
        <w:tc>
          <w:tcPr>
            <w:tcW w:w="1325" w:type="dxa"/>
          </w:tcPr>
          <w:p w14:paraId="3A751959" w14:textId="77777777" w:rsidR="000A124C" w:rsidRPr="00213323" w:rsidRDefault="000A124C" w:rsidP="008573DF">
            <w:pPr>
              <w:spacing w:after="80"/>
              <w:jc w:val="center"/>
              <w:rPr>
                <w:rFonts w:cs="Arial"/>
                <w:b/>
              </w:rPr>
            </w:pPr>
          </w:p>
        </w:tc>
        <w:tc>
          <w:tcPr>
            <w:tcW w:w="1273" w:type="dxa"/>
          </w:tcPr>
          <w:p w14:paraId="395A2E52" w14:textId="77777777" w:rsidR="000A124C" w:rsidRPr="00213323" w:rsidRDefault="000A124C" w:rsidP="008573DF">
            <w:pPr>
              <w:spacing w:after="80"/>
              <w:jc w:val="center"/>
              <w:rPr>
                <w:rFonts w:cs="Arial"/>
                <w:b/>
              </w:rPr>
            </w:pPr>
          </w:p>
        </w:tc>
        <w:tc>
          <w:tcPr>
            <w:tcW w:w="1150" w:type="dxa"/>
          </w:tcPr>
          <w:p w14:paraId="53AFC21A" w14:textId="77777777" w:rsidR="000A124C" w:rsidRPr="00213323" w:rsidRDefault="000A124C" w:rsidP="008573DF">
            <w:pPr>
              <w:spacing w:after="80"/>
              <w:jc w:val="center"/>
            </w:pPr>
          </w:p>
        </w:tc>
        <w:tc>
          <w:tcPr>
            <w:tcW w:w="1550" w:type="dxa"/>
          </w:tcPr>
          <w:p w14:paraId="18B62FC5" w14:textId="77777777" w:rsidR="000A124C" w:rsidRPr="00213323" w:rsidRDefault="00292049" w:rsidP="008573DF">
            <w:pPr>
              <w:spacing w:after="80"/>
              <w:jc w:val="center"/>
            </w:pPr>
            <w:r w:rsidRPr="00213323">
              <w:t>X</w:t>
            </w:r>
          </w:p>
        </w:tc>
        <w:tc>
          <w:tcPr>
            <w:tcW w:w="1216" w:type="dxa"/>
          </w:tcPr>
          <w:p w14:paraId="2053679E" w14:textId="77777777" w:rsidR="000A124C" w:rsidRPr="00213323" w:rsidRDefault="000A124C" w:rsidP="008573DF">
            <w:pPr>
              <w:spacing w:after="80"/>
            </w:pPr>
          </w:p>
        </w:tc>
      </w:tr>
      <w:tr w:rsidR="000A124C" w:rsidRPr="00213323" w14:paraId="58408525" w14:textId="77777777" w:rsidTr="008573DF">
        <w:tc>
          <w:tcPr>
            <w:tcW w:w="2896" w:type="dxa"/>
          </w:tcPr>
          <w:p w14:paraId="2ECC9847" w14:textId="77777777" w:rsidR="000A124C" w:rsidRPr="00213323" w:rsidDel="009D4586" w:rsidRDefault="000A124C" w:rsidP="008573DF">
            <w:pPr>
              <w:spacing w:after="80"/>
            </w:pPr>
            <w:r>
              <w:rPr>
                <w:rFonts w:cs="Arial"/>
              </w:rPr>
              <w:t>PAM4_Mapping</w:t>
            </w:r>
          </w:p>
        </w:tc>
        <w:tc>
          <w:tcPr>
            <w:tcW w:w="1325" w:type="dxa"/>
          </w:tcPr>
          <w:p w14:paraId="79FA9A6E" w14:textId="77777777" w:rsidR="000A124C" w:rsidRPr="00213323" w:rsidRDefault="000A124C" w:rsidP="008573DF">
            <w:pPr>
              <w:spacing w:after="80"/>
              <w:jc w:val="center"/>
            </w:pPr>
          </w:p>
        </w:tc>
        <w:tc>
          <w:tcPr>
            <w:tcW w:w="1273" w:type="dxa"/>
          </w:tcPr>
          <w:p w14:paraId="1E036879" w14:textId="77777777" w:rsidR="000A124C" w:rsidRPr="00213323" w:rsidRDefault="000A124C" w:rsidP="008573DF">
            <w:pPr>
              <w:spacing w:after="80"/>
              <w:jc w:val="center"/>
            </w:pPr>
          </w:p>
        </w:tc>
        <w:tc>
          <w:tcPr>
            <w:tcW w:w="1150" w:type="dxa"/>
          </w:tcPr>
          <w:p w14:paraId="03CB9CD6" w14:textId="77777777" w:rsidR="000A124C" w:rsidRPr="00213323" w:rsidRDefault="000A124C" w:rsidP="008573DF">
            <w:pPr>
              <w:spacing w:after="80"/>
              <w:jc w:val="center"/>
            </w:pPr>
          </w:p>
        </w:tc>
        <w:tc>
          <w:tcPr>
            <w:tcW w:w="1550" w:type="dxa"/>
          </w:tcPr>
          <w:p w14:paraId="354C7E08" w14:textId="77777777" w:rsidR="000A124C" w:rsidRPr="00213323" w:rsidRDefault="00292049" w:rsidP="008573DF">
            <w:pPr>
              <w:spacing w:after="80"/>
              <w:jc w:val="center"/>
            </w:pPr>
            <w:r w:rsidRPr="00213323">
              <w:t>X</w:t>
            </w:r>
          </w:p>
        </w:tc>
        <w:tc>
          <w:tcPr>
            <w:tcW w:w="1216" w:type="dxa"/>
          </w:tcPr>
          <w:p w14:paraId="528BCCE6" w14:textId="77777777" w:rsidR="000A124C" w:rsidRPr="00213323" w:rsidRDefault="000A124C" w:rsidP="008573DF">
            <w:pPr>
              <w:spacing w:after="80"/>
            </w:pPr>
          </w:p>
        </w:tc>
      </w:tr>
      <w:tr w:rsidR="000A124C" w:rsidRPr="00213323" w14:paraId="4AE47250" w14:textId="77777777" w:rsidTr="008573DF">
        <w:tc>
          <w:tcPr>
            <w:tcW w:w="2896" w:type="dxa"/>
          </w:tcPr>
          <w:p w14:paraId="3E40C45E" w14:textId="77777777" w:rsidR="000A124C" w:rsidRPr="00213323" w:rsidRDefault="000A124C" w:rsidP="008573DF">
            <w:pPr>
              <w:spacing w:after="80"/>
              <w:rPr>
                <w:rFonts w:cs="Arial"/>
                <w:b/>
              </w:rPr>
            </w:pPr>
            <w:r>
              <w:rPr>
                <w:rFonts w:cs="Arial"/>
              </w:rPr>
              <w:t>PAM4_UpperThreshold</w:t>
            </w:r>
          </w:p>
        </w:tc>
        <w:tc>
          <w:tcPr>
            <w:tcW w:w="1325" w:type="dxa"/>
          </w:tcPr>
          <w:p w14:paraId="55BA2184" w14:textId="77777777" w:rsidR="000A124C" w:rsidRPr="00213323" w:rsidRDefault="000A124C" w:rsidP="008573DF">
            <w:pPr>
              <w:spacing w:after="80"/>
              <w:jc w:val="center"/>
              <w:rPr>
                <w:rFonts w:cs="Arial"/>
                <w:b/>
              </w:rPr>
            </w:pPr>
            <w:r w:rsidRPr="00213323">
              <w:t>X</w:t>
            </w:r>
          </w:p>
        </w:tc>
        <w:tc>
          <w:tcPr>
            <w:tcW w:w="1273" w:type="dxa"/>
          </w:tcPr>
          <w:p w14:paraId="60A496D9" w14:textId="77777777" w:rsidR="000A124C" w:rsidRPr="00213323" w:rsidRDefault="000A124C" w:rsidP="008573DF">
            <w:pPr>
              <w:spacing w:after="80"/>
              <w:jc w:val="center"/>
              <w:rPr>
                <w:rFonts w:cs="Arial"/>
                <w:b/>
              </w:rPr>
            </w:pPr>
          </w:p>
        </w:tc>
        <w:tc>
          <w:tcPr>
            <w:tcW w:w="1150" w:type="dxa"/>
          </w:tcPr>
          <w:p w14:paraId="253BF121" w14:textId="77777777" w:rsidR="000A124C" w:rsidRPr="00213323" w:rsidRDefault="000A124C" w:rsidP="008573DF">
            <w:pPr>
              <w:spacing w:after="80"/>
              <w:jc w:val="center"/>
            </w:pPr>
          </w:p>
        </w:tc>
        <w:tc>
          <w:tcPr>
            <w:tcW w:w="1550" w:type="dxa"/>
          </w:tcPr>
          <w:p w14:paraId="079E40DB" w14:textId="77777777" w:rsidR="000A124C" w:rsidRPr="00213323" w:rsidRDefault="000A124C" w:rsidP="008573DF">
            <w:pPr>
              <w:spacing w:after="80"/>
              <w:jc w:val="center"/>
            </w:pPr>
          </w:p>
        </w:tc>
        <w:tc>
          <w:tcPr>
            <w:tcW w:w="1216" w:type="dxa"/>
          </w:tcPr>
          <w:p w14:paraId="5D2AB812" w14:textId="77777777" w:rsidR="000A124C" w:rsidRPr="00213323" w:rsidRDefault="000A124C" w:rsidP="008573DF">
            <w:pPr>
              <w:spacing w:after="80"/>
            </w:pPr>
          </w:p>
        </w:tc>
      </w:tr>
      <w:tr w:rsidR="000A124C" w:rsidRPr="00213323" w14:paraId="3C89FC10" w14:textId="77777777" w:rsidTr="008573DF">
        <w:tc>
          <w:tcPr>
            <w:tcW w:w="2896" w:type="dxa"/>
          </w:tcPr>
          <w:p w14:paraId="390256DB" w14:textId="77777777" w:rsidR="000A124C" w:rsidRPr="00213323" w:rsidRDefault="000A124C" w:rsidP="008573DF">
            <w:pPr>
              <w:spacing w:after="80"/>
              <w:rPr>
                <w:rFonts w:cs="Arial"/>
                <w:b/>
              </w:rPr>
            </w:pPr>
            <w:r>
              <w:rPr>
                <w:rFonts w:cs="Arial"/>
              </w:rPr>
              <w:t>PAM4_CenterThreshold</w:t>
            </w:r>
          </w:p>
        </w:tc>
        <w:tc>
          <w:tcPr>
            <w:tcW w:w="1325" w:type="dxa"/>
          </w:tcPr>
          <w:p w14:paraId="29CAE9B3" w14:textId="77777777" w:rsidR="000A124C" w:rsidRPr="00213323" w:rsidRDefault="000A124C" w:rsidP="008573DF">
            <w:pPr>
              <w:spacing w:after="80"/>
              <w:jc w:val="center"/>
              <w:rPr>
                <w:rFonts w:cs="Arial"/>
                <w:b/>
              </w:rPr>
            </w:pPr>
            <w:r w:rsidRPr="00213323">
              <w:t>X</w:t>
            </w:r>
          </w:p>
        </w:tc>
        <w:tc>
          <w:tcPr>
            <w:tcW w:w="1273" w:type="dxa"/>
          </w:tcPr>
          <w:p w14:paraId="68743F35" w14:textId="77777777" w:rsidR="000A124C" w:rsidRPr="00213323" w:rsidRDefault="000A124C" w:rsidP="008573DF">
            <w:pPr>
              <w:spacing w:after="80"/>
              <w:jc w:val="center"/>
              <w:rPr>
                <w:rFonts w:cs="Arial"/>
                <w:b/>
              </w:rPr>
            </w:pPr>
          </w:p>
        </w:tc>
        <w:tc>
          <w:tcPr>
            <w:tcW w:w="1150" w:type="dxa"/>
          </w:tcPr>
          <w:p w14:paraId="4EA9C386" w14:textId="77777777" w:rsidR="000A124C" w:rsidRPr="00213323" w:rsidRDefault="000A124C" w:rsidP="008573DF">
            <w:pPr>
              <w:spacing w:after="80"/>
              <w:jc w:val="center"/>
            </w:pPr>
          </w:p>
        </w:tc>
        <w:tc>
          <w:tcPr>
            <w:tcW w:w="1550" w:type="dxa"/>
          </w:tcPr>
          <w:p w14:paraId="61BEBB67" w14:textId="77777777" w:rsidR="000A124C" w:rsidRPr="00213323" w:rsidRDefault="000A124C" w:rsidP="008573DF">
            <w:pPr>
              <w:spacing w:after="80"/>
              <w:jc w:val="center"/>
            </w:pPr>
          </w:p>
        </w:tc>
        <w:tc>
          <w:tcPr>
            <w:tcW w:w="1216" w:type="dxa"/>
          </w:tcPr>
          <w:p w14:paraId="6D284272" w14:textId="77777777" w:rsidR="000A124C" w:rsidRPr="00213323" w:rsidRDefault="000A124C" w:rsidP="008573DF">
            <w:pPr>
              <w:spacing w:after="80"/>
            </w:pPr>
          </w:p>
        </w:tc>
      </w:tr>
      <w:tr w:rsidR="000A124C" w:rsidRPr="00213323" w14:paraId="78464A9D" w14:textId="77777777" w:rsidTr="008573DF">
        <w:tc>
          <w:tcPr>
            <w:tcW w:w="2896" w:type="dxa"/>
          </w:tcPr>
          <w:p w14:paraId="1497B3FA" w14:textId="77777777" w:rsidR="000A124C" w:rsidRPr="00213323" w:rsidRDefault="000A124C" w:rsidP="008573DF">
            <w:pPr>
              <w:spacing w:after="80"/>
            </w:pPr>
            <w:r>
              <w:rPr>
                <w:rFonts w:cs="Arial"/>
              </w:rPr>
              <w:t>PAM4_LowerThreshold</w:t>
            </w:r>
          </w:p>
        </w:tc>
        <w:tc>
          <w:tcPr>
            <w:tcW w:w="1325" w:type="dxa"/>
          </w:tcPr>
          <w:p w14:paraId="1AE04036" w14:textId="77777777" w:rsidR="000A124C" w:rsidRPr="00213323" w:rsidRDefault="000A124C" w:rsidP="008573DF">
            <w:pPr>
              <w:spacing w:after="80"/>
              <w:jc w:val="center"/>
            </w:pPr>
            <w:r w:rsidRPr="00213323">
              <w:t>X</w:t>
            </w:r>
          </w:p>
        </w:tc>
        <w:tc>
          <w:tcPr>
            <w:tcW w:w="1273" w:type="dxa"/>
          </w:tcPr>
          <w:p w14:paraId="280C088C" w14:textId="77777777" w:rsidR="000A124C" w:rsidRPr="00213323" w:rsidRDefault="000A124C" w:rsidP="008573DF">
            <w:pPr>
              <w:spacing w:after="80"/>
              <w:jc w:val="center"/>
            </w:pPr>
          </w:p>
        </w:tc>
        <w:tc>
          <w:tcPr>
            <w:tcW w:w="1150" w:type="dxa"/>
          </w:tcPr>
          <w:p w14:paraId="70B0ADC9" w14:textId="77777777" w:rsidR="000A124C" w:rsidRPr="00213323" w:rsidRDefault="000A124C" w:rsidP="008573DF">
            <w:pPr>
              <w:spacing w:after="80"/>
              <w:jc w:val="center"/>
            </w:pPr>
          </w:p>
        </w:tc>
        <w:tc>
          <w:tcPr>
            <w:tcW w:w="1550" w:type="dxa"/>
          </w:tcPr>
          <w:p w14:paraId="4507EA6F" w14:textId="77777777" w:rsidR="000A124C" w:rsidRPr="00213323" w:rsidRDefault="000A124C" w:rsidP="008573DF">
            <w:pPr>
              <w:spacing w:after="80"/>
              <w:jc w:val="center"/>
            </w:pPr>
          </w:p>
        </w:tc>
        <w:tc>
          <w:tcPr>
            <w:tcW w:w="1216" w:type="dxa"/>
          </w:tcPr>
          <w:p w14:paraId="5BB98C40" w14:textId="77777777" w:rsidR="000A124C" w:rsidRPr="00213323" w:rsidRDefault="000A124C" w:rsidP="008573DF">
            <w:pPr>
              <w:spacing w:after="80"/>
            </w:pPr>
          </w:p>
        </w:tc>
      </w:tr>
      <w:tr w:rsidR="000A124C" w:rsidRPr="00213323" w14:paraId="3F5F91BD" w14:textId="77777777" w:rsidTr="008573DF">
        <w:tc>
          <w:tcPr>
            <w:tcW w:w="2896" w:type="dxa"/>
          </w:tcPr>
          <w:p w14:paraId="3BA9614C" w14:textId="77777777" w:rsidR="000A124C" w:rsidRPr="00213323" w:rsidDel="009D4586" w:rsidRDefault="000A124C" w:rsidP="008573DF">
            <w:pPr>
              <w:spacing w:after="80"/>
            </w:pPr>
            <w:r>
              <w:rPr>
                <w:rFonts w:cs="Arial"/>
              </w:rPr>
              <w:t>PAM4_UpperEyeOffset</w:t>
            </w:r>
          </w:p>
        </w:tc>
        <w:tc>
          <w:tcPr>
            <w:tcW w:w="1325" w:type="dxa"/>
          </w:tcPr>
          <w:p w14:paraId="6C06689D" w14:textId="77777777" w:rsidR="000A124C" w:rsidRPr="00213323" w:rsidRDefault="000A124C" w:rsidP="008573DF">
            <w:pPr>
              <w:spacing w:after="80"/>
              <w:jc w:val="center"/>
            </w:pPr>
            <w:r w:rsidRPr="00213323">
              <w:t>X</w:t>
            </w:r>
          </w:p>
        </w:tc>
        <w:tc>
          <w:tcPr>
            <w:tcW w:w="1273" w:type="dxa"/>
          </w:tcPr>
          <w:p w14:paraId="4CE83E3A" w14:textId="77777777" w:rsidR="000A124C" w:rsidRPr="00213323" w:rsidRDefault="000A124C" w:rsidP="008573DF">
            <w:pPr>
              <w:spacing w:after="80"/>
              <w:jc w:val="center"/>
            </w:pPr>
            <w:r w:rsidRPr="00213323">
              <w:t>X</w:t>
            </w:r>
          </w:p>
        </w:tc>
        <w:tc>
          <w:tcPr>
            <w:tcW w:w="1150" w:type="dxa"/>
          </w:tcPr>
          <w:p w14:paraId="04A82631" w14:textId="77777777" w:rsidR="000A124C" w:rsidRPr="00213323" w:rsidRDefault="000A124C" w:rsidP="008573DF">
            <w:pPr>
              <w:spacing w:after="80"/>
              <w:jc w:val="center"/>
            </w:pPr>
          </w:p>
        </w:tc>
        <w:tc>
          <w:tcPr>
            <w:tcW w:w="1550" w:type="dxa"/>
          </w:tcPr>
          <w:p w14:paraId="41CDE797" w14:textId="77777777" w:rsidR="000A124C" w:rsidRPr="00213323" w:rsidRDefault="000A124C" w:rsidP="008573DF">
            <w:pPr>
              <w:spacing w:after="80"/>
              <w:jc w:val="center"/>
            </w:pPr>
          </w:p>
        </w:tc>
        <w:tc>
          <w:tcPr>
            <w:tcW w:w="1216" w:type="dxa"/>
          </w:tcPr>
          <w:p w14:paraId="133A51C4" w14:textId="77777777" w:rsidR="000A124C" w:rsidRPr="00213323" w:rsidRDefault="000A124C" w:rsidP="008573DF">
            <w:pPr>
              <w:spacing w:after="80"/>
            </w:pPr>
          </w:p>
        </w:tc>
      </w:tr>
      <w:tr w:rsidR="000A124C" w:rsidRPr="00213323" w14:paraId="63EE2325" w14:textId="77777777" w:rsidTr="008573DF">
        <w:tc>
          <w:tcPr>
            <w:tcW w:w="2896" w:type="dxa"/>
          </w:tcPr>
          <w:p w14:paraId="5066C8B7" w14:textId="77777777" w:rsidR="000A124C" w:rsidRPr="00213323" w:rsidRDefault="000A124C" w:rsidP="008573DF">
            <w:pPr>
              <w:spacing w:after="80"/>
            </w:pPr>
            <w:r>
              <w:rPr>
                <w:rFonts w:cs="Arial"/>
              </w:rPr>
              <w:t>PAM4_CenterEyeOffset</w:t>
            </w:r>
          </w:p>
        </w:tc>
        <w:tc>
          <w:tcPr>
            <w:tcW w:w="1325" w:type="dxa"/>
          </w:tcPr>
          <w:p w14:paraId="122EF225" w14:textId="77777777" w:rsidR="000A124C" w:rsidRPr="00213323" w:rsidRDefault="000A124C" w:rsidP="008573DF">
            <w:pPr>
              <w:spacing w:after="80"/>
              <w:jc w:val="center"/>
            </w:pPr>
            <w:r w:rsidRPr="00213323">
              <w:t>X</w:t>
            </w:r>
          </w:p>
        </w:tc>
        <w:tc>
          <w:tcPr>
            <w:tcW w:w="1273" w:type="dxa"/>
          </w:tcPr>
          <w:p w14:paraId="2E0C2ADE" w14:textId="77777777" w:rsidR="000A124C" w:rsidRPr="00213323" w:rsidRDefault="000A124C" w:rsidP="008573DF">
            <w:pPr>
              <w:spacing w:after="80"/>
              <w:jc w:val="center"/>
            </w:pPr>
            <w:r w:rsidRPr="00213323">
              <w:t>X</w:t>
            </w:r>
          </w:p>
        </w:tc>
        <w:tc>
          <w:tcPr>
            <w:tcW w:w="1150" w:type="dxa"/>
          </w:tcPr>
          <w:p w14:paraId="23D54DAF" w14:textId="77777777" w:rsidR="000A124C" w:rsidRPr="00213323" w:rsidRDefault="000A124C" w:rsidP="008573DF">
            <w:pPr>
              <w:spacing w:after="80"/>
              <w:jc w:val="center"/>
            </w:pPr>
          </w:p>
        </w:tc>
        <w:tc>
          <w:tcPr>
            <w:tcW w:w="1550" w:type="dxa"/>
          </w:tcPr>
          <w:p w14:paraId="4911ED8B" w14:textId="77777777" w:rsidR="000A124C" w:rsidRPr="00213323" w:rsidRDefault="000A124C" w:rsidP="008573DF">
            <w:pPr>
              <w:spacing w:after="80"/>
              <w:jc w:val="center"/>
            </w:pPr>
          </w:p>
        </w:tc>
        <w:tc>
          <w:tcPr>
            <w:tcW w:w="1216" w:type="dxa"/>
          </w:tcPr>
          <w:p w14:paraId="4FD2C576" w14:textId="77777777" w:rsidR="000A124C" w:rsidRPr="00213323" w:rsidRDefault="000A124C" w:rsidP="008573DF">
            <w:pPr>
              <w:spacing w:after="80"/>
            </w:pPr>
          </w:p>
        </w:tc>
      </w:tr>
      <w:tr w:rsidR="000A124C" w:rsidRPr="00213323" w14:paraId="4F9E4090" w14:textId="77777777" w:rsidTr="008573DF">
        <w:tc>
          <w:tcPr>
            <w:tcW w:w="2896" w:type="dxa"/>
          </w:tcPr>
          <w:p w14:paraId="41C73622" w14:textId="77777777" w:rsidR="000A124C" w:rsidRPr="00213323" w:rsidDel="009D4586" w:rsidRDefault="000A124C" w:rsidP="008573DF">
            <w:pPr>
              <w:spacing w:after="80"/>
            </w:pPr>
            <w:r>
              <w:rPr>
                <w:rFonts w:cs="Arial"/>
              </w:rPr>
              <w:t>PAM4_LowerEyeOffset</w:t>
            </w:r>
          </w:p>
        </w:tc>
        <w:tc>
          <w:tcPr>
            <w:tcW w:w="1325" w:type="dxa"/>
          </w:tcPr>
          <w:p w14:paraId="12747B37" w14:textId="77777777" w:rsidR="000A124C" w:rsidRPr="00213323" w:rsidRDefault="000A124C" w:rsidP="008573DF">
            <w:pPr>
              <w:spacing w:after="80"/>
              <w:jc w:val="center"/>
            </w:pPr>
            <w:r w:rsidRPr="00213323">
              <w:t>X</w:t>
            </w:r>
          </w:p>
        </w:tc>
        <w:tc>
          <w:tcPr>
            <w:tcW w:w="1273" w:type="dxa"/>
          </w:tcPr>
          <w:p w14:paraId="19A79DB0" w14:textId="77777777" w:rsidR="000A124C" w:rsidRPr="00213323" w:rsidRDefault="000A124C" w:rsidP="008573DF">
            <w:pPr>
              <w:spacing w:after="80"/>
              <w:jc w:val="center"/>
            </w:pPr>
            <w:r w:rsidRPr="00213323">
              <w:t>X</w:t>
            </w:r>
          </w:p>
        </w:tc>
        <w:tc>
          <w:tcPr>
            <w:tcW w:w="1150" w:type="dxa"/>
          </w:tcPr>
          <w:p w14:paraId="4E591EF6" w14:textId="77777777" w:rsidR="000A124C" w:rsidRPr="00213323" w:rsidRDefault="000A124C" w:rsidP="008573DF">
            <w:pPr>
              <w:spacing w:after="80"/>
              <w:jc w:val="center"/>
            </w:pPr>
          </w:p>
        </w:tc>
        <w:tc>
          <w:tcPr>
            <w:tcW w:w="1550" w:type="dxa"/>
          </w:tcPr>
          <w:p w14:paraId="4C059BC8" w14:textId="77777777" w:rsidR="000A124C" w:rsidRPr="00213323" w:rsidRDefault="000A124C" w:rsidP="008573DF">
            <w:pPr>
              <w:spacing w:after="80"/>
              <w:jc w:val="center"/>
            </w:pPr>
          </w:p>
        </w:tc>
        <w:tc>
          <w:tcPr>
            <w:tcW w:w="1216" w:type="dxa"/>
          </w:tcPr>
          <w:p w14:paraId="0E362E63" w14:textId="77777777" w:rsidR="000A124C" w:rsidRPr="00213323" w:rsidRDefault="000A124C" w:rsidP="008573DF">
            <w:pPr>
              <w:spacing w:after="80"/>
            </w:pPr>
          </w:p>
        </w:tc>
      </w:tr>
    </w:tbl>
    <w:p w14:paraId="051FC1C9" w14:textId="77777777" w:rsidR="00E029EA" w:rsidRPr="00213323" w:rsidRDefault="00E029EA" w:rsidP="00E029EA">
      <w:pPr>
        <w:pStyle w:val="Exampletext"/>
        <w:spacing w:after="80"/>
        <w:rPr>
          <w:rFonts w:ascii="Times New Roman" w:hAnsi="Times New Roman" w:cs="Times New Roman"/>
          <w:sz w:val="24"/>
          <w:szCs w:val="24"/>
        </w:rPr>
      </w:pPr>
    </w:p>
    <w:p w14:paraId="2E59FDF5" w14:textId="77777777" w:rsidR="00E029EA" w:rsidRPr="00213323" w:rsidRDefault="00E029EA" w:rsidP="00E029EA">
      <w:pPr>
        <w:pStyle w:val="Exampletext"/>
        <w:spacing w:after="80"/>
        <w:rPr>
          <w:rFonts w:ascii="Times New Roman" w:hAnsi="Times New Roman" w:cs="Times New Roman"/>
          <w:sz w:val="24"/>
          <w:szCs w:val="24"/>
        </w:rPr>
      </w:pPr>
    </w:p>
    <w:p w14:paraId="4D7073D9" w14:textId="77777777" w:rsidR="00E029EA" w:rsidRPr="00213323" w:rsidRDefault="00E029EA" w:rsidP="00E029EA">
      <w:pPr>
        <w:pStyle w:val="TableCaption"/>
        <w:spacing w:after="80"/>
      </w:pPr>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040BD7">
        <w:rPr>
          <w:noProof/>
        </w:rPr>
        <w:t>29</w:t>
      </w:r>
      <w:r w:rsidR="0043714A">
        <w:rPr>
          <w:noProof/>
        </w:rPr>
        <w:fldChar w:fldCharType="end"/>
      </w:r>
      <w:r w:rsidRPr="00213323">
        <w:t xml:space="preserve"> – Allowable Data Formats for </w:t>
      </w:r>
      <w:r w:rsidR="00292049">
        <w:t>Modulation</w:t>
      </w:r>
      <w:r w:rsidRPr="00213323">
        <w:t xml:space="preserve"> Reserved Parameters</w:t>
      </w:r>
    </w:p>
    <w:tbl>
      <w:tblPr>
        <w:tblStyle w:val="TableGrid"/>
        <w:tblW w:w="0" w:type="auto"/>
        <w:tblLayout w:type="fixed"/>
        <w:tblLook w:val="04A0" w:firstRow="1" w:lastRow="0" w:firstColumn="1" w:lastColumn="0" w:noHBand="0" w:noVBand="1"/>
      </w:tblPr>
      <w:tblGrid>
        <w:gridCol w:w="2628"/>
        <w:gridCol w:w="630"/>
        <w:gridCol w:w="720"/>
        <w:gridCol w:w="720"/>
        <w:gridCol w:w="540"/>
        <w:gridCol w:w="990"/>
        <w:gridCol w:w="630"/>
        <w:gridCol w:w="900"/>
        <w:gridCol w:w="720"/>
        <w:gridCol w:w="630"/>
        <w:gridCol w:w="698"/>
      </w:tblGrid>
      <w:tr w:rsidR="00292049" w:rsidRPr="00213323" w14:paraId="3DBF4CAC" w14:textId="77777777" w:rsidTr="000250F1">
        <w:trPr>
          <w:tblHeader/>
        </w:trPr>
        <w:tc>
          <w:tcPr>
            <w:tcW w:w="2628" w:type="dxa"/>
            <w:vMerge w:val="restart"/>
            <w:vAlign w:val="center"/>
          </w:tcPr>
          <w:p w14:paraId="6E192F7C" w14:textId="77777777" w:rsidR="00E029EA" w:rsidRPr="00213323" w:rsidRDefault="00E029EA" w:rsidP="008573DF">
            <w:pPr>
              <w:spacing w:after="80"/>
              <w:jc w:val="center"/>
              <w:rPr>
                <w:b/>
                <w:sz w:val="20"/>
                <w:szCs w:val="20"/>
              </w:rPr>
            </w:pPr>
            <w:r w:rsidRPr="00213323">
              <w:rPr>
                <w:b/>
                <w:sz w:val="20"/>
                <w:szCs w:val="20"/>
              </w:rPr>
              <w:t>Reserved Parameter</w:t>
            </w:r>
          </w:p>
        </w:tc>
        <w:tc>
          <w:tcPr>
            <w:tcW w:w="7178" w:type="dxa"/>
            <w:gridSpan w:val="10"/>
          </w:tcPr>
          <w:p w14:paraId="573F9837" w14:textId="77777777" w:rsidR="00E029EA" w:rsidRPr="00213323" w:rsidRDefault="00E029EA" w:rsidP="008573DF">
            <w:pPr>
              <w:spacing w:after="80"/>
              <w:jc w:val="center"/>
              <w:rPr>
                <w:b/>
                <w:sz w:val="20"/>
                <w:szCs w:val="20"/>
              </w:rPr>
            </w:pPr>
            <w:r w:rsidRPr="00213323">
              <w:rPr>
                <w:b/>
                <w:sz w:val="20"/>
                <w:szCs w:val="20"/>
              </w:rPr>
              <w:t>Data Format</w:t>
            </w:r>
          </w:p>
        </w:tc>
      </w:tr>
      <w:tr w:rsidR="004F239B" w:rsidRPr="00213323" w14:paraId="543B0BAD" w14:textId="77777777" w:rsidTr="000250F1">
        <w:tc>
          <w:tcPr>
            <w:tcW w:w="2628" w:type="dxa"/>
            <w:vMerge/>
          </w:tcPr>
          <w:p w14:paraId="6EED4264" w14:textId="77777777" w:rsidR="00E029EA" w:rsidRPr="00213323" w:rsidRDefault="00E029EA" w:rsidP="008573DF">
            <w:pPr>
              <w:spacing w:after="80"/>
              <w:jc w:val="center"/>
              <w:rPr>
                <w:b/>
                <w:sz w:val="20"/>
                <w:szCs w:val="20"/>
              </w:rPr>
            </w:pPr>
          </w:p>
        </w:tc>
        <w:tc>
          <w:tcPr>
            <w:tcW w:w="630" w:type="dxa"/>
          </w:tcPr>
          <w:p w14:paraId="1F18E35A" w14:textId="77777777" w:rsidR="00E029EA" w:rsidRPr="000250F1" w:rsidRDefault="00E029EA" w:rsidP="008573DF">
            <w:pPr>
              <w:spacing w:after="80"/>
              <w:jc w:val="center"/>
              <w:rPr>
                <w:rFonts w:cs="Arial"/>
                <w:b/>
                <w:sz w:val="16"/>
                <w:szCs w:val="16"/>
              </w:rPr>
            </w:pPr>
            <w:r w:rsidRPr="000250F1">
              <w:rPr>
                <w:b/>
                <w:sz w:val="16"/>
                <w:szCs w:val="16"/>
              </w:rPr>
              <w:t>Value</w:t>
            </w:r>
          </w:p>
        </w:tc>
        <w:tc>
          <w:tcPr>
            <w:tcW w:w="720" w:type="dxa"/>
          </w:tcPr>
          <w:p w14:paraId="18D6B243" w14:textId="77777777" w:rsidR="00E029EA" w:rsidRPr="000250F1" w:rsidRDefault="00E029EA" w:rsidP="008573DF">
            <w:pPr>
              <w:spacing w:after="80"/>
              <w:jc w:val="center"/>
              <w:rPr>
                <w:rFonts w:cs="Arial"/>
                <w:b/>
                <w:sz w:val="16"/>
                <w:szCs w:val="16"/>
              </w:rPr>
            </w:pPr>
            <w:r w:rsidRPr="000250F1">
              <w:rPr>
                <w:b/>
                <w:sz w:val="16"/>
                <w:szCs w:val="16"/>
              </w:rPr>
              <w:t>Range</w:t>
            </w:r>
          </w:p>
        </w:tc>
        <w:tc>
          <w:tcPr>
            <w:tcW w:w="720" w:type="dxa"/>
          </w:tcPr>
          <w:p w14:paraId="7F818183" w14:textId="77777777" w:rsidR="00E029EA" w:rsidRPr="000250F1" w:rsidRDefault="00E029EA" w:rsidP="008573DF">
            <w:pPr>
              <w:spacing w:after="80"/>
              <w:jc w:val="center"/>
              <w:rPr>
                <w:b/>
                <w:sz w:val="16"/>
                <w:szCs w:val="16"/>
              </w:rPr>
            </w:pPr>
            <w:r w:rsidRPr="000250F1">
              <w:rPr>
                <w:b/>
                <w:sz w:val="16"/>
                <w:szCs w:val="16"/>
              </w:rPr>
              <w:t>Corner</w:t>
            </w:r>
          </w:p>
        </w:tc>
        <w:tc>
          <w:tcPr>
            <w:tcW w:w="540" w:type="dxa"/>
          </w:tcPr>
          <w:p w14:paraId="2652823E" w14:textId="77777777" w:rsidR="00E029EA" w:rsidRPr="000250F1" w:rsidRDefault="00E029EA" w:rsidP="008573DF">
            <w:pPr>
              <w:spacing w:after="80"/>
              <w:jc w:val="center"/>
              <w:rPr>
                <w:b/>
                <w:sz w:val="16"/>
                <w:szCs w:val="16"/>
              </w:rPr>
            </w:pPr>
            <w:r w:rsidRPr="000250F1">
              <w:rPr>
                <w:b/>
                <w:sz w:val="16"/>
                <w:szCs w:val="16"/>
              </w:rPr>
              <w:t>List</w:t>
            </w:r>
          </w:p>
        </w:tc>
        <w:tc>
          <w:tcPr>
            <w:tcW w:w="990" w:type="dxa"/>
          </w:tcPr>
          <w:p w14:paraId="465B3D8B" w14:textId="77777777" w:rsidR="00E029EA" w:rsidRPr="000250F1" w:rsidRDefault="00E029EA" w:rsidP="008573DF">
            <w:pPr>
              <w:spacing w:after="80"/>
              <w:jc w:val="center"/>
              <w:rPr>
                <w:b/>
                <w:sz w:val="16"/>
                <w:szCs w:val="16"/>
              </w:rPr>
            </w:pPr>
            <w:r w:rsidRPr="000250F1">
              <w:rPr>
                <w:b/>
                <w:sz w:val="16"/>
                <w:szCs w:val="16"/>
              </w:rPr>
              <w:t>Increment</w:t>
            </w:r>
          </w:p>
        </w:tc>
        <w:tc>
          <w:tcPr>
            <w:tcW w:w="630" w:type="dxa"/>
          </w:tcPr>
          <w:p w14:paraId="3554E01A" w14:textId="77777777" w:rsidR="00E029EA" w:rsidRPr="000250F1" w:rsidRDefault="00E029EA" w:rsidP="008573DF">
            <w:pPr>
              <w:spacing w:after="80"/>
              <w:jc w:val="center"/>
              <w:rPr>
                <w:b/>
                <w:sz w:val="16"/>
                <w:szCs w:val="16"/>
              </w:rPr>
            </w:pPr>
            <w:r w:rsidRPr="000250F1">
              <w:rPr>
                <w:b/>
                <w:sz w:val="16"/>
                <w:szCs w:val="16"/>
              </w:rPr>
              <w:t>Steps</w:t>
            </w:r>
          </w:p>
        </w:tc>
        <w:tc>
          <w:tcPr>
            <w:tcW w:w="900" w:type="dxa"/>
          </w:tcPr>
          <w:p w14:paraId="142620C9" w14:textId="77777777" w:rsidR="00E029EA" w:rsidRPr="000250F1" w:rsidRDefault="00E029EA" w:rsidP="008573DF">
            <w:pPr>
              <w:spacing w:after="80"/>
              <w:jc w:val="center"/>
              <w:rPr>
                <w:b/>
                <w:sz w:val="16"/>
                <w:szCs w:val="16"/>
              </w:rPr>
            </w:pPr>
            <w:r w:rsidRPr="000250F1">
              <w:rPr>
                <w:b/>
                <w:sz w:val="16"/>
                <w:szCs w:val="16"/>
              </w:rPr>
              <w:t>Gaussian</w:t>
            </w:r>
          </w:p>
        </w:tc>
        <w:tc>
          <w:tcPr>
            <w:tcW w:w="720" w:type="dxa"/>
          </w:tcPr>
          <w:p w14:paraId="15C4829C" w14:textId="77777777" w:rsidR="00E029EA" w:rsidRPr="000250F1" w:rsidRDefault="00E029EA" w:rsidP="008573DF">
            <w:pPr>
              <w:spacing w:after="80"/>
              <w:jc w:val="center"/>
              <w:rPr>
                <w:b/>
                <w:sz w:val="16"/>
                <w:szCs w:val="16"/>
              </w:rPr>
            </w:pPr>
            <w:r w:rsidRPr="000250F1">
              <w:rPr>
                <w:b/>
                <w:sz w:val="16"/>
                <w:szCs w:val="16"/>
              </w:rPr>
              <w:t>Dual-Dirac</w:t>
            </w:r>
          </w:p>
        </w:tc>
        <w:tc>
          <w:tcPr>
            <w:tcW w:w="630" w:type="dxa"/>
          </w:tcPr>
          <w:p w14:paraId="2ED34801" w14:textId="77777777" w:rsidR="00E029EA" w:rsidRPr="000250F1" w:rsidRDefault="00E029EA" w:rsidP="008573DF">
            <w:pPr>
              <w:spacing w:after="80"/>
              <w:jc w:val="center"/>
              <w:rPr>
                <w:b/>
                <w:sz w:val="16"/>
                <w:szCs w:val="16"/>
              </w:rPr>
            </w:pPr>
            <w:r w:rsidRPr="000250F1">
              <w:rPr>
                <w:b/>
                <w:sz w:val="16"/>
                <w:szCs w:val="16"/>
              </w:rPr>
              <w:t>DjRj</w:t>
            </w:r>
          </w:p>
        </w:tc>
        <w:tc>
          <w:tcPr>
            <w:tcW w:w="698" w:type="dxa"/>
          </w:tcPr>
          <w:p w14:paraId="7A7E2414" w14:textId="77777777" w:rsidR="00E029EA" w:rsidRPr="000250F1" w:rsidRDefault="00E029EA" w:rsidP="008573DF">
            <w:pPr>
              <w:spacing w:after="80"/>
              <w:jc w:val="center"/>
              <w:rPr>
                <w:b/>
                <w:sz w:val="16"/>
                <w:szCs w:val="16"/>
              </w:rPr>
            </w:pPr>
            <w:r w:rsidRPr="000250F1">
              <w:rPr>
                <w:b/>
                <w:sz w:val="16"/>
                <w:szCs w:val="16"/>
              </w:rPr>
              <w:t>Table</w:t>
            </w:r>
          </w:p>
        </w:tc>
      </w:tr>
      <w:tr w:rsidR="004F239B" w:rsidRPr="00213323" w14:paraId="1FE4CE23" w14:textId="77777777" w:rsidTr="000250F1">
        <w:tc>
          <w:tcPr>
            <w:tcW w:w="2628" w:type="dxa"/>
          </w:tcPr>
          <w:p w14:paraId="783BC1CA" w14:textId="77777777" w:rsidR="000A124C" w:rsidRPr="00213323" w:rsidRDefault="000A124C" w:rsidP="008573DF">
            <w:pPr>
              <w:spacing w:after="80"/>
              <w:rPr>
                <w:rFonts w:cs="Arial"/>
                <w:b/>
                <w:sz w:val="20"/>
                <w:szCs w:val="20"/>
              </w:rPr>
            </w:pPr>
            <w:r>
              <w:rPr>
                <w:rFonts w:cs="Arial"/>
              </w:rPr>
              <w:t>Modulation</w:t>
            </w:r>
          </w:p>
        </w:tc>
        <w:tc>
          <w:tcPr>
            <w:tcW w:w="630" w:type="dxa"/>
          </w:tcPr>
          <w:p w14:paraId="27864956" w14:textId="77777777" w:rsidR="000A124C" w:rsidRPr="00213323" w:rsidRDefault="00292049" w:rsidP="008573DF">
            <w:pPr>
              <w:spacing w:after="80"/>
              <w:jc w:val="center"/>
              <w:rPr>
                <w:rFonts w:cs="Arial"/>
                <w:b/>
                <w:szCs w:val="20"/>
              </w:rPr>
            </w:pPr>
            <w:r w:rsidRPr="00213323">
              <w:rPr>
                <w:rFonts w:cs="Arial"/>
                <w:szCs w:val="20"/>
              </w:rPr>
              <w:t>X</w:t>
            </w:r>
          </w:p>
        </w:tc>
        <w:tc>
          <w:tcPr>
            <w:tcW w:w="720" w:type="dxa"/>
          </w:tcPr>
          <w:p w14:paraId="65B831E5" w14:textId="77777777" w:rsidR="000A124C" w:rsidRPr="00213323" w:rsidRDefault="000A124C" w:rsidP="008573DF">
            <w:pPr>
              <w:spacing w:after="80"/>
              <w:jc w:val="center"/>
              <w:rPr>
                <w:rFonts w:cs="Arial"/>
                <w:b/>
                <w:szCs w:val="20"/>
              </w:rPr>
            </w:pPr>
          </w:p>
        </w:tc>
        <w:tc>
          <w:tcPr>
            <w:tcW w:w="720" w:type="dxa"/>
          </w:tcPr>
          <w:p w14:paraId="665F0D3C" w14:textId="77777777" w:rsidR="000A124C" w:rsidRPr="00213323" w:rsidRDefault="000A124C" w:rsidP="008573DF">
            <w:pPr>
              <w:spacing w:after="80"/>
              <w:jc w:val="center"/>
              <w:rPr>
                <w:rFonts w:cs="Arial"/>
                <w:b/>
                <w:szCs w:val="20"/>
              </w:rPr>
            </w:pPr>
          </w:p>
        </w:tc>
        <w:tc>
          <w:tcPr>
            <w:tcW w:w="540" w:type="dxa"/>
          </w:tcPr>
          <w:p w14:paraId="678B97FA" w14:textId="77777777" w:rsidR="000A124C" w:rsidRPr="00213323" w:rsidRDefault="00292049" w:rsidP="008573DF">
            <w:pPr>
              <w:spacing w:after="80"/>
              <w:jc w:val="center"/>
              <w:rPr>
                <w:rFonts w:cs="Arial"/>
                <w:b/>
                <w:szCs w:val="20"/>
              </w:rPr>
            </w:pPr>
            <w:r w:rsidRPr="00213323">
              <w:rPr>
                <w:rFonts w:cs="Arial"/>
                <w:szCs w:val="20"/>
              </w:rPr>
              <w:t>X</w:t>
            </w:r>
          </w:p>
        </w:tc>
        <w:tc>
          <w:tcPr>
            <w:tcW w:w="990" w:type="dxa"/>
          </w:tcPr>
          <w:p w14:paraId="71524236" w14:textId="77777777" w:rsidR="000A124C" w:rsidRPr="00213323" w:rsidRDefault="000A124C" w:rsidP="008573DF">
            <w:pPr>
              <w:spacing w:after="80"/>
              <w:jc w:val="center"/>
              <w:rPr>
                <w:rFonts w:cs="Arial"/>
                <w:b/>
                <w:szCs w:val="20"/>
              </w:rPr>
            </w:pPr>
          </w:p>
        </w:tc>
        <w:tc>
          <w:tcPr>
            <w:tcW w:w="630" w:type="dxa"/>
          </w:tcPr>
          <w:p w14:paraId="7BC2FD23" w14:textId="77777777" w:rsidR="000A124C" w:rsidRPr="00213323" w:rsidRDefault="000A124C" w:rsidP="008573DF">
            <w:pPr>
              <w:spacing w:after="80"/>
              <w:jc w:val="center"/>
              <w:rPr>
                <w:rFonts w:cs="Arial"/>
                <w:b/>
                <w:szCs w:val="20"/>
              </w:rPr>
            </w:pPr>
          </w:p>
        </w:tc>
        <w:tc>
          <w:tcPr>
            <w:tcW w:w="900" w:type="dxa"/>
          </w:tcPr>
          <w:p w14:paraId="02761ABC" w14:textId="77777777" w:rsidR="000A124C" w:rsidRPr="00213323" w:rsidRDefault="000A124C" w:rsidP="008573DF">
            <w:pPr>
              <w:spacing w:after="80"/>
              <w:jc w:val="center"/>
              <w:rPr>
                <w:szCs w:val="20"/>
              </w:rPr>
            </w:pPr>
          </w:p>
        </w:tc>
        <w:tc>
          <w:tcPr>
            <w:tcW w:w="720" w:type="dxa"/>
          </w:tcPr>
          <w:p w14:paraId="07EC4AE2" w14:textId="77777777" w:rsidR="000A124C" w:rsidRPr="00213323" w:rsidRDefault="000A124C" w:rsidP="008573DF">
            <w:pPr>
              <w:spacing w:after="80"/>
              <w:jc w:val="center"/>
              <w:rPr>
                <w:szCs w:val="20"/>
              </w:rPr>
            </w:pPr>
          </w:p>
        </w:tc>
        <w:tc>
          <w:tcPr>
            <w:tcW w:w="630" w:type="dxa"/>
          </w:tcPr>
          <w:p w14:paraId="0F017681" w14:textId="77777777" w:rsidR="000A124C" w:rsidRPr="00213323" w:rsidRDefault="000A124C" w:rsidP="008573DF">
            <w:pPr>
              <w:spacing w:after="80"/>
              <w:jc w:val="center"/>
              <w:rPr>
                <w:szCs w:val="20"/>
              </w:rPr>
            </w:pPr>
          </w:p>
        </w:tc>
        <w:tc>
          <w:tcPr>
            <w:tcW w:w="698" w:type="dxa"/>
          </w:tcPr>
          <w:p w14:paraId="462BF863" w14:textId="77777777" w:rsidR="000A124C" w:rsidRPr="00213323" w:rsidRDefault="000A124C" w:rsidP="008573DF">
            <w:pPr>
              <w:spacing w:after="80"/>
              <w:jc w:val="center"/>
              <w:rPr>
                <w:szCs w:val="20"/>
              </w:rPr>
            </w:pPr>
          </w:p>
        </w:tc>
      </w:tr>
      <w:tr w:rsidR="004F239B" w:rsidRPr="00213323" w14:paraId="2AA2B16B" w14:textId="77777777" w:rsidTr="000250F1">
        <w:tc>
          <w:tcPr>
            <w:tcW w:w="2628" w:type="dxa"/>
          </w:tcPr>
          <w:p w14:paraId="27C4E08B" w14:textId="77777777" w:rsidR="000A124C" w:rsidRPr="00213323" w:rsidRDefault="000A124C" w:rsidP="008573DF">
            <w:pPr>
              <w:spacing w:after="80"/>
              <w:rPr>
                <w:sz w:val="20"/>
                <w:szCs w:val="20"/>
              </w:rPr>
            </w:pPr>
            <w:r>
              <w:rPr>
                <w:rFonts w:cs="Arial"/>
              </w:rPr>
              <w:t>PAM4_Mapping</w:t>
            </w:r>
          </w:p>
        </w:tc>
        <w:tc>
          <w:tcPr>
            <w:tcW w:w="630" w:type="dxa"/>
          </w:tcPr>
          <w:p w14:paraId="46E70771" w14:textId="77777777" w:rsidR="000A124C" w:rsidRPr="00213323" w:rsidRDefault="00292049" w:rsidP="008573DF">
            <w:pPr>
              <w:spacing w:after="80"/>
              <w:jc w:val="center"/>
              <w:rPr>
                <w:szCs w:val="20"/>
              </w:rPr>
            </w:pPr>
            <w:r w:rsidRPr="00213323">
              <w:rPr>
                <w:rFonts w:cs="Arial"/>
                <w:szCs w:val="20"/>
              </w:rPr>
              <w:t>X</w:t>
            </w:r>
            <w:r w:rsidRPr="00213323" w:rsidDel="00292049">
              <w:rPr>
                <w:rFonts w:cs="Arial"/>
                <w:szCs w:val="20"/>
              </w:rPr>
              <w:t xml:space="preserve"> </w:t>
            </w:r>
          </w:p>
        </w:tc>
        <w:tc>
          <w:tcPr>
            <w:tcW w:w="720" w:type="dxa"/>
          </w:tcPr>
          <w:p w14:paraId="281556D0" w14:textId="77777777" w:rsidR="000A124C" w:rsidRPr="00213323" w:rsidRDefault="000A124C" w:rsidP="008573DF">
            <w:pPr>
              <w:spacing w:after="80"/>
              <w:jc w:val="center"/>
              <w:rPr>
                <w:szCs w:val="20"/>
              </w:rPr>
            </w:pPr>
          </w:p>
        </w:tc>
        <w:tc>
          <w:tcPr>
            <w:tcW w:w="720" w:type="dxa"/>
          </w:tcPr>
          <w:p w14:paraId="55B03E75" w14:textId="77777777" w:rsidR="000A124C" w:rsidRPr="00213323" w:rsidRDefault="000A124C" w:rsidP="008573DF">
            <w:pPr>
              <w:spacing w:after="80"/>
              <w:jc w:val="center"/>
              <w:rPr>
                <w:szCs w:val="20"/>
              </w:rPr>
            </w:pPr>
          </w:p>
        </w:tc>
        <w:tc>
          <w:tcPr>
            <w:tcW w:w="540" w:type="dxa"/>
          </w:tcPr>
          <w:p w14:paraId="6558E0A0" w14:textId="77777777" w:rsidR="000A124C" w:rsidRPr="00213323" w:rsidRDefault="00292049" w:rsidP="008573DF">
            <w:pPr>
              <w:spacing w:after="80"/>
              <w:jc w:val="center"/>
              <w:rPr>
                <w:szCs w:val="20"/>
              </w:rPr>
            </w:pPr>
            <w:r w:rsidRPr="00213323">
              <w:rPr>
                <w:rFonts w:cs="Arial"/>
                <w:szCs w:val="20"/>
              </w:rPr>
              <w:t>X</w:t>
            </w:r>
            <w:r w:rsidRPr="00213323" w:rsidDel="00292049">
              <w:rPr>
                <w:szCs w:val="20"/>
              </w:rPr>
              <w:t xml:space="preserve"> </w:t>
            </w:r>
          </w:p>
        </w:tc>
        <w:tc>
          <w:tcPr>
            <w:tcW w:w="990" w:type="dxa"/>
          </w:tcPr>
          <w:p w14:paraId="1DAE36F7" w14:textId="77777777" w:rsidR="000A124C" w:rsidRPr="00213323" w:rsidRDefault="000A124C" w:rsidP="008573DF">
            <w:pPr>
              <w:spacing w:after="80"/>
              <w:jc w:val="center"/>
              <w:rPr>
                <w:szCs w:val="20"/>
              </w:rPr>
            </w:pPr>
          </w:p>
        </w:tc>
        <w:tc>
          <w:tcPr>
            <w:tcW w:w="630" w:type="dxa"/>
          </w:tcPr>
          <w:p w14:paraId="3F7F573B" w14:textId="77777777" w:rsidR="000A124C" w:rsidRPr="00213323" w:rsidRDefault="000A124C" w:rsidP="008573DF">
            <w:pPr>
              <w:spacing w:after="80"/>
              <w:jc w:val="center"/>
              <w:rPr>
                <w:szCs w:val="20"/>
              </w:rPr>
            </w:pPr>
          </w:p>
        </w:tc>
        <w:tc>
          <w:tcPr>
            <w:tcW w:w="900" w:type="dxa"/>
          </w:tcPr>
          <w:p w14:paraId="13424070" w14:textId="77777777" w:rsidR="000A124C" w:rsidRPr="00213323" w:rsidRDefault="000A124C" w:rsidP="008573DF">
            <w:pPr>
              <w:spacing w:after="80"/>
              <w:jc w:val="center"/>
              <w:rPr>
                <w:szCs w:val="20"/>
              </w:rPr>
            </w:pPr>
          </w:p>
        </w:tc>
        <w:tc>
          <w:tcPr>
            <w:tcW w:w="720" w:type="dxa"/>
          </w:tcPr>
          <w:p w14:paraId="6FAEBF88" w14:textId="77777777" w:rsidR="000A124C" w:rsidRPr="00213323" w:rsidRDefault="000A124C" w:rsidP="008573DF">
            <w:pPr>
              <w:spacing w:after="80"/>
              <w:jc w:val="center"/>
              <w:rPr>
                <w:szCs w:val="20"/>
              </w:rPr>
            </w:pPr>
          </w:p>
        </w:tc>
        <w:tc>
          <w:tcPr>
            <w:tcW w:w="630" w:type="dxa"/>
          </w:tcPr>
          <w:p w14:paraId="1DF6C31D" w14:textId="77777777" w:rsidR="000A124C" w:rsidRPr="00213323" w:rsidRDefault="000A124C" w:rsidP="008573DF">
            <w:pPr>
              <w:spacing w:after="80"/>
              <w:jc w:val="center"/>
              <w:rPr>
                <w:szCs w:val="20"/>
              </w:rPr>
            </w:pPr>
          </w:p>
        </w:tc>
        <w:tc>
          <w:tcPr>
            <w:tcW w:w="698" w:type="dxa"/>
          </w:tcPr>
          <w:p w14:paraId="1EA7E902" w14:textId="77777777" w:rsidR="000A124C" w:rsidRPr="00213323" w:rsidRDefault="000A124C" w:rsidP="008573DF">
            <w:pPr>
              <w:spacing w:after="80"/>
              <w:jc w:val="center"/>
              <w:rPr>
                <w:szCs w:val="20"/>
              </w:rPr>
            </w:pPr>
          </w:p>
        </w:tc>
      </w:tr>
      <w:tr w:rsidR="004F239B" w:rsidRPr="00213323" w14:paraId="517F3C26" w14:textId="77777777" w:rsidTr="000250F1">
        <w:tc>
          <w:tcPr>
            <w:tcW w:w="2628" w:type="dxa"/>
          </w:tcPr>
          <w:p w14:paraId="3E7D187C" w14:textId="77777777" w:rsidR="000A124C" w:rsidRPr="00213323" w:rsidRDefault="000A124C" w:rsidP="008573DF">
            <w:pPr>
              <w:spacing w:after="80"/>
              <w:rPr>
                <w:rFonts w:cs="Arial"/>
                <w:b/>
                <w:sz w:val="20"/>
                <w:szCs w:val="20"/>
              </w:rPr>
            </w:pPr>
            <w:r>
              <w:rPr>
                <w:rFonts w:cs="Arial"/>
              </w:rPr>
              <w:t>PAM4_UpperThreshold</w:t>
            </w:r>
          </w:p>
        </w:tc>
        <w:tc>
          <w:tcPr>
            <w:tcW w:w="630" w:type="dxa"/>
          </w:tcPr>
          <w:p w14:paraId="602112E1" w14:textId="77777777" w:rsidR="000A124C" w:rsidRPr="00213323" w:rsidRDefault="000A124C" w:rsidP="008573DF">
            <w:pPr>
              <w:spacing w:after="80"/>
              <w:jc w:val="center"/>
              <w:rPr>
                <w:szCs w:val="20"/>
              </w:rPr>
            </w:pPr>
            <w:r w:rsidRPr="00213323">
              <w:rPr>
                <w:rFonts w:cs="Arial"/>
                <w:szCs w:val="20"/>
              </w:rPr>
              <w:t>X</w:t>
            </w:r>
          </w:p>
        </w:tc>
        <w:tc>
          <w:tcPr>
            <w:tcW w:w="720" w:type="dxa"/>
          </w:tcPr>
          <w:p w14:paraId="6FDE26AA" w14:textId="77777777" w:rsidR="000A124C" w:rsidRPr="00213323" w:rsidRDefault="000A124C" w:rsidP="008573DF">
            <w:pPr>
              <w:spacing w:after="80"/>
              <w:jc w:val="center"/>
              <w:rPr>
                <w:szCs w:val="20"/>
              </w:rPr>
            </w:pPr>
          </w:p>
        </w:tc>
        <w:tc>
          <w:tcPr>
            <w:tcW w:w="720" w:type="dxa"/>
          </w:tcPr>
          <w:p w14:paraId="387E3B4C" w14:textId="77777777" w:rsidR="000A124C" w:rsidRPr="00213323" w:rsidRDefault="000A124C" w:rsidP="008573DF">
            <w:pPr>
              <w:spacing w:after="80"/>
              <w:jc w:val="center"/>
              <w:rPr>
                <w:szCs w:val="20"/>
              </w:rPr>
            </w:pPr>
          </w:p>
        </w:tc>
        <w:tc>
          <w:tcPr>
            <w:tcW w:w="540" w:type="dxa"/>
          </w:tcPr>
          <w:p w14:paraId="5DB5B00B" w14:textId="77777777" w:rsidR="000A124C" w:rsidRPr="00213323" w:rsidRDefault="000A124C" w:rsidP="008573DF">
            <w:pPr>
              <w:spacing w:after="80"/>
              <w:jc w:val="center"/>
              <w:rPr>
                <w:szCs w:val="20"/>
              </w:rPr>
            </w:pPr>
          </w:p>
        </w:tc>
        <w:tc>
          <w:tcPr>
            <w:tcW w:w="990" w:type="dxa"/>
          </w:tcPr>
          <w:p w14:paraId="1E2F833E" w14:textId="77777777" w:rsidR="000A124C" w:rsidRPr="00213323" w:rsidRDefault="000A124C" w:rsidP="008573DF">
            <w:pPr>
              <w:spacing w:after="80"/>
              <w:jc w:val="center"/>
              <w:rPr>
                <w:szCs w:val="20"/>
              </w:rPr>
            </w:pPr>
          </w:p>
        </w:tc>
        <w:tc>
          <w:tcPr>
            <w:tcW w:w="630" w:type="dxa"/>
          </w:tcPr>
          <w:p w14:paraId="1FCAB4EC" w14:textId="77777777" w:rsidR="000A124C" w:rsidRPr="00213323" w:rsidRDefault="000A124C" w:rsidP="008573DF">
            <w:pPr>
              <w:spacing w:after="80"/>
              <w:jc w:val="center"/>
              <w:rPr>
                <w:szCs w:val="20"/>
              </w:rPr>
            </w:pPr>
          </w:p>
        </w:tc>
        <w:tc>
          <w:tcPr>
            <w:tcW w:w="900" w:type="dxa"/>
          </w:tcPr>
          <w:p w14:paraId="3E8B7B94" w14:textId="77777777" w:rsidR="000A124C" w:rsidRPr="00213323" w:rsidRDefault="000A124C" w:rsidP="008573DF">
            <w:pPr>
              <w:spacing w:after="80"/>
              <w:jc w:val="center"/>
              <w:rPr>
                <w:rFonts w:cs="Arial"/>
                <w:b/>
                <w:szCs w:val="20"/>
              </w:rPr>
            </w:pPr>
          </w:p>
        </w:tc>
        <w:tc>
          <w:tcPr>
            <w:tcW w:w="720" w:type="dxa"/>
          </w:tcPr>
          <w:p w14:paraId="0810BF4D" w14:textId="77777777" w:rsidR="000A124C" w:rsidRPr="00213323" w:rsidRDefault="000A124C" w:rsidP="008573DF">
            <w:pPr>
              <w:spacing w:after="80"/>
              <w:jc w:val="center"/>
              <w:rPr>
                <w:rFonts w:cs="Arial"/>
                <w:b/>
                <w:szCs w:val="20"/>
              </w:rPr>
            </w:pPr>
          </w:p>
        </w:tc>
        <w:tc>
          <w:tcPr>
            <w:tcW w:w="630" w:type="dxa"/>
          </w:tcPr>
          <w:p w14:paraId="05879AFC" w14:textId="77777777" w:rsidR="000A124C" w:rsidRPr="00213323" w:rsidRDefault="000A124C" w:rsidP="008573DF">
            <w:pPr>
              <w:spacing w:after="80"/>
              <w:jc w:val="center"/>
              <w:rPr>
                <w:rFonts w:cs="Arial"/>
                <w:b/>
                <w:szCs w:val="20"/>
              </w:rPr>
            </w:pPr>
          </w:p>
        </w:tc>
        <w:tc>
          <w:tcPr>
            <w:tcW w:w="698" w:type="dxa"/>
          </w:tcPr>
          <w:p w14:paraId="3E5156E4" w14:textId="77777777" w:rsidR="000A124C" w:rsidRPr="00213323" w:rsidRDefault="000A124C" w:rsidP="008573DF">
            <w:pPr>
              <w:spacing w:after="80"/>
              <w:jc w:val="center"/>
              <w:rPr>
                <w:rFonts w:cs="Arial"/>
                <w:b/>
                <w:szCs w:val="20"/>
              </w:rPr>
            </w:pPr>
          </w:p>
        </w:tc>
      </w:tr>
      <w:tr w:rsidR="004F239B" w:rsidRPr="00213323" w14:paraId="05BAE2AA" w14:textId="77777777" w:rsidTr="000250F1">
        <w:tc>
          <w:tcPr>
            <w:tcW w:w="2628" w:type="dxa"/>
          </w:tcPr>
          <w:p w14:paraId="1933570C" w14:textId="77777777" w:rsidR="000A124C" w:rsidRPr="00213323" w:rsidRDefault="000A124C" w:rsidP="008573DF">
            <w:pPr>
              <w:spacing w:after="80"/>
              <w:rPr>
                <w:rFonts w:cs="Arial"/>
                <w:b/>
                <w:sz w:val="20"/>
                <w:szCs w:val="20"/>
              </w:rPr>
            </w:pPr>
            <w:r>
              <w:rPr>
                <w:rFonts w:cs="Arial"/>
              </w:rPr>
              <w:t>PAM4_CenterThreshold</w:t>
            </w:r>
          </w:p>
        </w:tc>
        <w:tc>
          <w:tcPr>
            <w:tcW w:w="630" w:type="dxa"/>
          </w:tcPr>
          <w:p w14:paraId="619F27A5" w14:textId="77777777" w:rsidR="000A124C" w:rsidRPr="00213323" w:rsidRDefault="000A124C" w:rsidP="008573DF">
            <w:pPr>
              <w:spacing w:after="80"/>
              <w:jc w:val="center"/>
              <w:rPr>
                <w:rFonts w:cs="Arial"/>
                <w:b/>
                <w:szCs w:val="20"/>
              </w:rPr>
            </w:pPr>
            <w:r w:rsidRPr="00213323">
              <w:rPr>
                <w:rFonts w:cs="Arial"/>
                <w:szCs w:val="20"/>
              </w:rPr>
              <w:t>X</w:t>
            </w:r>
          </w:p>
        </w:tc>
        <w:tc>
          <w:tcPr>
            <w:tcW w:w="720" w:type="dxa"/>
          </w:tcPr>
          <w:p w14:paraId="31C0DF4D" w14:textId="77777777" w:rsidR="000A124C" w:rsidRPr="00213323" w:rsidRDefault="000A124C" w:rsidP="008573DF">
            <w:pPr>
              <w:spacing w:after="80"/>
              <w:jc w:val="center"/>
              <w:rPr>
                <w:rFonts w:cs="Arial"/>
                <w:b/>
                <w:szCs w:val="20"/>
              </w:rPr>
            </w:pPr>
          </w:p>
        </w:tc>
        <w:tc>
          <w:tcPr>
            <w:tcW w:w="720" w:type="dxa"/>
          </w:tcPr>
          <w:p w14:paraId="4F435833" w14:textId="77777777" w:rsidR="000A124C" w:rsidRPr="00213323" w:rsidRDefault="000A124C" w:rsidP="008573DF">
            <w:pPr>
              <w:spacing w:after="80"/>
              <w:jc w:val="center"/>
              <w:rPr>
                <w:rFonts w:cs="Arial"/>
                <w:b/>
                <w:szCs w:val="20"/>
              </w:rPr>
            </w:pPr>
          </w:p>
        </w:tc>
        <w:tc>
          <w:tcPr>
            <w:tcW w:w="540" w:type="dxa"/>
          </w:tcPr>
          <w:p w14:paraId="659B8473" w14:textId="77777777" w:rsidR="000A124C" w:rsidRPr="00213323" w:rsidRDefault="000A124C" w:rsidP="008573DF">
            <w:pPr>
              <w:spacing w:after="80"/>
              <w:jc w:val="center"/>
              <w:rPr>
                <w:rFonts w:cs="Arial"/>
                <w:b/>
                <w:szCs w:val="20"/>
              </w:rPr>
            </w:pPr>
          </w:p>
        </w:tc>
        <w:tc>
          <w:tcPr>
            <w:tcW w:w="990" w:type="dxa"/>
          </w:tcPr>
          <w:p w14:paraId="1A352D82" w14:textId="77777777" w:rsidR="000A124C" w:rsidRPr="00213323" w:rsidRDefault="000A124C" w:rsidP="008573DF">
            <w:pPr>
              <w:spacing w:after="80"/>
              <w:jc w:val="center"/>
              <w:rPr>
                <w:rFonts w:cs="Arial"/>
                <w:b/>
                <w:szCs w:val="20"/>
              </w:rPr>
            </w:pPr>
          </w:p>
        </w:tc>
        <w:tc>
          <w:tcPr>
            <w:tcW w:w="630" w:type="dxa"/>
          </w:tcPr>
          <w:p w14:paraId="051FA621" w14:textId="77777777" w:rsidR="000A124C" w:rsidRPr="00213323" w:rsidRDefault="000A124C" w:rsidP="008573DF">
            <w:pPr>
              <w:spacing w:after="80"/>
              <w:jc w:val="center"/>
              <w:rPr>
                <w:rFonts w:cs="Arial"/>
                <w:b/>
                <w:szCs w:val="20"/>
              </w:rPr>
            </w:pPr>
          </w:p>
        </w:tc>
        <w:tc>
          <w:tcPr>
            <w:tcW w:w="900" w:type="dxa"/>
          </w:tcPr>
          <w:p w14:paraId="2A34E18F" w14:textId="77777777" w:rsidR="000A124C" w:rsidRPr="00213323" w:rsidRDefault="000A124C" w:rsidP="008573DF">
            <w:pPr>
              <w:spacing w:after="80"/>
              <w:jc w:val="center"/>
              <w:rPr>
                <w:szCs w:val="20"/>
              </w:rPr>
            </w:pPr>
          </w:p>
        </w:tc>
        <w:tc>
          <w:tcPr>
            <w:tcW w:w="720" w:type="dxa"/>
          </w:tcPr>
          <w:p w14:paraId="49BDECD0" w14:textId="77777777" w:rsidR="000A124C" w:rsidRPr="00213323" w:rsidRDefault="000A124C" w:rsidP="008573DF">
            <w:pPr>
              <w:spacing w:after="80"/>
              <w:jc w:val="center"/>
              <w:rPr>
                <w:szCs w:val="20"/>
              </w:rPr>
            </w:pPr>
          </w:p>
        </w:tc>
        <w:tc>
          <w:tcPr>
            <w:tcW w:w="630" w:type="dxa"/>
          </w:tcPr>
          <w:p w14:paraId="1632B471" w14:textId="77777777" w:rsidR="000A124C" w:rsidRPr="00213323" w:rsidRDefault="000A124C" w:rsidP="008573DF">
            <w:pPr>
              <w:spacing w:after="80"/>
              <w:jc w:val="center"/>
              <w:rPr>
                <w:szCs w:val="20"/>
              </w:rPr>
            </w:pPr>
          </w:p>
        </w:tc>
        <w:tc>
          <w:tcPr>
            <w:tcW w:w="698" w:type="dxa"/>
          </w:tcPr>
          <w:p w14:paraId="32411477" w14:textId="77777777" w:rsidR="000A124C" w:rsidRPr="00213323" w:rsidRDefault="000A124C" w:rsidP="008573DF">
            <w:pPr>
              <w:spacing w:after="80"/>
              <w:jc w:val="center"/>
              <w:rPr>
                <w:szCs w:val="20"/>
              </w:rPr>
            </w:pPr>
          </w:p>
        </w:tc>
      </w:tr>
      <w:tr w:rsidR="004F239B" w:rsidRPr="00213323" w14:paraId="3F037166" w14:textId="77777777" w:rsidTr="000250F1">
        <w:tc>
          <w:tcPr>
            <w:tcW w:w="2628" w:type="dxa"/>
          </w:tcPr>
          <w:p w14:paraId="6D964788" w14:textId="77777777" w:rsidR="000A124C" w:rsidRPr="00213323" w:rsidRDefault="000A124C" w:rsidP="008573DF">
            <w:pPr>
              <w:spacing w:after="80"/>
              <w:rPr>
                <w:sz w:val="20"/>
                <w:szCs w:val="20"/>
              </w:rPr>
            </w:pPr>
            <w:r>
              <w:rPr>
                <w:rFonts w:cs="Arial"/>
              </w:rPr>
              <w:t>PAM4_LowerThreshold</w:t>
            </w:r>
          </w:p>
        </w:tc>
        <w:tc>
          <w:tcPr>
            <w:tcW w:w="630" w:type="dxa"/>
          </w:tcPr>
          <w:p w14:paraId="394319F4" w14:textId="77777777" w:rsidR="000A124C" w:rsidRPr="00213323" w:rsidRDefault="000A124C" w:rsidP="008573DF">
            <w:pPr>
              <w:spacing w:after="80"/>
              <w:jc w:val="center"/>
              <w:rPr>
                <w:szCs w:val="20"/>
              </w:rPr>
            </w:pPr>
            <w:r w:rsidRPr="00213323">
              <w:rPr>
                <w:rFonts w:cs="Arial"/>
                <w:szCs w:val="20"/>
              </w:rPr>
              <w:t>X</w:t>
            </w:r>
          </w:p>
        </w:tc>
        <w:tc>
          <w:tcPr>
            <w:tcW w:w="720" w:type="dxa"/>
          </w:tcPr>
          <w:p w14:paraId="5E476EB2" w14:textId="77777777" w:rsidR="000A124C" w:rsidRPr="00213323" w:rsidRDefault="000A124C" w:rsidP="008573DF">
            <w:pPr>
              <w:spacing w:after="80"/>
              <w:jc w:val="center"/>
              <w:rPr>
                <w:szCs w:val="20"/>
              </w:rPr>
            </w:pPr>
          </w:p>
        </w:tc>
        <w:tc>
          <w:tcPr>
            <w:tcW w:w="720" w:type="dxa"/>
          </w:tcPr>
          <w:p w14:paraId="756E8052" w14:textId="77777777" w:rsidR="000A124C" w:rsidRPr="00213323" w:rsidRDefault="000A124C" w:rsidP="008573DF">
            <w:pPr>
              <w:spacing w:after="80"/>
              <w:jc w:val="center"/>
              <w:rPr>
                <w:szCs w:val="20"/>
              </w:rPr>
            </w:pPr>
          </w:p>
        </w:tc>
        <w:tc>
          <w:tcPr>
            <w:tcW w:w="540" w:type="dxa"/>
          </w:tcPr>
          <w:p w14:paraId="2B3DCBF1" w14:textId="77777777" w:rsidR="000A124C" w:rsidRPr="00213323" w:rsidRDefault="000A124C" w:rsidP="008573DF">
            <w:pPr>
              <w:spacing w:after="80"/>
              <w:jc w:val="center"/>
              <w:rPr>
                <w:szCs w:val="20"/>
              </w:rPr>
            </w:pPr>
          </w:p>
        </w:tc>
        <w:tc>
          <w:tcPr>
            <w:tcW w:w="990" w:type="dxa"/>
          </w:tcPr>
          <w:p w14:paraId="7CC5A3A8" w14:textId="77777777" w:rsidR="000A124C" w:rsidRPr="00213323" w:rsidRDefault="000A124C" w:rsidP="008573DF">
            <w:pPr>
              <w:spacing w:after="80"/>
              <w:jc w:val="center"/>
              <w:rPr>
                <w:szCs w:val="20"/>
              </w:rPr>
            </w:pPr>
          </w:p>
        </w:tc>
        <w:tc>
          <w:tcPr>
            <w:tcW w:w="630" w:type="dxa"/>
          </w:tcPr>
          <w:p w14:paraId="45244C55" w14:textId="77777777" w:rsidR="000A124C" w:rsidRPr="00213323" w:rsidRDefault="000A124C" w:rsidP="008573DF">
            <w:pPr>
              <w:spacing w:after="80"/>
              <w:jc w:val="center"/>
              <w:rPr>
                <w:szCs w:val="20"/>
              </w:rPr>
            </w:pPr>
          </w:p>
        </w:tc>
        <w:tc>
          <w:tcPr>
            <w:tcW w:w="900" w:type="dxa"/>
          </w:tcPr>
          <w:p w14:paraId="1C912CBA" w14:textId="77777777" w:rsidR="000A124C" w:rsidRPr="00213323" w:rsidRDefault="000A124C" w:rsidP="008573DF">
            <w:pPr>
              <w:spacing w:after="80"/>
              <w:jc w:val="center"/>
              <w:rPr>
                <w:szCs w:val="20"/>
              </w:rPr>
            </w:pPr>
          </w:p>
        </w:tc>
        <w:tc>
          <w:tcPr>
            <w:tcW w:w="720" w:type="dxa"/>
          </w:tcPr>
          <w:p w14:paraId="086D98DE" w14:textId="77777777" w:rsidR="000A124C" w:rsidRPr="00213323" w:rsidRDefault="000A124C" w:rsidP="008573DF">
            <w:pPr>
              <w:spacing w:after="80"/>
              <w:jc w:val="center"/>
              <w:rPr>
                <w:szCs w:val="20"/>
              </w:rPr>
            </w:pPr>
          </w:p>
        </w:tc>
        <w:tc>
          <w:tcPr>
            <w:tcW w:w="630" w:type="dxa"/>
          </w:tcPr>
          <w:p w14:paraId="6F8E2016" w14:textId="77777777" w:rsidR="000A124C" w:rsidRPr="00213323" w:rsidRDefault="000A124C" w:rsidP="008573DF">
            <w:pPr>
              <w:spacing w:after="80"/>
              <w:jc w:val="center"/>
              <w:rPr>
                <w:szCs w:val="20"/>
              </w:rPr>
            </w:pPr>
          </w:p>
        </w:tc>
        <w:tc>
          <w:tcPr>
            <w:tcW w:w="698" w:type="dxa"/>
          </w:tcPr>
          <w:p w14:paraId="3A71E8F9" w14:textId="77777777" w:rsidR="000A124C" w:rsidRPr="00213323" w:rsidRDefault="000A124C" w:rsidP="008573DF">
            <w:pPr>
              <w:spacing w:after="80"/>
              <w:jc w:val="center"/>
              <w:rPr>
                <w:szCs w:val="20"/>
              </w:rPr>
            </w:pPr>
          </w:p>
        </w:tc>
      </w:tr>
      <w:tr w:rsidR="004F239B" w:rsidRPr="00213323" w14:paraId="2605AF48" w14:textId="77777777" w:rsidTr="000250F1">
        <w:tc>
          <w:tcPr>
            <w:tcW w:w="2628" w:type="dxa"/>
          </w:tcPr>
          <w:p w14:paraId="022220D6" w14:textId="77777777" w:rsidR="000A124C" w:rsidRPr="00213323" w:rsidRDefault="000A124C" w:rsidP="008573DF">
            <w:pPr>
              <w:spacing w:after="80"/>
              <w:rPr>
                <w:sz w:val="20"/>
                <w:szCs w:val="20"/>
              </w:rPr>
            </w:pPr>
            <w:r>
              <w:rPr>
                <w:rFonts w:cs="Arial"/>
              </w:rPr>
              <w:t>PAM4_UpperEyeOffset</w:t>
            </w:r>
          </w:p>
        </w:tc>
        <w:tc>
          <w:tcPr>
            <w:tcW w:w="630" w:type="dxa"/>
          </w:tcPr>
          <w:p w14:paraId="72526FDB" w14:textId="77777777" w:rsidR="000A124C" w:rsidRPr="00213323" w:rsidRDefault="000A124C" w:rsidP="008573DF">
            <w:pPr>
              <w:spacing w:after="80"/>
              <w:jc w:val="center"/>
              <w:rPr>
                <w:szCs w:val="20"/>
              </w:rPr>
            </w:pPr>
            <w:r w:rsidRPr="00213323">
              <w:rPr>
                <w:rFonts w:cs="Arial"/>
                <w:szCs w:val="20"/>
              </w:rPr>
              <w:t>X</w:t>
            </w:r>
          </w:p>
        </w:tc>
        <w:tc>
          <w:tcPr>
            <w:tcW w:w="720" w:type="dxa"/>
          </w:tcPr>
          <w:p w14:paraId="5F9A14A7" w14:textId="77777777" w:rsidR="000A124C" w:rsidRPr="00213323" w:rsidRDefault="000A124C" w:rsidP="008573DF">
            <w:pPr>
              <w:spacing w:after="80"/>
              <w:jc w:val="center"/>
              <w:rPr>
                <w:szCs w:val="20"/>
              </w:rPr>
            </w:pPr>
          </w:p>
        </w:tc>
        <w:tc>
          <w:tcPr>
            <w:tcW w:w="720" w:type="dxa"/>
          </w:tcPr>
          <w:p w14:paraId="35173165" w14:textId="77777777" w:rsidR="000A124C" w:rsidRPr="00213323" w:rsidRDefault="000A124C" w:rsidP="008573DF">
            <w:pPr>
              <w:spacing w:after="80"/>
              <w:jc w:val="center"/>
              <w:rPr>
                <w:szCs w:val="20"/>
              </w:rPr>
            </w:pPr>
          </w:p>
        </w:tc>
        <w:tc>
          <w:tcPr>
            <w:tcW w:w="540" w:type="dxa"/>
          </w:tcPr>
          <w:p w14:paraId="55CECAA7" w14:textId="77777777" w:rsidR="000A124C" w:rsidRPr="00213323" w:rsidRDefault="000A124C" w:rsidP="008573DF">
            <w:pPr>
              <w:spacing w:after="80"/>
              <w:jc w:val="center"/>
              <w:rPr>
                <w:szCs w:val="20"/>
              </w:rPr>
            </w:pPr>
          </w:p>
        </w:tc>
        <w:tc>
          <w:tcPr>
            <w:tcW w:w="990" w:type="dxa"/>
          </w:tcPr>
          <w:p w14:paraId="79415623" w14:textId="77777777" w:rsidR="000A124C" w:rsidRPr="00213323" w:rsidRDefault="000A124C" w:rsidP="008573DF">
            <w:pPr>
              <w:spacing w:after="80"/>
              <w:jc w:val="center"/>
              <w:rPr>
                <w:szCs w:val="20"/>
              </w:rPr>
            </w:pPr>
          </w:p>
        </w:tc>
        <w:tc>
          <w:tcPr>
            <w:tcW w:w="630" w:type="dxa"/>
          </w:tcPr>
          <w:p w14:paraId="5A926504" w14:textId="77777777" w:rsidR="000A124C" w:rsidRPr="00213323" w:rsidRDefault="000A124C" w:rsidP="008573DF">
            <w:pPr>
              <w:spacing w:after="80"/>
              <w:jc w:val="center"/>
              <w:rPr>
                <w:szCs w:val="20"/>
              </w:rPr>
            </w:pPr>
          </w:p>
        </w:tc>
        <w:tc>
          <w:tcPr>
            <w:tcW w:w="900" w:type="dxa"/>
          </w:tcPr>
          <w:p w14:paraId="3D3A1E4C" w14:textId="77777777" w:rsidR="000A124C" w:rsidRPr="00213323" w:rsidRDefault="000A124C" w:rsidP="008573DF">
            <w:pPr>
              <w:spacing w:after="80"/>
              <w:jc w:val="center"/>
              <w:rPr>
                <w:szCs w:val="20"/>
              </w:rPr>
            </w:pPr>
          </w:p>
        </w:tc>
        <w:tc>
          <w:tcPr>
            <w:tcW w:w="720" w:type="dxa"/>
          </w:tcPr>
          <w:p w14:paraId="79A92D43" w14:textId="77777777" w:rsidR="000A124C" w:rsidRPr="00213323" w:rsidRDefault="000A124C" w:rsidP="008573DF">
            <w:pPr>
              <w:spacing w:after="80"/>
              <w:jc w:val="center"/>
              <w:rPr>
                <w:szCs w:val="20"/>
              </w:rPr>
            </w:pPr>
          </w:p>
        </w:tc>
        <w:tc>
          <w:tcPr>
            <w:tcW w:w="630" w:type="dxa"/>
          </w:tcPr>
          <w:p w14:paraId="6A3A5381" w14:textId="77777777" w:rsidR="000A124C" w:rsidRPr="00213323" w:rsidRDefault="000A124C" w:rsidP="008573DF">
            <w:pPr>
              <w:spacing w:after="80"/>
              <w:jc w:val="center"/>
              <w:rPr>
                <w:szCs w:val="20"/>
              </w:rPr>
            </w:pPr>
          </w:p>
        </w:tc>
        <w:tc>
          <w:tcPr>
            <w:tcW w:w="698" w:type="dxa"/>
          </w:tcPr>
          <w:p w14:paraId="5AA278EB" w14:textId="77777777" w:rsidR="000A124C" w:rsidRPr="00213323" w:rsidRDefault="000A124C" w:rsidP="008573DF">
            <w:pPr>
              <w:spacing w:after="80"/>
              <w:jc w:val="center"/>
              <w:rPr>
                <w:szCs w:val="20"/>
              </w:rPr>
            </w:pPr>
          </w:p>
        </w:tc>
      </w:tr>
      <w:tr w:rsidR="004F239B" w:rsidRPr="00213323" w14:paraId="13CE71FD" w14:textId="77777777" w:rsidTr="000250F1">
        <w:tc>
          <w:tcPr>
            <w:tcW w:w="2628" w:type="dxa"/>
          </w:tcPr>
          <w:p w14:paraId="432223D0" w14:textId="77777777" w:rsidR="000A124C" w:rsidRPr="00213323" w:rsidRDefault="000A124C" w:rsidP="008573DF">
            <w:pPr>
              <w:spacing w:after="80"/>
              <w:rPr>
                <w:sz w:val="20"/>
                <w:szCs w:val="20"/>
              </w:rPr>
            </w:pPr>
            <w:r>
              <w:rPr>
                <w:rFonts w:cs="Arial"/>
              </w:rPr>
              <w:t>PAM4_CenterEyeOffset</w:t>
            </w:r>
          </w:p>
        </w:tc>
        <w:tc>
          <w:tcPr>
            <w:tcW w:w="630" w:type="dxa"/>
          </w:tcPr>
          <w:p w14:paraId="0FC4C76B" w14:textId="77777777" w:rsidR="000A124C" w:rsidRPr="00213323" w:rsidRDefault="000A124C" w:rsidP="008573DF">
            <w:pPr>
              <w:spacing w:after="80"/>
              <w:jc w:val="center"/>
              <w:rPr>
                <w:szCs w:val="20"/>
              </w:rPr>
            </w:pPr>
            <w:r w:rsidRPr="00213323">
              <w:rPr>
                <w:rFonts w:cs="Arial"/>
                <w:szCs w:val="20"/>
              </w:rPr>
              <w:t>X</w:t>
            </w:r>
          </w:p>
        </w:tc>
        <w:tc>
          <w:tcPr>
            <w:tcW w:w="720" w:type="dxa"/>
          </w:tcPr>
          <w:p w14:paraId="0B231A15" w14:textId="77777777" w:rsidR="000A124C" w:rsidRPr="00213323" w:rsidRDefault="000A124C" w:rsidP="008573DF">
            <w:pPr>
              <w:spacing w:after="80"/>
              <w:jc w:val="center"/>
              <w:rPr>
                <w:szCs w:val="20"/>
              </w:rPr>
            </w:pPr>
          </w:p>
        </w:tc>
        <w:tc>
          <w:tcPr>
            <w:tcW w:w="720" w:type="dxa"/>
          </w:tcPr>
          <w:p w14:paraId="5CAC52AC" w14:textId="77777777" w:rsidR="000A124C" w:rsidRPr="00213323" w:rsidRDefault="000A124C" w:rsidP="008573DF">
            <w:pPr>
              <w:spacing w:after="80"/>
              <w:jc w:val="center"/>
              <w:rPr>
                <w:szCs w:val="20"/>
              </w:rPr>
            </w:pPr>
          </w:p>
        </w:tc>
        <w:tc>
          <w:tcPr>
            <w:tcW w:w="540" w:type="dxa"/>
          </w:tcPr>
          <w:p w14:paraId="59EC6F6B" w14:textId="77777777" w:rsidR="000A124C" w:rsidRPr="00213323" w:rsidRDefault="000A124C" w:rsidP="008573DF">
            <w:pPr>
              <w:spacing w:after="80"/>
              <w:jc w:val="center"/>
              <w:rPr>
                <w:szCs w:val="20"/>
              </w:rPr>
            </w:pPr>
          </w:p>
        </w:tc>
        <w:tc>
          <w:tcPr>
            <w:tcW w:w="990" w:type="dxa"/>
          </w:tcPr>
          <w:p w14:paraId="5E7B3B07" w14:textId="77777777" w:rsidR="000A124C" w:rsidRPr="00213323" w:rsidRDefault="000A124C" w:rsidP="008573DF">
            <w:pPr>
              <w:spacing w:after="80"/>
              <w:jc w:val="center"/>
              <w:rPr>
                <w:szCs w:val="20"/>
              </w:rPr>
            </w:pPr>
          </w:p>
        </w:tc>
        <w:tc>
          <w:tcPr>
            <w:tcW w:w="630" w:type="dxa"/>
          </w:tcPr>
          <w:p w14:paraId="38946F9C" w14:textId="77777777" w:rsidR="000A124C" w:rsidRPr="00213323" w:rsidRDefault="000A124C" w:rsidP="008573DF">
            <w:pPr>
              <w:spacing w:after="80"/>
              <w:jc w:val="center"/>
              <w:rPr>
                <w:szCs w:val="20"/>
              </w:rPr>
            </w:pPr>
          </w:p>
        </w:tc>
        <w:tc>
          <w:tcPr>
            <w:tcW w:w="900" w:type="dxa"/>
          </w:tcPr>
          <w:p w14:paraId="318A7503" w14:textId="77777777" w:rsidR="000A124C" w:rsidRPr="00213323" w:rsidRDefault="000A124C" w:rsidP="008573DF">
            <w:pPr>
              <w:spacing w:after="80"/>
              <w:jc w:val="center"/>
              <w:rPr>
                <w:szCs w:val="20"/>
              </w:rPr>
            </w:pPr>
          </w:p>
        </w:tc>
        <w:tc>
          <w:tcPr>
            <w:tcW w:w="720" w:type="dxa"/>
          </w:tcPr>
          <w:p w14:paraId="27B7B68E" w14:textId="77777777" w:rsidR="000A124C" w:rsidRPr="00213323" w:rsidRDefault="000A124C" w:rsidP="008573DF">
            <w:pPr>
              <w:spacing w:after="80"/>
              <w:jc w:val="center"/>
              <w:rPr>
                <w:szCs w:val="20"/>
              </w:rPr>
            </w:pPr>
          </w:p>
        </w:tc>
        <w:tc>
          <w:tcPr>
            <w:tcW w:w="630" w:type="dxa"/>
          </w:tcPr>
          <w:p w14:paraId="4DE31D7B" w14:textId="77777777" w:rsidR="000A124C" w:rsidRPr="00213323" w:rsidRDefault="000A124C" w:rsidP="008573DF">
            <w:pPr>
              <w:spacing w:after="80"/>
              <w:jc w:val="center"/>
              <w:rPr>
                <w:szCs w:val="20"/>
              </w:rPr>
            </w:pPr>
          </w:p>
        </w:tc>
        <w:tc>
          <w:tcPr>
            <w:tcW w:w="698" w:type="dxa"/>
          </w:tcPr>
          <w:p w14:paraId="1CEEE4DB" w14:textId="77777777" w:rsidR="000A124C" w:rsidRPr="00213323" w:rsidRDefault="000A124C" w:rsidP="008573DF">
            <w:pPr>
              <w:spacing w:after="80"/>
              <w:jc w:val="center"/>
              <w:rPr>
                <w:szCs w:val="20"/>
              </w:rPr>
            </w:pPr>
          </w:p>
        </w:tc>
      </w:tr>
      <w:tr w:rsidR="004F239B" w:rsidRPr="00213323" w14:paraId="56136E2E" w14:textId="77777777" w:rsidTr="000250F1">
        <w:tc>
          <w:tcPr>
            <w:tcW w:w="2628" w:type="dxa"/>
          </w:tcPr>
          <w:p w14:paraId="71F7B4E0" w14:textId="77777777" w:rsidR="000A124C" w:rsidRPr="00213323" w:rsidRDefault="000A124C" w:rsidP="008573DF">
            <w:pPr>
              <w:spacing w:after="80"/>
              <w:rPr>
                <w:sz w:val="20"/>
                <w:szCs w:val="20"/>
              </w:rPr>
            </w:pPr>
            <w:r>
              <w:rPr>
                <w:rFonts w:cs="Arial"/>
              </w:rPr>
              <w:t>PAM4_LowerEyeOffset</w:t>
            </w:r>
          </w:p>
        </w:tc>
        <w:tc>
          <w:tcPr>
            <w:tcW w:w="630" w:type="dxa"/>
          </w:tcPr>
          <w:p w14:paraId="46E2D788" w14:textId="77777777" w:rsidR="000A124C" w:rsidRPr="00213323" w:rsidRDefault="000A124C" w:rsidP="008573DF">
            <w:pPr>
              <w:spacing w:after="80"/>
              <w:jc w:val="center"/>
              <w:rPr>
                <w:szCs w:val="20"/>
              </w:rPr>
            </w:pPr>
            <w:r w:rsidRPr="00213323">
              <w:rPr>
                <w:rFonts w:cs="Arial"/>
                <w:szCs w:val="20"/>
              </w:rPr>
              <w:t>X</w:t>
            </w:r>
          </w:p>
        </w:tc>
        <w:tc>
          <w:tcPr>
            <w:tcW w:w="720" w:type="dxa"/>
          </w:tcPr>
          <w:p w14:paraId="07735473" w14:textId="77777777" w:rsidR="000A124C" w:rsidRPr="00213323" w:rsidRDefault="000A124C" w:rsidP="008573DF">
            <w:pPr>
              <w:spacing w:after="80"/>
              <w:jc w:val="center"/>
              <w:rPr>
                <w:szCs w:val="20"/>
              </w:rPr>
            </w:pPr>
          </w:p>
        </w:tc>
        <w:tc>
          <w:tcPr>
            <w:tcW w:w="720" w:type="dxa"/>
          </w:tcPr>
          <w:p w14:paraId="6E7B83A9" w14:textId="77777777" w:rsidR="000A124C" w:rsidRPr="00213323" w:rsidRDefault="000A124C" w:rsidP="008573DF">
            <w:pPr>
              <w:spacing w:after="80"/>
              <w:jc w:val="center"/>
              <w:rPr>
                <w:szCs w:val="20"/>
              </w:rPr>
            </w:pPr>
          </w:p>
        </w:tc>
        <w:tc>
          <w:tcPr>
            <w:tcW w:w="540" w:type="dxa"/>
          </w:tcPr>
          <w:p w14:paraId="1376D9F7" w14:textId="77777777" w:rsidR="000A124C" w:rsidRPr="00213323" w:rsidRDefault="000A124C" w:rsidP="008573DF">
            <w:pPr>
              <w:spacing w:after="80"/>
              <w:jc w:val="center"/>
              <w:rPr>
                <w:szCs w:val="20"/>
              </w:rPr>
            </w:pPr>
          </w:p>
        </w:tc>
        <w:tc>
          <w:tcPr>
            <w:tcW w:w="990" w:type="dxa"/>
          </w:tcPr>
          <w:p w14:paraId="51949E0A" w14:textId="77777777" w:rsidR="000A124C" w:rsidRPr="00213323" w:rsidRDefault="000A124C" w:rsidP="008573DF">
            <w:pPr>
              <w:spacing w:after="80"/>
              <w:jc w:val="center"/>
              <w:rPr>
                <w:szCs w:val="20"/>
              </w:rPr>
            </w:pPr>
          </w:p>
        </w:tc>
        <w:tc>
          <w:tcPr>
            <w:tcW w:w="630" w:type="dxa"/>
          </w:tcPr>
          <w:p w14:paraId="4D7FC025" w14:textId="77777777" w:rsidR="000A124C" w:rsidRPr="00213323" w:rsidRDefault="000A124C" w:rsidP="008573DF">
            <w:pPr>
              <w:spacing w:after="80"/>
              <w:jc w:val="center"/>
              <w:rPr>
                <w:szCs w:val="20"/>
              </w:rPr>
            </w:pPr>
          </w:p>
        </w:tc>
        <w:tc>
          <w:tcPr>
            <w:tcW w:w="900" w:type="dxa"/>
          </w:tcPr>
          <w:p w14:paraId="38FB3577" w14:textId="77777777" w:rsidR="000A124C" w:rsidRPr="00213323" w:rsidRDefault="000A124C" w:rsidP="008573DF">
            <w:pPr>
              <w:spacing w:after="80"/>
              <w:jc w:val="center"/>
              <w:rPr>
                <w:szCs w:val="20"/>
              </w:rPr>
            </w:pPr>
          </w:p>
        </w:tc>
        <w:tc>
          <w:tcPr>
            <w:tcW w:w="720" w:type="dxa"/>
          </w:tcPr>
          <w:p w14:paraId="183EF0E5" w14:textId="77777777" w:rsidR="000A124C" w:rsidRPr="00213323" w:rsidRDefault="000A124C" w:rsidP="008573DF">
            <w:pPr>
              <w:spacing w:after="80"/>
              <w:jc w:val="center"/>
              <w:rPr>
                <w:szCs w:val="20"/>
              </w:rPr>
            </w:pPr>
          </w:p>
        </w:tc>
        <w:tc>
          <w:tcPr>
            <w:tcW w:w="630" w:type="dxa"/>
          </w:tcPr>
          <w:p w14:paraId="41AC52CA" w14:textId="77777777" w:rsidR="000A124C" w:rsidRPr="00213323" w:rsidRDefault="000A124C" w:rsidP="008573DF">
            <w:pPr>
              <w:spacing w:after="80"/>
              <w:jc w:val="center"/>
              <w:rPr>
                <w:szCs w:val="20"/>
              </w:rPr>
            </w:pPr>
          </w:p>
        </w:tc>
        <w:tc>
          <w:tcPr>
            <w:tcW w:w="698" w:type="dxa"/>
          </w:tcPr>
          <w:p w14:paraId="0AF0E1CF" w14:textId="77777777" w:rsidR="000A124C" w:rsidRPr="00213323" w:rsidRDefault="000A124C" w:rsidP="008573DF">
            <w:pPr>
              <w:spacing w:after="80"/>
              <w:jc w:val="center"/>
              <w:rPr>
                <w:szCs w:val="20"/>
              </w:rPr>
            </w:pPr>
          </w:p>
        </w:tc>
      </w:tr>
    </w:tbl>
    <w:p w14:paraId="4276CC74" w14:textId="77777777" w:rsidR="00E029EA" w:rsidRPr="00213323" w:rsidRDefault="00E029EA" w:rsidP="00E029EA">
      <w:pPr>
        <w:pStyle w:val="Exampletext"/>
        <w:spacing w:after="80"/>
        <w:rPr>
          <w:rFonts w:ascii="Times New Roman" w:hAnsi="Times New Roman" w:cs="Times New Roman"/>
          <w:sz w:val="24"/>
          <w:szCs w:val="24"/>
        </w:rPr>
      </w:pPr>
    </w:p>
    <w:p w14:paraId="628E4DA3" w14:textId="77777777" w:rsidR="004A0EDE" w:rsidRPr="00213323" w:rsidRDefault="004A0EDE" w:rsidP="00E029EA">
      <w:pPr>
        <w:rPr>
          <w:rFonts w:ascii="Arial" w:hAnsi="Arial" w:cs="Arial"/>
          <w:b/>
          <w:iCs/>
          <w:caps/>
          <w:kern w:val="32"/>
          <w:szCs w:val="32"/>
        </w:rPr>
      </w:pPr>
      <w:r w:rsidRPr="00213323">
        <w:rPr>
          <w:rFonts w:ascii="Arial" w:hAnsi="Arial" w:cs="Arial"/>
          <w:b/>
          <w:iCs/>
          <w:caps/>
          <w:kern w:val="32"/>
          <w:szCs w:val="32"/>
        </w:rPr>
        <w:br w:type="page"/>
      </w:r>
    </w:p>
    <w:p w14:paraId="08455BB5" w14:textId="77777777" w:rsidR="00A61AB5" w:rsidRPr="00213323" w:rsidRDefault="00A61AB5">
      <w:pPr>
        <w:rPr>
          <w:rFonts w:ascii="Arial" w:hAnsi="Arial" w:cs="Arial"/>
          <w:b/>
          <w:iCs/>
          <w:caps/>
          <w:kern w:val="32"/>
          <w:szCs w:val="32"/>
        </w:rPr>
      </w:pPr>
    </w:p>
    <w:p w14:paraId="67DBDB09" w14:textId="77777777" w:rsidR="00590424" w:rsidRPr="00213323" w:rsidRDefault="00131924">
      <w:pPr>
        <w:pStyle w:val="Heading2"/>
        <w:ind w:left="720"/>
        <w:pPrChange w:id="8287" w:author="Author">
          <w:pPr>
            <w:pStyle w:val="Heading2"/>
          </w:pPr>
        </w:pPrChange>
      </w:pPr>
      <w:bookmarkStart w:id="8288" w:name="_Toc363026720"/>
      <w:bookmarkStart w:id="8289" w:name="_Toc363026968"/>
      <w:bookmarkStart w:id="8290" w:name="_Toc363027216"/>
      <w:bookmarkStart w:id="8291" w:name="_Toc363142929"/>
      <w:bookmarkStart w:id="8292" w:name="_Toc363143588"/>
      <w:bookmarkStart w:id="8293" w:name="_Toc363026721"/>
      <w:bookmarkStart w:id="8294" w:name="_Toc363026969"/>
      <w:bookmarkStart w:id="8295" w:name="_Toc363027217"/>
      <w:bookmarkStart w:id="8296" w:name="_Toc363142930"/>
      <w:bookmarkStart w:id="8297" w:name="_Toc363143589"/>
      <w:bookmarkStart w:id="8298" w:name="_Toc363026722"/>
      <w:bookmarkStart w:id="8299" w:name="_Toc363026970"/>
      <w:bookmarkStart w:id="8300" w:name="_Toc363027218"/>
      <w:bookmarkStart w:id="8301" w:name="_Toc363142931"/>
      <w:bookmarkStart w:id="8302" w:name="_Toc363143590"/>
      <w:bookmarkStart w:id="8303" w:name="_Toc363026723"/>
      <w:bookmarkStart w:id="8304" w:name="_Toc363026971"/>
      <w:bookmarkStart w:id="8305" w:name="_Toc363027219"/>
      <w:bookmarkStart w:id="8306" w:name="_Toc363142932"/>
      <w:bookmarkStart w:id="8307" w:name="_Toc363143591"/>
      <w:bookmarkStart w:id="8308" w:name="_Toc363026724"/>
      <w:bookmarkStart w:id="8309" w:name="_Toc363026972"/>
      <w:bookmarkStart w:id="8310" w:name="_Toc363027220"/>
      <w:bookmarkStart w:id="8311" w:name="_Toc363142933"/>
      <w:bookmarkStart w:id="8312" w:name="_Toc363143592"/>
      <w:bookmarkStart w:id="8313" w:name="_Toc363026725"/>
      <w:bookmarkStart w:id="8314" w:name="_Toc363026973"/>
      <w:bookmarkStart w:id="8315" w:name="_Toc363027221"/>
      <w:bookmarkStart w:id="8316" w:name="_Toc363142934"/>
      <w:bookmarkStart w:id="8317" w:name="_Toc363143593"/>
      <w:bookmarkStart w:id="8318" w:name="_Toc363026726"/>
      <w:bookmarkStart w:id="8319" w:name="_Toc363026974"/>
      <w:bookmarkStart w:id="8320" w:name="_Toc363027222"/>
      <w:bookmarkStart w:id="8321" w:name="_Toc363142935"/>
      <w:bookmarkStart w:id="8322" w:name="_Toc363143594"/>
      <w:bookmarkStart w:id="8323" w:name="_Toc363026727"/>
      <w:bookmarkStart w:id="8324" w:name="_Toc363026975"/>
      <w:bookmarkStart w:id="8325" w:name="_Toc363027223"/>
      <w:bookmarkStart w:id="8326" w:name="_Toc363142936"/>
      <w:bookmarkStart w:id="8327" w:name="_Toc363143595"/>
      <w:bookmarkStart w:id="8328" w:name="_Toc363026728"/>
      <w:bookmarkStart w:id="8329" w:name="_Toc363026976"/>
      <w:bookmarkStart w:id="8330" w:name="_Toc363027224"/>
      <w:bookmarkStart w:id="8331" w:name="_Toc363142937"/>
      <w:bookmarkStart w:id="8332" w:name="_Toc363143596"/>
      <w:bookmarkStart w:id="8333" w:name="_Toc363026729"/>
      <w:bookmarkStart w:id="8334" w:name="_Toc363026977"/>
      <w:bookmarkStart w:id="8335" w:name="_Toc363027225"/>
      <w:bookmarkStart w:id="8336" w:name="_Toc363142938"/>
      <w:bookmarkStart w:id="8337" w:name="_Toc363143597"/>
      <w:bookmarkStart w:id="8338" w:name="_Toc363026730"/>
      <w:bookmarkStart w:id="8339" w:name="_Toc363026978"/>
      <w:bookmarkStart w:id="8340" w:name="_Toc363027226"/>
      <w:bookmarkStart w:id="8341" w:name="_Toc363142939"/>
      <w:bookmarkStart w:id="8342" w:name="_Toc363143598"/>
      <w:bookmarkStart w:id="8343" w:name="_Toc363026731"/>
      <w:bookmarkStart w:id="8344" w:name="_Toc363026979"/>
      <w:bookmarkStart w:id="8345" w:name="_Toc363027227"/>
      <w:bookmarkStart w:id="8346" w:name="_Toc363142940"/>
      <w:bookmarkStart w:id="8347" w:name="_Toc363143599"/>
      <w:bookmarkStart w:id="8348" w:name="_Toc363026732"/>
      <w:bookmarkStart w:id="8349" w:name="_Toc363026980"/>
      <w:bookmarkStart w:id="8350" w:name="_Toc363027228"/>
      <w:bookmarkStart w:id="8351" w:name="_Toc363142941"/>
      <w:bookmarkStart w:id="8352" w:name="_Toc363143600"/>
      <w:bookmarkStart w:id="8353" w:name="_Toc363026733"/>
      <w:bookmarkStart w:id="8354" w:name="_Toc363026981"/>
      <w:bookmarkStart w:id="8355" w:name="_Toc363027229"/>
      <w:bookmarkStart w:id="8356" w:name="_Toc363142942"/>
      <w:bookmarkStart w:id="8357" w:name="_Toc363143601"/>
      <w:bookmarkStart w:id="8358" w:name="_Toc363026734"/>
      <w:bookmarkStart w:id="8359" w:name="_Toc363026982"/>
      <w:bookmarkStart w:id="8360" w:name="_Toc363027230"/>
      <w:bookmarkStart w:id="8361" w:name="_Toc363142943"/>
      <w:bookmarkStart w:id="8362" w:name="_Toc363143602"/>
      <w:bookmarkStart w:id="8363" w:name="_Toc363026735"/>
      <w:bookmarkStart w:id="8364" w:name="_Toc363026983"/>
      <w:bookmarkStart w:id="8365" w:name="_Toc363027231"/>
      <w:bookmarkStart w:id="8366" w:name="_Toc363142944"/>
      <w:bookmarkStart w:id="8367" w:name="_Toc363143603"/>
      <w:bookmarkStart w:id="8368" w:name="_Toc363026736"/>
      <w:bookmarkStart w:id="8369" w:name="_Toc363026984"/>
      <w:bookmarkStart w:id="8370" w:name="_Toc363027232"/>
      <w:bookmarkStart w:id="8371" w:name="_Toc363142945"/>
      <w:bookmarkStart w:id="8372" w:name="_Toc363143604"/>
      <w:bookmarkStart w:id="8373" w:name="_Toc363026737"/>
      <w:bookmarkStart w:id="8374" w:name="_Toc363026985"/>
      <w:bookmarkStart w:id="8375" w:name="_Toc363027233"/>
      <w:bookmarkStart w:id="8376" w:name="_Toc363142946"/>
      <w:bookmarkStart w:id="8377" w:name="_Toc363143605"/>
      <w:bookmarkStart w:id="8378" w:name="_Toc363026738"/>
      <w:bookmarkStart w:id="8379" w:name="_Toc363026986"/>
      <w:bookmarkStart w:id="8380" w:name="_Toc363027234"/>
      <w:bookmarkStart w:id="8381" w:name="_Toc363142947"/>
      <w:bookmarkStart w:id="8382" w:name="_Toc363143606"/>
      <w:bookmarkStart w:id="8383" w:name="_Toc363026739"/>
      <w:bookmarkStart w:id="8384" w:name="_Toc363026987"/>
      <w:bookmarkStart w:id="8385" w:name="_Toc363027235"/>
      <w:bookmarkStart w:id="8386" w:name="_Toc363142948"/>
      <w:bookmarkStart w:id="8387" w:name="_Toc363143607"/>
      <w:bookmarkStart w:id="8388" w:name="_Toc363026740"/>
      <w:bookmarkStart w:id="8389" w:name="_Toc363026988"/>
      <w:bookmarkStart w:id="8390" w:name="_Toc363027236"/>
      <w:bookmarkStart w:id="8391" w:name="_Toc363142949"/>
      <w:bookmarkStart w:id="8392" w:name="_Toc363143608"/>
      <w:bookmarkStart w:id="8393" w:name="_Toc363026741"/>
      <w:bookmarkStart w:id="8394" w:name="_Toc363026989"/>
      <w:bookmarkStart w:id="8395" w:name="_Toc363027237"/>
      <w:bookmarkStart w:id="8396" w:name="_Toc363142950"/>
      <w:bookmarkStart w:id="8397" w:name="_Toc363143609"/>
      <w:bookmarkStart w:id="8398" w:name="_Toc363026742"/>
      <w:bookmarkStart w:id="8399" w:name="_Toc363026990"/>
      <w:bookmarkStart w:id="8400" w:name="_Toc363027238"/>
      <w:bookmarkStart w:id="8401" w:name="_Toc363142951"/>
      <w:bookmarkStart w:id="8402" w:name="_Toc363143610"/>
      <w:bookmarkStart w:id="8403" w:name="_Toc363026743"/>
      <w:bookmarkStart w:id="8404" w:name="_Toc363026991"/>
      <w:bookmarkStart w:id="8405" w:name="_Toc363027239"/>
      <w:bookmarkStart w:id="8406" w:name="_Toc363142952"/>
      <w:bookmarkStart w:id="8407" w:name="_Toc363143611"/>
      <w:bookmarkStart w:id="8408" w:name="_Toc363026744"/>
      <w:bookmarkStart w:id="8409" w:name="_Toc363026992"/>
      <w:bookmarkStart w:id="8410" w:name="_Toc363027240"/>
      <w:bookmarkStart w:id="8411" w:name="_Toc363142953"/>
      <w:bookmarkStart w:id="8412" w:name="_Toc363143612"/>
      <w:bookmarkStart w:id="8413" w:name="_Toc363026745"/>
      <w:bookmarkStart w:id="8414" w:name="_Toc363026993"/>
      <w:bookmarkStart w:id="8415" w:name="_Toc363027241"/>
      <w:bookmarkStart w:id="8416" w:name="_Toc363142954"/>
      <w:bookmarkStart w:id="8417" w:name="_Toc363143613"/>
      <w:bookmarkStart w:id="8418" w:name="_Toc363026746"/>
      <w:bookmarkStart w:id="8419" w:name="_Toc363026994"/>
      <w:bookmarkStart w:id="8420" w:name="_Toc363027242"/>
      <w:bookmarkStart w:id="8421" w:name="_Toc363142955"/>
      <w:bookmarkStart w:id="8422" w:name="_Toc363143614"/>
      <w:bookmarkStart w:id="8423" w:name="_Toc363026747"/>
      <w:bookmarkStart w:id="8424" w:name="_Toc363026995"/>
      <w:bookmarkStart w:id="8425" w:name="_Toc363027243"/>
      <w:bookmarkStart w:id="8426" w:name="_Toc363142956"/>
      <w:bookmarkStart w:id="8427" w:name="_Toc363143615"/>
      <w:bookmarkStart w:id="8428" w:name="_Toc363026748"/>
      <w:bookmarkStart w:id="8429" w:name="_Toc363026996"/>
      <w:bookmarkStart w:id="8430" w:name="_Toc363027244"/>
      <w:bookmarkStart w:id="8431" w:name="_Toc363142957"/>
      <w:bookmarkStart w:id="8432" w:name="_Toc363143616"/>
      <w:bookmarkStart w:id="8433" w:name="_Toc363026749"/>
      <w:bookmarkStart w:id="8434" w:name="_Toc363026997"/>
      <w:bookmarkStart w:id="8435" w:name="_Toc363027245"/>
      <w:bookmarkStart w:id="8436" w:name="_Toc363142958"/>
      <w:bookmarkStart w:id="8437" w:name="_Toc363143617"/>
      <w:bookmarkStart w:id="8438" w:name="_Toc363026750"/>
      <w:bookmarkStart w:id="8439" w:name="_Toc363026998"/>
      <w:bookmarkStart w:id="8440" w:name="_Toc363027246"/>
      <w:bookmarkStart w:id="8441" w:name="_Toc363142959"/>
      <w:bookmarkStart w:id="8442" w:name="_Toc363143618"/>
      <w:bookmarkStart w:id="8443" w:name="_Toc363026751"/>
      <w:bookmarkStart w:id="8444" w:name="_Toc363026999"/>
      <w:bookmarkStart w:id="8445" w:name="_Toc363027247"/>
      <w:bookmarkStart w:id="8446" w:name="_Toc363142960"/>
      <w:bookmarkStart w:id="8447" w:name="_Toc363143619"/>
      <w:bookmarkStart w:id="8448" w:name="_Toc363026752"/>
      <w:bookmarkStart w:id="8449" w:name="_Toc363027000"/>
      <w:bookmarkStart w:id="8450" w:name="_Toc363027248"/>
      <w:bookmarkStart w:id="8451" w:name="_Toc363142961"/>
      <w:bookmarkStart w:id="8452" w:name="_Toc363143620"/>
      <w:bookmarkStart w:id="8453" w:name="_Toc363026753"/>
      <w:bookmarkStart w:id="8454" w:name="_Toc363027001"/>
      <w:bookmarkStart w:id="8455" w:name="_Toc363027249"/>
      <w:bookmarkStart w:id="8456" w:name="_Toc363142962"/>
      <w:bookmarkStart w:id="8457" w:name="_Toc363143621"/>
      <w:bookmarkStart w:id="8458" w:name="_Toc363026754"/>
      <w:bookmarkStart w:id="8459" w:name="_Toc363027002"/>
      <w:bookmarkStart w:id="8460" w:name="_Toc363027250"/>
      <w:bookmarkStart w:id="8461" w:name="_Toc363142963"/>
      <w:bookmarkStart w:id="8462" w:name="_Toc363143622"/>
      <w:bookmarkStart w:id="8463" w:name="_Toc363026755"/>
      <w:bookmarkStart w:id="8464" w:name="_Toc363027003"/>
      <w:bookmarkStart w:id="8465" w:name="_Toc363027251"/>
      <w:bookmarkStart w:id="8466" w:name="_Toc363142964"/>
      <w:bookmarkStart w:id="8467" w:name="_Toc363143623"/>
      <w:bookmarkStart w:id="8468" w:name="_Toc363026756"/>
      <w:bookmarkStart w:id="8469" w:name="_Toc363027004"/>
      <w:bookmarkStart w:id="8470" w:name="_Toc363027252"/>
      <w:bookmarkStart w:id="8471" w:name="_Toc363142965"/>
      <w:bookmarkStart w:id="8472" w:name="_Toc363143624"/>
      <w:bookmarkStart w:id="8473" w:name="_Toc363026757"/>
      <w:bookmarkStart w:id="8474" w:name="_Toc363027005"/>
      <w:bookmarkStart w:id="8475" w:name="_Toc363027253"/>
      <w:bookmarkStart w:id="8476" w:name="_Toc363142966"/>
      <w:bookmarkStart w:id="8477" w:name="_Toc363143625"/>
      <w:bookmarkStart w:id="8478" w:name="_Toc363026758"/>
      <w:bookmarkStart w:id="8479" w:name="_Toc363027006"/>
      <w:bookmarkStart w:id="8480" w:name="_Toc363027254"/>
      <w:bookmarkStart w:id="8481" w:name="_Toc363142967"/>
      <w:bookmarkStart w:id="8482" w:name="_Toc363143626"/>
      <w:bookmarkStart w:id="8483" w:name="_Toc363026759"/>
      <w:bookmarkStart w:id="8484" w:name="_Toc363027007"/>
      <w:bookmarkStart w:id="8485" w:name="_Toc363027255"/>
      <w:bookmarkStart w:id="8486" w:name="_Toc363142968"/>
      <w:bookmarkStart w:id="8487" w:name="_Toc363143627"/>
      <w:bookmarkStart w:id="8488" w:name="_Toc363026760"/>
      <w:bookmarkStart w:id="8489" w:name="_Toc363027008"/>
      <w:bookmarkStart w:id="8490" w:name="_Toc363027256"/>
      <w:bookmarkStart w:id="8491" w:name="_Toc363142969"/>
      <w:bookmarkStart w:id="8492" w:name="_Toc363143628"/>
      <w:bookmarkStart w:id="8493" w:name="_Toc363026761"/>
      <w:bookmarkStart w:id="8494" w:name="_Toc363027009"/>
      <w:bookmarkStart w:id="8495" w:name="_Toc363027257"/>
      <w:bookmarkStart w:id="8496" w:name="_Toc363142970"/>
      <w:bookmarkStart w:id="8497" w:name="_Toc363143629"/>
      <w:bookmarkStart w:id="8498" w:name="_Toc363026762"/>
      <w:bookmarkStart w:id="8499" w:name="_Toc363027010"/>
      <w:bookmarkStart w:id="8500" w:name="_Toc363027258"/>
      <w:bookmarkStart w:id="8501" w:name="_Toc363142971"/>
      <w:bookmarkStart w:id="8502" w:name="_Toc363143630"/>
      <w:bookmarkStart w:id="8503" w:name="_Toc363026763"/>
      <w:bookmarkStart w:id="8504" w:name="_Toc363027011"/>
      <w:bookmarkStart w:id="8505" w:name="_Toc363027259"/>
      <w:bookmarkStart w:id="8506" w:name="_Toc363142972"/>
      <w:bookmarkStart w:id="8507" w:name="_Toc363143631"/>
      <w:bookmarkStart w:id="8508" w:name="_Toc363026764"/>
      <w:bookmarkStart w:id="8509" w:name="_Toc363027012"/>
      <w:bookmarkStart w:id="8510" w:name="_Toc363027260"/>
      <w:bookmarkStart w:id="8511" w:name="_Toc363142973"/>
      <w:bookmarkStart w:id="8512" w:name="_Toc363143632"/>
      <w:bookmarkStart w:id="8513" w:name="_Toc363026765"/>
      <w:bookmarkStart w:id="8514" w:name="_Toc363027013"/>
      <w:bookmarkStart w:id="8515" w:name="_Toc363027261"/>
      <w:bookmarkStart w:id="8516" w:name="_Toc363142974"/>
      <w:bookmarkStart w:id="8517" w:name="_Toc363143633"/>
      <w:bookmarkStart w:id="8518" w:name="_Toc363026766"/>
      <w:bookmarkStart w:id="8519" w:name="_Toc363027014"/>
      <w:bookmarkStart w:id="8520" w:name="_Toc363027262"/>
      <w:bookmarkStart w:id="8521" w:name="_Toc363142975"/>
      <w:bookmarkStart w:id="8522" w:name="_Toc363143634"/>
      <w:bookmarkStart w:id="8523" w:name="_Toc363026767"/>
      <w:bookmarkStart w:id="8524" w:name="_Toc363027015"/>
      <w:bookmarkStart w:id="8525" w:name="_Toc363027263"/>
      <w:bookmarkStart w:id="8526" w:name="_Toc363142976"/>
      <w:bookmarkStart w:id="8527" w:name="_Toc363143635"/>
      <w:bookmarkStart w:id="8528" w:name="_Toc363026768"/>
      <w:bookmarkStart w:id="8529" w:name="_Toc363027016"/>
      <w:bookmarkStart w:id="8530" w:name="_Toc363027264"/>
      <w:bookmarkStart w:id="8531" w:name="_Toc363142977"/>
      <w:bookmarkStart w:id="8532" w:name="_Toc363143636"/>
      <w:bookmarkStart w:id="8533" w:name="_Toc363026769"/>
      <w:bookmarkStart w:id="8534" w:name="_Toc363027017"/>
      <w:bookmarkStart w:id="8535" w:name="_Toc363027265"/>
      <w:bookmarkStart w:id="8536" w:name="_Toc363142978"/>
      <w:bookmarkStart w:id="8537" w:name="_Toc363143637"/>
      <w:bookmarkStart w:id="8538" w:name="_Toc363026770"/>
      <w:bookmarkStart w:id="8539" w:name="_Toc363027018"/>
      <w:bookmarkStart w:id="8540" w:name="_Toc363027266"/>
      <w:bookmarkStart w:id="8541" w:name="_Toc363142979"/>
      <w:bookmarkStart w:id="8542" w:name="_Toc363143638"/>
      <w:bookmarkStart w:id="8543" w:name="_Toc363026771"/>
      <w:bookmarkStart w:id="8544" w:name="_Toc363027019"/>
      <w:bookmarkStart w:id="8545" w:name="_Toc363027267"/>
      <w:bookmarkStart w:id="8546" w:name="_Toc363142980"/>
      <w:bookmarkStart w:id="8547" w:name="_Toc363143639"/>
      <w:bookmarkStart w:id="8548" w:name="_Toc363026772"/>
      <w:bookmarkStart w:id="8549" w:name="_Toc363027020"/>
      <w:bookmarkStart w:id="8550" w:name="_Toc363027268"/>
      <w:bookmarkStart w:id="8551" w:name="_Toc363142981"/>
      <w:bookmarkStart w:id="8552" w:name="_Toc363143640"/>
      <w:bookmarkStart w:id="8553" w:name="_Toc363026773"/>
      <w:bookmarkStart w:id="8554" w:name="_Toc363027021"/>
      <w:bookmarkStart w:id="8555" w:name="_Toc363027269"/>
      <w:bookmarkStart w:id="8556" w:name="_Toc363142982"/>
      <w:bookmarkStart w:id="8557" w:name="_Toc363143641"/>
      <w:bookmarkStart w:id="8558" w:name="_Toc363026774"/>
      <w:bookmarkStart w:id="8559" w:name="_Toc363027022"/>
      <w:bookmarkStart w:id="8560" w:name="_Toc363027270"/>
      <w:bookmarkStart w:id="8561" w:name="_Toc363142983"/>
      <w:bookmarkStart w:id="8562" w:name="_Toc363143642"/>
      <w:bookmarkStart w:id="8563" w:name="_Toc363026775"/>
      <w:bookmarkStart w:id="8564" w:name="_Toc363027023"/>
      <w:bookmarkStart w:id="8565" w:name="_Toc363027271"/>
      <w:bookmarkStart w:id="8566" w:name="_Toc363142984"/>
      <w:bookmarkStart w:id="8567" w:name="_Toc363143643"/>
      <w:bookmarkStart w:id="8568" w:name="_Toc363026776"/>
      <w:bookmarkStart w:id="8569" w:name="_Toc363027024"/>
      <w:bookmarkStart w:id="8570" w:name="_Toc363027272"/>
      <w:bookmarkStart w:id="8571" w:name="_Toc363142985"/>
      <w:bookmarkStart w:id="8572" w:name="_Toc363143644"/>
      <w:bookmarkStart w:id="8573" w:name="_Toc363026777"/>
      <w:bookmarkStart w:id="8574" w:name="_Toc363027025"/>
      <w:bookmarkStart w:id="8575" w:name="_Toc363027273"/>
      <w:bookmarkStart w:id="8576" w:name="_Toc363142986"/>
      <w:bookmarkStart w:id="8577" w:name="_Toc363143645"/>
      <w:bookmarkStart w:id="8578" w:name="_Toc363026778"/>
      <w:bookmarkStart w:id="8579" w:name="_Toc363027026"/>
      <w:bookmarkStart w:id="8580" w:name="_Toc363027274"/>
      <w:bookmarkStart w:id="8581" w:name="_Toc363142987"/>
      <w:bookmarkStart w:id="8582" w:name="_Toc363143646"/>
      <w:bookmarkStart w:id="8583" w:name="_Toc363026779"/>
      <w:bookmarkStart w:id="8584" w:name="_Toc363027027"/>
      <w:bookmarkStart w:id="8585" w:name="_Toc363027275"/>
      <w:bookmarkStart w:id="8586" w:name="_Toc363142988"/>
      <w:bookmarkStart w:id="8587" w:name="_Toc363143647"/>
      <w:bookmarkStart w:id="8588" w:name="_Toc528073265"/>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r w:rsidRPr="00213323">
        <w:t>R</w:t>
      </w:r>
      <w:r w:rsidR="008852D9" w:rsidRPr="00213323">
        <w:t>epeat</w:t>
      </w:r>
      <w:r w:rsidRPr="00213323">
        <w:t>ers</w:t>
      </w:r>
      <w:bookmarkEnd w:id="8588"/>
    </w:p>
    <w:p w14:paraId="786ECF85" w14:textId="77777777" w:rsidR="00131924" w:rsidRPr="00213323" w:rsidRDefault="00131924" w:rsidP="00131924"/>
    <w:p w14:paraId="4E1C06B2" w14:textId="77777777" w:rsidR="00131924" w:rsidRPr="00213323" w:rsidRDefault="00131924" w:rsidP="00A609E7">
      <w:pPr>
        <w:spacing w:after="80"/>
      </w:pPr>
      <w:r w:rsidRPr="00213323">
        <w:t>A Repeater is a type of device that is placed in the middle of the channel to compensate 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14:paraId="2439AB5D" w14:textId="77777777" w:rsidR="00131924" w:rsidRPr="00213323" w:rsidRDefault="00131924" w:rsidP="00131924">
      <w:r w:rsidRPr="00213323">
        <w:t xml:space="preserve">A Repeater is modeled by two back-to-back input-output IBIS-AMI models as shown in </w:t>
      </w:r>
      <w:r w:rsidR="00B34E20" w:rsidRPr="00213323">
        <w:fldChar w:fldCharType="begin"/>
      </w:r>
      <w:r w:rsidR="008930D1" w:rsidRPr="00213323">
        <w:instrText xml:space="preserve"> REF _Ref315185890 \r \h </w:instrText>
      </w:r>
      <w:r w:rsidR="00B34E20" w:rsidRPr="00213323">
        <w:fldChar w:fldCharType="separate"/>
      </w:r>
      <w:r w:rsidR="00040BD7">
        <w:t>Figure 30</w:t>
      </w:r>
      <w:r w:rsidR="00B34E20" w:rsidRPr="00213323">
        <w:fldChar w:fldCharType="end"/>
      </w:r>
      <w:r w:rsidRPr="00213323">
        <w:t>.</w:t>
      </w:r>
    </w:p>
    <w:p w14:paraId="536FDA50" w14:textId="77777777" w:rsidR="00131924" w:rsidRPr="00213323" w:rsidRDefault="00131924" w:rsidP="00131924">
      <w:pPr>
        <w:rPr>
          <w:rFonts w:ascii="Courier New" w:hAnsi="Courier New" w:cs="Courier New"/>
          <w:sz w:val="20"/>
          <w:szCs w:val="20"/>
        </w:rPr>
      </w:pPr>
    </w:p>
    <w:p w14:paraId="05170C81" w14:textId="77777777" w:rsidR="00131924" w:rsidRPr="00213323" w:rsidRDefault="008A3943" w:rsidP="00131924">
      <w:pPr>
        <w:keepNext/>
      </w:pPr>
      <w:r>
        <w:rPr>
          <w:noProof/>
        </w:rPr>
        <mc:AlternateContent>
          <mc:Choice Requires="wpc">
            <w:drawing>
              <wp:inline distT="0" distB="0" distL="0" distR="0" wp14:anchorId="274834D1" wp14:editId="181EF432">
                <wp:extent cx="5943600" cy="2981325"/>
                <wp:effectExtent l="3175" t="0" r="0" b="1905"/>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Rectangle 4"/>
                        <wps:cNvSpPr>
                          <a:spLocks noChangeArrowheads="1"/>
                        </wps:cNvSpPr>
                        <wps:spPr bwMode="auto">
                          <a:xfrm>
                            <a:off x="524100"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wpg:cNvPr id="26" name="Group 5"/>
                        <wpg:cNvGrpSpPr>
                          <a:grpSpLocks/>
                        </wpg:cNvGrpSpPr>
                        <wpg:grpSpPr bwMode="auto">
                          <a:xfrm>
                            <a:off x="678500"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3238CB" w14:textId="77777777" w:rsidR="0008712E" w:rsidRPr="000E1D12" w:rsidRDefault="0008712E" w:rsidP="00131924">
                                <w:pPr>
                                  <w:rPr>
                                    <w:sz w:val="20"/>
                                    <w:szCs w:val="20"/>
                                  </w:rPr>
                                </w:pPr>
                                <w:r>
                                  <w:rPr>
                                    <w:sz w:val="20"/>
                                    <w:szCs w:val="20"/>
                                  </w:rPr>
                                  <w:t>Rx</w:t>
                                </w:r>
                              </w:p>
                              <w:p w14:paraId="35B99425" w14:textId="77777777" w:rsidR="0008712E" w:rsidRPr="000E1D12" w:rsidRDefault="0008712E" w:rsidP="00131924">
                                <w:pPr>
                                  <w:rPr>
                                    <w:sz w:val="20"/>
                                    <w:szCs w:val="20"/>
                                  </w:rPr>
                                </w:pPr>
                                <w:r w:rsidRPr="000E1D12">
                                  <w:rPr>
                                    <w:sz w:val="20"/>
                                    <w:szCs w:val="20"/>
                                  </w:rPr>
                                  <w:t>analog</w:t>
                                </w:r>
                              </w:p>
                              <w:p w14:paraId="2B752576" w14:textId="77777777" w:rsidR="0008712E" w:rsidRPr="000E1D12" w:rsidRDefault="0008712E"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0" name="Rectangle 8"/>
                        <wps:cNvSpPr>
                          <a:spLocks noChangeArrowheads="1"/>
                        </wps:cNvSpPr>
                        <wps:spPr bwMode="auto">
                          <a:xfrm>
                            <a:off x="1847400"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75500"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FD05FC" w14:textId="77777777" w:rsidR="0008712E" w:rsidRPr="000E1D12" w:rsidRDefault="0008712E" w:rsidP="00131924">
                              <w:pPr>
                                <w:rPr>
                                  <w:sz w:val="20"/>
                                  <w:szCs w:val="20"/>
                                </w:rPr>
                              </w:pPr>
                              <w:r>
                                <w:rPr>
                                  <w:sz w:val="20"/>
                                  <w:szCs w:val="20"/>
                                </w:rPr>
                                <w:t>Rx</w:t>
                              </w:r>
                            </w:p>
                            <w:p w14:paraId="75DB4FAA" w14:textId="77777777" w:rsidR="0008712E" w:rsidRPr="000E1D12" w:rsidRDefault="0008712E" w:rsidP="00131924">
                              <w:pPr>
                                <w:rPr>
                                  <w:sz w:val="20"/>
                                  <w:szCs w:val="20"/>
                                </w:rPr>
                              </w:pPr>
                              <w:r w:rsidRPr="000E1D12">
                                <w:rPr>
                                  <w:sz w:val="20"/>
                                  <w:szCs w:val="20"/>
                                </w:rPr>
                                <w:t>a</w:t>
                              </w:r>
                              <w:r>
                                <w:rPr>
                                  <w:sz w:val="20"/>
                                  <w:szCs w:val="20"/>
                                </w:rPr>
                                <w:t>lgorithmic</w:t>
                              </w:r>
                            </w:p>
                            <w:p w14:paraId="798C12A8" w14:textId="77777777" w:rsidR="0008712E" w:rsidRPr="000E1D12" w:rsidRDefault="0008712E"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209500"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75500"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144879" w14:textId="77777777" w:rsidR="0008712E" w:rsidRPr="000E1D12" w:rsidRDefault="0008712E" w:rsidP="00131924">
                              <w:pPr>
                                <w:rPr>
                                  <w:sz w:val="20"/>
                                  <w:szCs w:val="20"/>
                                </w:rPr>
                              </w:pPr>
                              <w:r>
                                <w:rPr>
                                  <w:sz w:val="20"/>
                                  <w:szCs w:val="20"/>
                                </w:rPr>
                                <w:t>Tx</w:t>
                              </w:r>
                            </w:p>
                            <w:p w14:paraId="4A2D351B" w14:textId="77777777" w:rsidR="0008712E" w:rsidRPr="000E1D12" w:rsidRDefault="0008712E" w:rsidP="00131924">
                              <w:pPr>
                                <w:rPr>
                                  <w:sz w:val="20"/>
                                  <w:szCs w:val="20"/>
                                </w:rPr>
                              </w:pPr>
                              <w:r w:rsidRPr="000E1D12">
                                <w:rPr>
                                  <w:sz w:val="20"/>
                                  <w:szCs w:val="20"/>
                                </w:rPr>
                                <w:t>a</w:t>
                              </w:r>
                              <w:r>
                                <w:rPr>
                                  <w:sz w:val="20"/>
                                  <w:szCs w:val="20"/>
                                </w:rPr>
                                <w:t>lgorithmic</w:t>
                              </w:r>
                            </w:p>
                            <w:p w14:paraId="435B1CE8" w14:textId="77777777" w:rsidR="0008712E" w:rsidRPr="000E1D12" w:rsidRDefault="0008712E"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g:cNvPr id="34" name="Group 12"/>
                        <wpg:cNvGrpSpPr>
                          <a:grpSpLocks/>
                        </wpg:cNvGrpSpPr>
                        <wpg:grpSpPr bwMode="auto">
                          <a:xfrm>
                            <a:off x="4498100"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06AD6D" w14:textId="77777777" w:rsidR="0008712E" w:rsidRPr="000E1D12" w:rsidRDefault="0008712E" w:rsidP="00131924">
                                <w:pPr>
                                  <w:rPr>
                                    <w:sz w:val="20"/>
                                    <w:szCs w:val="20"/>
                                  </w:rPr>
                                </w:pPr>
                                <w:r>
                                  <w:rPr>
                                    <w:sz w:val="20"/>
                                    <w:szCs w:val="20"/>
                                  </w:rPr>
                                  <w:t>Tx</w:t>
                                </w:r>
                              </w:p>
                              <w:p w14:paraId="5337F27B" w14:textId="77777777" w:rsidR="0008712E" w:rsidRPr="000E1D12" w:rsidRDefault="0008712E" w:rsidP="00131924">
                                <w:pPr>
                                  <w:rPr>
                                    <w:sz w:val="20"/>
                                    <w:szCs w:val="20"/>
                                  </w:rPr>
                                </w:pPr>
                                <w:r w:rsidRPr="000E1D12">
                                  <w:rPr>
                                    <w:sz w:val="20"/>
                                    <w:szCs w:val="20"/>
                                  </w:rPr>
                                  <w:t>analog</w:t>
                                </w:r>
                              </w:p>
                              <w:p w14:paraId="245E4841" w14:textId="77777777" w:rsidR="0008712E" w:rsidRPr="000E1D12" w:rsidRDefault="0008712E"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7" name="AutoShape 15"/>
                        <wps:cNvCnPr>
                          <a:cxnSpLocks noChangeShapeType="1"/>
                        </wps:cNvCnPr>
                        <wps:spPr bwMode="auto">
                          <a:xfrm>
                            <a:off x="361500"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467700"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95200"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4056500"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87300"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304700"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D51A61" w14:textId="77777777" w:rsidR="0008712E" w:rsidRPr="00046EE8" w:rsidRDefault="0008712E"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71800"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162300"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83711B" w14:textId="77777777" w:rsidR="0008712E" w:rsidRPr="00046EE8" w:rsidRDefault="0008712E"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543000"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328420" w14:textId="77777777" w:rsidR="0008712E" w:rsidRPr="00046EE8" w:rsidRDefault="0008712E"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516100"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83600"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3068300"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934000"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74834D1"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">
                <v:shape id="_x0000_s1027" type="#_x0000_t75" style="position:absolute;width:59436;height:29813;visibility:visible;mso-wrap-style:square">
                  <v:fill o:detectmouseclick="t"/>
                  <v:path o:connecttype="none"/>
                </v:shape>
                <v:rect id="Rectangle 4" o:spid="_x0000_s1028" style="position:absolute;left:5241;top:3525;width:48763;height:2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">
                  <v:fill opacity="0"/>
                </v:rect>
                <v:group id="Group 5" o:spid="_x0000_s1029" style="position:absolute;left:6785;top:8058;width:7884;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14:paraId="243238CB" w14:textId="77777777" w:rsidR="0008712E" w:rsidRPr="000E1D12" w:rsidRDefault="0008712E" w:rsidP="00131924">
                          <w:pPr>
                            <w:rPr>
                              <w:sz w:val="20"/>
                              <w:szCs w:val="20"/>
                            </w:rPr>
                          </w:pPr>
                          <w:r>
                            <w:rPr>
                              <w:sz w:val="20"/>
                              <w:szCs w:val="20"/>
                            </w:rPr>
                            <w:t>Rx</w:t>
                          </w:r>
                        </w:p>
                        <w:p w14:paraId="35B99425" w14:textId="77777777" w:rsidR="0008712E" w:rsidRPr="000E1D12" w:rsidRDefault="0008712E" w:rsidP="00131924">
                          <w:pPr>
                            <w:rPr>
                              <w:sz w:val="20"/>
                              <w:szCs w:val="20"/>
                            </w:rPr>
                          </w:pPr>
                          <w:r w:rsidRPr="000E1D12">
                            <w:rPr>
                              <w:sz w:val="20"/>
                              <w:szCs w:val="20"/>
                            </w:rPr>
                            <w:t>analog</w:t>
                          </w:r>
                        </w:p>
                        <w:p w14:paraId="2B752576" w14:textId="77777777" w:rsidR="0008712E" w:rsidRPr="000E1D12" w:rsidRDefault="0008712E" w:rsidP="00131924">
                          <w:pPr>
                            <w:rPr>
                              <w:sz w:val="20"/>
                              <w:szCs w:val="20"/>
                            </w:rPr>
                          </w:pPr>
                          <w:r w:rsidRPr="000E1D12">
                            <w:rPr>
                              <w:sz w:val="20"/>
                              <w:szCs w:val="20"/>
                            </w:rPr>
                            <w:t>model</w:t>
                          </w:r>
                        </w:p>
                      </w:txbxContent>
                    </v:textbox>
                  </v:shape>
                </v:group>
                <v:rect id="Rectangle 8" o:spid="_x0000_s1032" style="position:absolute;left:18474;top:9238;width:8478;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shape id="Text Box 9" o:spid="_x0000_s1033" type="#_x0000_t202" style="position:absolute;left:18755;top:10394;width:819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14:paraId="30FD05FC" w14:textId="77777777" w:rsidR="0008712E" w:rsidRPr="000E1D12" w:rsidRDefault="0008712E" w:rsidP="00131924">
                        <w:pPr>
                          <w:rPr>
                            <w:sz w:val="20"/>
                            <w:szCs w:val="20"/>
                          </w:rPr>
                        </w:pPr>
                        <w:r>
                          <w:rPr>
                            <w:sz w:val="20"/>
                            <w:szCs w:val="20"/>
                          </w:rPr>
                          <w:t>Rx</w:t>
                        </w:r>
                      </w:p>
                      <w:p w14:paraId="75DB4FAA" w14:textId="77777777" w:rsidR="0008712E" w:rsidRPr="000E1D12" w:rsidRDefault="0008712E" w:rsidP="00131924">
                        <w:pPr>
                          <w:rPr>
                            <w:sz w:val="20"/>
                            <w:szCs w:val="20"/>
                          </w:rPr>
                        </w:pPr>
                        <w:r w:rsidRPr="000E1D12">
                          <w:rPr>
                            <w:sz w:val="20"/>
                            <w:szCs w:val="20"/>
                          </w:rPr>
                          <w:t>a</w:t>
                        </w:r>
                        <w:r>
                          <w:rPr>
                            <w:sz w:val="20"/>
                            <w:szCs w:val="20"/>
                          </w:rPr>
                          <w:t>lgorithmic</w:t>
                        </w:r>
                      </w:p>
                      <w:p w14:paraId="798C12A8" w14:textId="77777777" w:rsidR="0008712E" w:rsidRPr="000E1D12" w:rsidRDefault="0008712E" w:rsidP="00131924">
                        <w:pPr>
                          <w:rPr>
                            <w:sz w:val="20"/>
                            <w:szCs w:val="20"/>
                          </w:rPr>
                        </w:pPr>
                        <w:r w:rsidRPr="000E1D12">
                          <w:rPr>
                            <w:sz w:val="20"/>
                            <w:szCs w:val="20"/>
                          </w:rPr>
                          <w:t>model</w:t>
                        </w:r>
                      </w:p>
                    </w:txbxContent>
                  </v:textbox>
                </v:shape>
                <v:rect id="Rectangle 10" o:spid="_x0000_s1034" style="position:absolute;left:32095;top:9238;width:8470;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shape id="Text Box 11" o:spid="_x0000_s1035" type="#_x0000_t202" style="position:absolute;left:32755;top:10089;width:7810;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14:paraId="69144879" w14:textId="77777777" w:rsidR="0008712E" w:rsidRPr="000E1D12" w:rsidRDefault="0008712E" w:rsidP="00131924">
                        <w:pPr>
                          <w:rPr>
                            <w:sz w:val="20"/>
                            <w:szCs w:val="20"/>
                          </w:rPr>
                        </w:pPr>
                        <w:r>
                          <w:rPr>
                            <w:sz w:val="20"/>
                            <w:szCs w:val="20"/>
                          </w:rPr>
                          <w:t>Tx</w:t>
                        </w:r>
                      </w:p>
                      <w:p w14:paraId="4A2D351B" w14:textId="77777777" w:rsidR="0008712E" w:rsidRPr="000E1D12" w:rsidRDefault="0008712E" w:rsidP="00131924">
                        <w:pPr>
                          <w:rPr>
                            <w:sz w:val="20"/>
                            <w:szCs w:val="20"/>
                          </w:rPr>
                        </w:pPr>
                        <w:r w:rsidRPr="000E1D12">
                          <w:rPr>
                            <w:sz w:val="20"/>
                            <w:szCs w:val="20"/>
                          </w:rPr>
                          <w:t>a</w:t>
                        </w:r>
                        <w:r>
                          <w:rPr>
                            <w:sz w:val="20"/>
                            <w:szCs w:val="20"/>
                          </w:rPr>
                          <w:t>lgorithmic</w:t>
                        </w:r>
                      </w:p>
                      <w:p w14:paraId="435B1CE8" w14:textId="77777777" w:rsidR="0008712E" w:rsidRPr="000E1D12" w:rsidRDefault="0008712E" w:rsidP="00131924">
                        <w:pPr>
                          <w:rPr>
                            <w:sz w:val="20"/>
                            <w:szCs w:val="20"/>
                          </w:rPr>
                        </w:pPr>
                        <w:r w:rsidRPr="000E1D12">
                          <w:rPr>
                            <w:sz w:val="20"/>
                            <w:szCs w:val="20"/>
                          </w:rPr>
                          <w:t>model</w:t>
                        </w:r>
                      </w:p>
                    </w:txbxContent>
                  </v:textbox>
                </v:shape>
                <v:group id="Group 12" o:spid="_x0000_s1036" style="position:absolute;left:44981;top:7769;width:7892;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13" o:spid="_x0000_s1037"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"/>
                  <v:shape id="Text Box 14" o:spid="_x0000_s1038"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LwgAAANsAAAAPAAAAZHJzL2Rvd25yZXYueG1sRI/disIw&#10;EIXvBd8hzMLeyJqqI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Aul2lLwgAAANsAAAAPAAAA&#10;AAAAAAAAAAAAAAcCAABkcnMvZG93bnJldi54bWxQSwUGAAAAAAMAAwC3AAAA9gIAAAAA&#10;" stroked="f">
                    <v:fill opacity="0"/>
                    <v:textbox>
                      <w:txbxContent>
                        <w:p w14:paraId="1806AD6D" w14:textId="77777777" w:rsidR="0008712E" w:rsidRPr="000E1D12" w:rsidRDefault="0008712E" w:rsidP="00131924">
                          <w:pPr>
                            <w:rPr>
                              <w:sz w:val="20"/>
                              <w:szCs w:val="20"/>
                            </w:rPr>
                          </w:pPr>
                          <w:r>
                            <w:rPr>
                              <w:sz w:val="20"/>
                              <w:szCs w:val="20"/>
                            </w:rPr>
                            <w:t>Tx</w:t>
                          </w:r>
                        </w:p>
                        <w:p w14:paraId="5337F27B" w14:textId="77777777" w:rsidR="0008712E" w:rsidRPr="000E1D12" w:rsidRDefault="0008712E" w:rsidP="00131924">
                          <w:pPr>
                            <w:rPr>
                              <w:sz w:val="20"/>
                              <w:szCs w:val="20"/>
                            </w:rPr>
                          </w:pPr>
                          <w:r w:rsidRPr="000E1D12">
                            <w:rPr>
                              <w:sz w:val="20"/>
                              <w:szCs w:val="20"/>
                            </w:rPr>
                            <w:t>analog</w:t>
                          </w:r>
                        </w:p>
                        <w:p w14:paraId="245E4841" w14:textId="77777777" w:rsidR="0008712E" w:rsidRPr="000E1D12" w:rsidRDefault="0008712E"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16" o:spid="_x0000_s1040" type="#_x0000_t32" style="position:absolute;left:14677;top:13242;width:3797;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AutoShape 17" o:spid="_x0000_s1041" type="#_x0000_t32" style="position:absolute;left:26952;top:13242;width:514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8" o:spid="_x0000_s1042" type="#_x0000_t32" style="position:absolute;left:40565;top:13242;width:441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9" o:spid="_x0000_s1043" type="#_x0000_t32" style="position:absolute;left:52873;top:12673;width:317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Text Box 20" o:spid="_x0000_s1044" type="#_x0000_t202" style="position:absolute;left:23047;top:4095;width:1238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v:textbox>
                    <w:txbxContent>
                      <w:p w14:paraId="2AD51A61" w14:textId="77777777" w:rsidR="0008712E" w:rsidRPr="00046EE8" w:rsidRDefault="0008712E" w:rsidP="00131924">
                        <w:pPr>
                          <w:jc w:val="center"/>
                        </w:pPr>
                        <w:r>
                          <w:t>Repeater</w:t>
                        </w:r>
                        <w:r w:rsidRPr="00046EE8">
                          <w:t xml:space="preserve"> model</w:t>
                        </w:r>
                      </w:p>
                    </w:txbxContent>
                  </v:textbox>
                </v:shape>
                <v:shape id="AutoShape 21" o:spid="_x0000_s1045" type="#_x0000_t32" style="position:absolute;left:29718;top:21433;width:99;height:3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22" o:spid="_x0000_s1046" type="#_x0000_t202" style="position:absolute;left:11623;top:21433;width:1238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HawgAAANsAAAAPAAAAZHJzL2Rvd25yZXYueG1sRI/disIw&#10;EIXvF3yHMII3i6aK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DpDyHawgAAANsAAAAPAAAA&#10;AAAAAAAAAAAAAAcCAABkcnMvZG93bnJldi54bWxQSwUGAAAAAAMAAwC3AAAA9gIAAAAA&#10;" stroked="f">
                  <v:fill opacity="0"/>
                  <v:textbox>
                    <w:txbxContent>
                      <w:p w14:paraId="5D83711B" w14:textId="77777777" w:rsidR="0008712E" w:rsidRPr="00046EE8" w:rsidRDefault="0008712E" w:rsidP="00131924">
                        <w:pPr>
                          <w:jc w:val="center"/>
                        </w:pPr>
                        <w:r>
                          <w:t xml:space="preserve">Rx IBIS </w:t>
                        </w:r>
                        <w:r w:rsidRPr="00046EE8">
                          <w:t>model</w:t>
                        </w:r>
                      </w:p>
                    </w:txbxContent>
                  </v:textbox>
                </v:shape>
                <v:shape id="Text Box 23" o:spid="_x0000_s1047" type="#_x0000_t202" style="position:absolute;left:35430;top:21433;width:1352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RBxAAAANsAAAAPAAAAZHJzL2Rvd25yZXYueG1sRI9ba8JA&#10;EIXfhf6HZQp9kbpRW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IZDhEHEAAAA2wAAAA8A&#10;AAAAAAAAAAAAAAAABwIAAGRycy9kb3ducmV2LnhtbFBLBQYAAAAAAwADALcAAAD4AgAAAAA=&#10;" stroked="f">
                  <v:fill opacity="0"/>
                  <v:textbox>
                    <w:txbxContent>
                      <w:p w14:paraId="37328420" w14:textId="77777777" w:rsidR="0008712E" w:rsidRPr="00046EE8" w:rsidRDefault="0008712E" w:rsidP="00131924">
                        <w:pPr>
                          <w:jc w:val="center"/>
                        </w:pPr>
                        <w:r>
                          <w:t xml:space="preserve">Tx IBIS </w:t>
                        </w:r>
                        <w:r w:rsidRPr="00046EE8">
                          <w:t>model</w:t>
                        </w:r>
                      </w:p>
                    </w:txbxContent>
                  </v:textbox>
                </v:shape>
                <v:shape id="AutoShape 24" o:spid="_x0000_s1048" type="#_x0000_t32" style="position:absolute;left:25161;top:23125;width:4078;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25" o:spid="_x0000_s1049" type="#_x0000_t32" style="position:absolute;left:5836;top:23166;width:4086;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26" o:spid="_x0000_s1050" type="#_x0000_t32" style="position:absolute;left:30683;top:23117;width:4087;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AutoShape 27" o:spid="_x0000_s1051" type="#_x0000_t32" style="position:absolute;left:49340;top:23208;width:408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w10:anchorlock/>
              </v:group>
            </w:pict>
          </mc:Fallback>
        </mc:AlternateContent>
      </w:r>
    </w:p>
    <w:p w14:paraId="60475161" w14:textId="77777777" w:rsidR="00590424" w:rsidRPr="00213323" w:rsidRDefault="008819DF">
      <w:pPr>
        <w:pStyle w:val="Figurecaption"/>
        <w:rPr>
          <w:rFonts w:ascii="Courier New" w:hAnsi="Courier New" w:cs="Courier New"/>
          <w:sz w:val="20"/>
          <w:szCs w:val="20"/>
        </w:rPr>
      </w:pPr>
      <w:bookmarkStart w:id="8589" w:name="_Ref361807291"/>
      <w:r w:rsidRPr="00213323">
        <w:t xml:space="preserve"> </w:t>
      </w:r>
      <w:bookmarkStart w:id="8590" w:name="_Ref361807539"/>
      <w:r w:rsidRPr="00213323">
        <w:t>– Repeater model</w:t>
      </w:r>
      <w:bookmarkEnd w:id="8590"/>
      <w:r w:rsidRPr="00213323">
        <w:t xml:space="preserve"> </w:t>
      </w:r>
      <w:bookmarkEnd w:id="8589"/>
    </w:p>
    <w:p w14:paraId="2B09F000" w14:textId="77777777"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14:paraId="3748E9D8" w14:textId="77777777"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14:paraId="033FE601" w14:textId="77777777" w:rsidR="00131924" w:rsidRPr="00213323" w:rsidRDefault="00131924" w:rsidP="00131924"/>
    <w:p w14:paraId="4567625F" w14:textId="77777777" w:rsidR="00B63FC6" w:rsidRPr="00213323" w:rsidRDefault="00B63FC6" w:rsidP="00131924"/>
    <w:p w14:paraId="2A359E39" w14:textId="77777777" w:rsidR="00B63FC6" w:rsidRPr="00213323" w:rsidRDefault="00B63FC6" w:rsidP="00F7794F">
      <w:pPr>
        <w:pStyle w:val="KeywordDescriptions"/>
        <w:keepNext/>
      </w:pPr>
      <w:r w:rsidRPr="00213323">
        <w:rPr>
          <w:i/>
        </w:rPr>
        <w:lastRenderedPageBreak/>
        <w:t>Keyword:</w:t>
      </w:r>
      <w:r w:rsidRPr="00213323">
        <w:rPr>
          <w:i/>
        </w:rPr>
        <w:tab/>
      </w:r>
      <w:r w:rsidRPr="00213323">
        <w:rPr>
          <w:rStyle w:val="KeywordNameTOCChar"/>
        </w:rPr>
        <w:t>[Repeater Pin]</w:t>
      </w:r>
    </w:p>
    <w:p w14:paraId="6603B4AA" w14:textId="77777777" w:rsidR="00B63FC6" w:rsidRPr="00213323" w:rsidRDefault="00B63FC6" w:rsidP="00B63FC6">
      <w:pPr>
        <w:pStyle w:val="KeywordDescriptions"/>
      </w:pPr>
      <w:r w:rsidRPr="00213323">
        <w:rPr>
          <w:i/>
        </w:rPr>
        <w:t>Required:</w:t>
      </w:r>
      <w:r w:rsidRPr="00213323">
        <w:tab/>
        <w:t>No</w:t>
      </w:r>
    </w:p>
    <w:p w14:paraId="3736D44C" w14:textId="77777777"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14:paraId="4D7B28B9" w14:textId="77777777" w:rsidR="00B63FC6" w:rsidRPr="00213323" w:rsidRDefault="00B63FC6" w:rsidP="00B63FC6">
      <w:pPr>
        <w:pStyle w:val="KeywordDescriptions"/>
      </w:pPr>
      <w:r w:rsidRPr="00213323">
        <w:rPr>
          <w:i/>
        </w:rPr>
        <w:t>Sub-Params:</w:t>
      </w:r>
      <w:r w:rsidRPr="00213323">
        <w:tab/>
        <w:t>tx_non_inv_pin</w:t>
      </w:r>
    </w:p>
    <w:p w14:paraId="08D61521" w14:textId="77777777" w:rsidR="00590424" w:rsidRPr="00213323" w:rsidRDefault="00B63FC6">
      <w:pPr>
        <w:autoSpaceDE w:val="0"/>
        <w:autoSpaceDN w:val="0"/>
        <w:adjustRightInd w:val="0"/>
        <w:spacing w:after="80"/>
      </w:pPr>
      <w:r w:rsidRPr="00213323">
        <w:rPr>
          <w:i/>
        </w:rPr>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14:paraId="17F55740" w14:textId="77777777"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14:paraId="3A20F7EF" w14:textId="77777777"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14:paraId="1DD462D2" w14:textId="77777777" w:rsidR="00B63FC6" w:rsidRPr="00213323" w:rsidRDefault="00B63FC6" w:rsidP="00B63FC6">
      <w:pPr>
        <w:pStyle w:val="KeywordDescriptions"/>
      </w:pPr>
      <w:r w:rsidRPr="00213323">
        <w:t>The column length limits are:</w:t>
      </w:r>
    </w:p>
    <w:p w14:paraId="77DFC157" w14:textId="77777777" w:rsidR="00B63FC6" w:rsidRPr="00213323" w:rsidRDefault="00B63FC6" w:rsidP="00B63FC6">
      <w:pPr>
        <w:pStyle w:val="ListContinue"/>
        <w:spacing w:after="0"/>
      </w:pPr>
      <w:r w:rsidRPr="00213323">
        <w:t>[Repeater Pin]</w:t>
      </w:r>
      <w:r w:rsidRPr="00213323">
        <w:tab/>
        <w:t>5 characters max</w:t>
      </w:r>
    </w:p>
    <w:p w14:paraId="5E092981" w14:textId="77777777" w:rsidR="00590424" w:rsidRPr="00213323" w:rsidRDefault="00B63FC6">
      <w:pPr>
        <w:pStyle w:val="ListContinue"/>
        <w:spacing w:after="80"/>
      </w:pPr>
      <w:r w:rsidRPr="00213323">
        <w:t>tx_non_inv_pin</w:t>
      </w:r>
      <w:r w:rsidRPr="00213323">
        <w:tab/>
        <w:t>5 characters max</w:t>
      </w:r>
    </w:p>
    <w:p w14:paraId="208A204B" w14:textId="77777777" w:rsidR="00B63FC6" w:rsidRPr="00213323" w:rsidRDefault="00B63FC6" w:rsidP="00B63FC6">
      <w:pPr>
        <w:pStyle w:val="KeywordDescriptions"/>
      </w:pPr>
      <w:r w:rsidRPr="00213323">
        <w:rPr>
          <w:i/>
        </w:rPr>
        <w:t>Example:</w:t>
      </w:r>
    </w:p>
    <w:p w14:paraId="6E059C55" w14:textId="77777777" w:rsidR="00590424" w:rsidRPr="00213323" w:rsidRDefault="00B63FC6">
      <w:pPr>
        <w:pStyle w:val="Exampletext"/>
      </w:pPr>
      <w:r w:rsidRPr="00213323">
        <w:t>[Repeater Pin]  tx_non_inv_pin</w:t>
      </w:r>
    </w:p>
    <w:p w14:paraId="684B66D5" w14:textId="77777777" w:rsidR="00590424" w:rsidRPr="00213323" w:rsidRDefault="00B63FC6">
      <w:pPr>
        <w:pStyle w:val="Exampletext"/>
      </w:pPr>
      <w:r w:rsidRPr="00213323">
        <w:t>3           11</w:t>
      </w:r>
    </w:p>
    <w:p w14:paraId="2FB4E042" w14:textId="77777777" w:rsidR="00B63FC6" w:rsidRPr="00213323" w:rsidRDefault="00B63FC6" w:rsidP="00B63FC6"/>
    <w:p w14:paraId="490C0683" w14:textId="77777777" w:rsidR="00B63FC6" w:rsidRPr="00213323" w:rsidRDefault="00B63FC6" w:rsidP="00B63FC6">
      <w:pPr>
        <w:spacing w:after="80"/>
      </w:pPr>
    </w:p>
    <w:p w14:paraId="6D62B4D1" w14:textId="77777777" w:rsidR="00131924" w:rsidRPr="00213323" w:rsidRDefault="00010C6C" w:rsidP="00131924">
      <w:pPr>
        <w:rPr>
          <w:b/>
        </w:rPr>
      </w:pPr>
      <w:r w:rsidRPr="00213323">
        <w:rPr>
          <w:b/>
        </w:rPr>
        <w:t>AMI Reserved Parameters:</w:t>
      </w:r>
    </w:p>
    <w:p w14:paraId="7EBF9EF9" w14:textId="77777777" w:rsidR="00B27723" w:rsidRPr="00213323" w:rsidRDefault="00B27723" w:rsidP="00B27723">
      <w:pPr>
        <w:pStyle w:val="Keyword"/>
        <w:spacing w:before="0" w:after="80"/>
        <w:rPr>
          <w:i/>
        </w:rPr>
      </w:pPr>
    </w:p>
    <w:p w14:paraId="1842A9C6" w14:textId="77777777" w:rsidR="00B27723" w:rsidRPr="00213323" w:rsidRDefault="00B27723" w:rsidP="00B27723">
      <w:pPr>
        <w:pStyle w:val="Keyword"/>
        <w:spacing w:before="0" w:after="80"/>
      </w:pPr>
      <w:r w:rsidRPr="00213323">
        <w:rPr>
          <w:i/>
        </w:rPr>
        <w:t>Parameter:</w:t>
      </w:r>
      <w:r w:rsidRPr="00213323">
        <w:tab/>
      </w:r>
      <w:r w:rsidRPr="00213323">
        <w:rPr>
          <w:b/>
        </w:rPr>
        <w:t>Repeater_Type</w:t>
      </w:r>
    </w:p>
    <w:p w14:paraId="5077D962" w14:textId="77777777"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14:paraId="20DB773E" w14:textId="77777777" w:rsidR="00D409EC" w:rsidRPr="00210A28" w:rsidRDefault="00D409EC" w:rsidP="00D409EC">
      <w:pPr>
        <w:pStyle w:val="KeywordDescriptions"/>
        <w:rPr>
          <w:rStyle w:val="KeywordNameTOCChar"/>
        </w:rPr>
      </w:pPr>
      <w:r w:rsidRPr="009F1DA8">
        <w:rPr>
          <w:i/>
        </w:rPr>
        <w:t>Direction:</w:t>
      </w:r>
      <w:r>
        <w:rPr>
          <w:i/>
        </w:rPr>
        <w:tab/>
      </w:r>
      <w:r>
        <w:t>Rx</w:t>
      </w:r>
    </w:p>
    <w:p w14:paraId="1E7A5BEB" w14:textId="77777777" w:rsidR="00B27723" w:rsidRPr="00213323" w:rsidRDefault="00B27723" w:rsidP="00B27723">
      <w:pPr>
        <w:pStyle w:val="KeywordDescriptions"/>
        <w:rPr>
          <w:b/>
        </w:rPr>
      </w:pPr>
      <w:r w:rsidRPr="00213323">
        <w:rPr>
          <w:i/>
        </w:rPr>
        <w:t>Descriptors</w:t>
      </w:r>
      <w:r w:rsidRPr="00213323">
        <w:t>:</w:t>
      </w:r>
    </w:p>
    <w:p w14:paraId="57250A68" w14:textId="77777777" w:rsidR="00590424" w:rsidRPr="00213323" w:rsidRDefault="00B27723">
      <w:pPr>
        <w:pStyle w:val="ListContinue"/>
        <w:spacing w:after="0"/>
        <w:rPr>
          <w:b/>
        </w:rPr>
      </w:pPr>
      <w:r w:rsidRPr="00213323">
        <w:t>Usage:</w:t>
      </w:r>
      <w:r w:rsidRPr="00213323">
        <w:tab/>
      </w:r>
      <w:r w:rsidRPr="00213323">
        <w:tab/>
        <w:t>Info</w:t>
      </w:r>
    </w:p>
    <w:p w14:paraId="430D0EEC" w14:textId="77777777" w:rsidR="00590424" w:rsidRPr="00213323" w:rsidRDefault="00B27723">
      <w:pPr>
        <w:pStyle w:val="ListContinue"/>
        <w:spacing w:after="0"/>
        <w:rPr>
          <w:b/>
        </w:rPr>
      </w:pPr>
      <w:r w:rsidRPr="00213323">
        <w:t>Type:</w:t>
      </w:r>
      <w:r w:rsidRPr="00213323">
        <w:tab/>
      </w:r>
      <w:r w:rsidRPr="00213323">
        <w:tab/>
        <w:t>String</w:t>
      </w:r>
    </w:p>
    <w:p w14:paraId="67025716" w14:textId="77777777" w:rsidR="00590424" w:rsidRPr="00213323" w:rsidRDefault="00B27723">
      <w:pPr>
        <w:pStyle w:val="ListContinue"/>
        <w:spacing w:after="0"/>
        <w:rPr>
          <w:b/>
        </w:rPr>
      </w:pPr>
      <w:r w:rsidRPr="00213323">
        <w:t>Format:</w:t>
      </w:r>
      <w:r w:rsidRPr="00213323">
        <w:tab/>
      </w:r>
      <w:r w:rsidRPr="00213323">
        <w:tab/>
        <w:t>Value</w:t>
      </w:r>
    </w:p>
    <w:p w14:paraId="5FD3E1A6" w14:textId="77777777"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14:paraId="5E848468" w14:textId="77777777"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14:paraId="1CD8613A" w14:textId="77777777"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14:paraId="3416A093" w14:textId="77777777"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14:paraId="631AEB36" w14:textId="77777777" w:rsidR="00590424" w:rsidRPr="00213323" w:rsidRDefault="00B17DA9">
      <w:pPr>
        <w:autoSpaceDE w:val="0"/>
        <w:autoSpaceDN w:val="0"/>
        <w:adjustRightInd w:val="0"/>
        <w:spacing w:after="80"/>
      </w:pPr>
      <w:r w:rsidRPr="00213323">
        <w:rPr>
          <w:i/>
        </w:rPr>
        <w:lastRenderedPageBreak/>
        <w:t>Other Notes:</w:t>
      </w:r>
    </w:p>
    <w:p w14:paraId="1ABE5F38" w14:textId="77777777" w:rsidR="00B27723" w:rsidRPr="00213323" w:rsidRDefault="00B27723" w:rsidP="00B27723">
      <w:pPr>
        <w:pStyle w:val="KeywordDescriptions"/>
      </w:pPr>
      <w:r w:rsidRPr="00213323">
        <w:rPr>
          <w:i/>
        </w:rPr>
        <w:t>Example:</w:t>
      </w:r>
    </w:p>
    <w:p w14:paraId="1457B0B4" w14:textId="77777777"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14:paraId="03229634" w14:textId="77777777" w:rsidR="00466407" w:rsidRDefault="00466407" w:rsidP="00131924"/>
    <w:p w14:paraId="60E8EDD4" w14:textId="77777777" w:rsidR="00DD55CF" w:rsidRPr="00213323" w:rsidRDefault="00DD55CF" w:rsidP="00131924"/>
    <w:p w14:paraId="62F8CCE9" w14:textId="77777777" w:rsidR="00B27723" w:rsidRPr="00213323" w:rsidRDefault="002C659E" w:rsidP="00131924">
      <w:r w:rsidRPr="00213323">
        <w:t>Tables summarizing the reserved parameters for Repeaters are shown below.</w:t>
      </w:r>
    </w:p>
    <w:p w14:paraId="7DD9F0E4" w14:textId="77777777" w:rsidR="002C659E" w:rsidRPr="00213323" w:rsidRDefault="002C659E" w:rsidP="00131924"/>
    <w:p w14:paraId="2CFB4A66"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30</w:t>
      </w:r>
      <w:r w:rsidR="00B34E20" w:rsidRPr="00213323">
        <w:fldChar w:fldCharType="end"/>
      </w:r>
      <w:r w:rsidR="00B14E65" w:rsidRPr="00213323">
        <w:t xml:space="preserve"> – General Rules and Allowable</w:t>
      </w:r>
      <w:r w:rsidRPr="00213323">
        <w:t xml:space="preserve"> Usage for Repeater Reserved Parameters</w:t>
      </w:r>
    </w:p>
    <w:tbl>
      <w:tblPr>
        <w:tblStyle w:val="TableGrid"/>
        <w:tblW w:w="0" w:type="auto"/>
        <w:tblLayout w:type="fixed"/>
        <w:tblLook w:val="04A0" w:firstRow="1" w:lastRow="0" w:firstColumn="1" w:lastColumn="0" w:noHBand="0" w:noVBand="1"/>
      </w:tblPr>
      <w:tblGrid>
        <w:gridCol w:w="2360"/>
        <w:gridCol w:w="1798"/>
        <w:gridCol w:w="1080"/>
        <w:gridCol w:w="686"/>
        <w:gridCol w:w="653"/>
        <w:gridCol w:w="1253"/>
        <w:gridCol w:w="727"/>
        <w:gridCol w:w="1001"/>
        <w:gridCol w:w="79"/>
      </w:tblGrid>
      <w:tr w:rsidR="00DB0027" w:rsidRPr="00213323" w14:paraId="63FB6483" w14:textId="77777777" w:rsidTr="000250F1">
        <w:trPr>
          <w:gridAfter w:val="1"/>
          <w:wAfter w:w="79" w:type="dxa"/>
        </w:trPr>
        <w:tc>
          <w:tcPr>
            <w:tcW w:w="2360" w:type="dxa"/>
            <w:vMerge w:val="restart"/>
            <w:vAlign w:val="center"/>
          </w:tcPr>
          <w:p w14:paraId="3F61F05D" w14:textId="77777777" w:rsidR="00DB0027" w:rsidRPr="00213323" w:rsidRDefault="00DB0027" w:rsidP="00333000">
            <w:pPr>
              <w:spacing w:after="80"/>
              <w:jc w:val="center"/>
              <w:rPr>
                <w:b/>
              </w:rPr>
            </w:pPr>
            <w:r w:rsidRPr="00213323">
              <w:rPr>
                <w:b/>
              </w:rPr>
              <w:t>Reserved Parameter</w:t>
            </w:r>
          </w:p>
        </w:tc>
        <w:tc>
          <w:tcPr>
            <w:tcW w:w="2878" w:type="dxa"/>
            <w:gridSpan w:val="2"/>
          </w:tcPr>
          <w:p w14:paraId="2B4EFA4D" w14:textId="77777777" w:rsidR="00DB0027" w:rsidRPr="00213323" w:rsidRDefault="00DB0027" w:rsidP="00333000">
            <w:pPr>
              <w:spacing w:after="80"/>
              <w:jc w:val="center"/>
              <w:rPr>
                <w:b/>
              </w:rPr>
            </w:pPr>
            <w:r w:rsidRPr="00213323">
              <w:rPr>
                <w:b/>
              </w:rPr>
              <w:t>General Rules</w:t>
            </w:r>
          </w:p>
        </w:tc>
        <w:tc>
          <w:tcPr>
            <w:tcW w:w="4320" w:type="dxa"/>
            <w:gridSpan w:val="5"/>
          </w:tcPr>
          <w:p w14:paraId="0FE51FA3" w14:textId="77777777" w:rsidR="00DB0027" w:rsidRPr="00213323" w:rsidRDefault="00DB0027" w:rsidP="00333000">
            <w:pPr>
              <w:spacing w:after="80"/>
              <w:jc w:val="center"/>
              <w:rPr>
                <w:b/>
              </w:rPr>
            </w:pPr>
            <w:r w:rsidRPr="00213323">
              <w:rPr>
                <w:b/>
              </w:rPr>
              <w:t>Allowable Usage</w:t>
            </w:r>
          </w:p>
        </w:tc>
      </w:tr>
      <w:tr w:rsidR="00F00E8B" w:rsidRPr="00213323" w14:paraId="36BE299D" w14:textId="77777777" w:rsidTr="000250F1">
        <w:tc>
          <w:tcPr>
            <w:tcW w:w="2360" w:type="dxa"/>
            <w:vMerge/>
          </w:tcPr>
          <w:p w14:paraId="3E4BED8D" w14:textId="77777777" w:rsidR="00F00E8B" w:rsidRPr="00213323" w:rsidRDefault="00F00E8B" w:rsidP="00333000">
            <w:pPr>
              <w:spacing w:after="80"/>
              <w:jc w:val="center"/>
              <w:rPr>
                <w:b/>
              </w:rPr>
            </w:pPr>
          </w:p>
        </w:tc>
        <w:tc>
          <w:tcPr>
            <w:tcW w:w="1798" w:type="dxa"/>
          </w:tcPr>
          <w:p w14:paraId="01E50CA6" w14:textId="77777777" w:rsidR="00F00E8B" w:rsidRPr="00213323" w:rsidRDefault="00F00E8B" w:rsidP="00333000">
            <w:pPr>
              <w:spacing w:after="80"/>
              <w:jc w:val="center"/>
              <w:rPr>
                <w:rFonts w:cs="Arial"/>
                <w:b/>
              </w:rPr>
            </w:pPr>
            <w:r w:rsidRPr="00213323">
              <w:rPr>
                <w:b/>
              </w:rPr>
              <w:t>Required</w:t>
            </w:r>
          </w:p>
        </w:tc>
        <w:tc>
          <w:tcPr>
            <w:tcW w:w="1080" w:type="dxa"/>
          </w:tcPr>
          <w:p w14:paraId="4B22E84A" w14:textId="77777777" w:rsidR="00F00E8B" w:rsidRPr="00213323" w:rsidRDefault="00F00E8B" w:rsidP="00333000">
            <w:pPr>
              <w:spacing w:after="80"/>
              <w:jc w:val="center"/>
              <w:rPr>
                <w:rFonts w:cs="Arial"/>
                <w:b/>
              </w:rPr>
            </w:pPr>
            <w:r w:rsidRPr="00213323">
              <w:rPr>
                <w:b/>
              </w:rPr>
              <w:t>Default</w:t>
            </w:r>
          </w:p>
        </w:tc>
        <w:tc>
          <w:tcPr>
            <w:tcW w:w="686" w:type="dxa"/>
          </w:tcPr>
          <w:p w14:paraId="15362A44" w14:textId="77777777" w:rsidR="00F00E8B" w:rsidRPr="00213323" w:rsidRDefault="00F00E8B" w:rsidP="00333000">
            <w:pPr>
              <w:spacing w:after="80"/>
              <w:jc w:val="center"/>
              <w:rPr>
                <w:rFonts w:cs="Arial"/>
                <w:b/>
              </w:rPr>
            </w:pPr>
            <w:r w:rsidRPr="00213323">
              <w:rPr>
                <w:b/>
              </w:rPr>
              <w:t>Info</w:t>
            </w:r>
          </w:p>
        </w:tc>
        <w:tc>
          <w:tcPr>
            <w:tcW w:w="653" w:type="dxa"/>
          </w:tcPr>
          <w:p w14:paraId="5A0032D7" w14:textId="77777777" w:rsidR="00F00E8B" w:rsidRPr="00213323" w:rsidRDefault="00F00E8B" w:rsidP="00333000">
            <w:pPr>
              <w:spacing w:after="80"/>
              <w:jc w:val="center"/>
              <w:rPr>
                <w:b/>
              </w:rPr>
            </w:pPr>
            <w:r w:rsidRPr="00213323">
              <w:rPr>
                <w:b/>
              </w:rPr>
              <w:t>In</w:t>
            </w:r>
          </w:p>
        </w:tc>
        <w:tc>
          <w:tcPr>
            <w:tcW w:w="1253" w:type="dxa"/>
          </w:tcPr>
          <w:p w14:paraId="54AB4E87" w14:textId="77777777" w:rsidR="00F00E8B" w:rsidRPr="00213323" w:rsidRDefault="00F00E8B" w:rsidP="00333000">
            <w:pPr>
              <w:spacing w:after="80"/>
              <w:jc w:val="center"/>
              <w:rPr>
                <w:b/>
              </w:rPr>
            </w:pPr>
            <w:r w:rsidRPr="00213323">
              <w:rPr>
                <w:b/>
              </w:rPr>
              <w:t>Out</w:t>
            </w:r>
          </w:p>
        </w:tc>
        <w:tc>
          <w:tcPr>
            <w:tcW w:w="727" w:type="dxa"/>
          </w:tcPr>
          <w:p w14:paraId="4AF06483" w14:textId="77777777" w:rsidR="00F00E8B" w:rsidRPr="00213323" w:rsidRDefault="00F00E8B" w:rsidP="00333000">
            <w:pPr>
              <w:spacing w:after="80"/>
              <w:jc w:val="center"/>
              <w:rPr>
                <w:b/>
              </w:rPr>
            </w:pPr>
            <w:r>
              <w:rPr>
                <w:b/>
              </w:rPr>
              <w:t>Dep</w:t>
            </w:r>
            <w:r w:rsidR="00DB0027">
              <w:rPr>
                <w:b/>
                <w:vertAlign w:val="superscript"/>
              </w:rPr>
              <w:t>1</w:t>
            </w:r>
          </w:p>
        </w:tc>
        <w:tc>
          <w:tcPr>
            <w:tcW w:w="1080" w:type="dxa"/>
            <w:gridSpan w:val="2"/>
          </w:tcPr>
          <w:p w14:paraId="034CDCC5" w14:textId="77777777" w:rsidR="00F00E8B" w:rsidRPr="00213323" w:rsidRDefault="00F00E8B" w:rsidP="00333000">
            <w:pPr>
              <w:spacing w:after="80"/>
              <w:jc w:val="center"/>
              <w:rPr>
                <w:b/>
              </w:rPr>
            </w:pPr>
            <w:r w:rsidRPr="00213323">
              <w:rPr>
                <w:b/>
              </w:rPr>
              <w:t>InOut</w:t>
            </w:r>
          </w:p>
        </w:tc>
      </w:tr>
      <w:tr w:rsidR="00F00E8B" w:rsidRPr="00213323" w14:paraId="30DA0B71" w14:textId="77777777" w:rsidTr="000250F1">
        <w:tc>
          <w:tcPr>
            <w:tcW w:w="2360" w:type="dxa"/>
          </w:tcPr>
          <w:p w14:paraId="384F40C8" w14:textId="77777777" w:rsidR="00F00E8B" w:rsidRPr="00213323" w:rsidRDefault="00F00E8B" w:rsidP="00333000">
            <w:pPr>
              <w:spacing w:after="80"/>
            </w:pPr>
            <w:r w:rsidRPr="00213323">
              <w:t>Repeater_Type</w:t>
            </w:r>
          </w:p>
        </w:tc>
        <w:tc>
          <w:tcPr>
            <w:tcW w:w="1798" w:type="dxa"/>
          </w:tcPr>
          <w:p w14:paraId="537513D8" w14:textId="77777777" w:rsidR="00F00E8B" w:rsidRPr="00213323" w:rsidRDefault="00F00E8B" w:rsidP="000F226A">
            <w:pPr>
              <w:spacing w:after="80"/>
              <w:jc w:val="center"/>
            </w:pPr>
            <w:r w:rsidRPr="00213323">
              <w:t>No</w:t>
            </w:r>
            <w:r>
              <w:t xml:space="preserve"> (</w:t>
            </w:r>
            <w:r w:rsidR="00DD55CF">
              <w:t xml:space="preserve">required </w:t>
            </w:r>
            <w:r>
              <w:t>with [Repeater Pin])</w:t>
            </w:r>
          </w:p>
        </w:tc>
        <w:tc>
          <w:tcPr>
            <w:tcW w:w="1080" w:type="dxa"/>
          </w:tcPr>
          <w:p w14:paraId="4D87217B" w14:textId="77777777" w:rsidR="00F00E8B" w:rsidRPr="00213323" w:rsidRDefault="00F00E8B" w:rsidP="00F7794F">
            <w:pPr>
              <w:spacing w:after="80"/>
              <w:jc w:val="center"/>
            </w:pPr>
            <w:r w:rsidRPr="00213323">
              <w:t>None</w:t>
            </w:r>
          </w:p>
        </w:tc>
        <w:tc>
          <w:tcPr>
            <w:tcW w:w="686" w:type="dxa"/>
          </w:tcPr>
          <w:p w14:paraId="541C479F" w14:textId="77777777" w:rsidR="00F00E8B" w:rsidRPr="00213323" w:rsidRDefault="00F00E8B" w:rsidP="00333000">
            <w:pPr>
              <w:spacing w:after="80"/>
              <w:jc w:val="center"/>
            </w:pPr>
            <w:r w:rsidRPr="00213323">
              <w:t>X</w:t>
            </w:r>
          </w:p>
        </w:tc>
        <w:tc>
          <w:tcPr>
            <w:tcW w:w="653" w:type="dxa"/>
          </w:tcPr>
          <w:p w14:paraId="5BF473BB" w14:textId="77777777" w:rsidR="00F00E8B" w:rsidRPr="00213323" w:rsidRDefault="00F00E8B" w:rsidP="00333000">
            <w:pPr>
              <w:spacing w:after="80"/>
              <w:jc w:val="center"/>
            </w:pPr>
          </w:p>
        </w:tc>
        <w:tc>
          <w:tcPr>
            <w:tcW w:w="1253" w:type="dxa"/>
          </w:tcPr>
          <w:p w14:paraId="4C08A606" w14:textId="77777777" w:rsidR="00F00E8B" w:rsidRPr="00213323" w:rsidRDefault="00F00E8B" w:rsidP="00333000">
            <w:pPr>
              <w:spacing w:after="80"/>
              <w:jc w:val="center"/>
            </w:pPr>
          </w:p>
        </w:tc>
        <w:tc>
          <w:tcPr>
            <w:tcW w:w="727" w:type="dxa"/>
          </w:tcPr>
          <w:p w14:paraId="02D60CE6" w14:textId="77777777" w:rsidR="00F00E8B" w:rsidRPr="00213323" w:rsidRDefault="00F00E8B" w:rsidP="00333000">
            <w:pPr>
              <w:spacing w:after="80"/>
            </w:pPr>
          </w:p>
        </w:tc>
        <w:tc>
          <w:tcPr>
            <w:tcW w:w="1080" w:type="dxa"/>
            <w:gridSpan w:val="2"/>
          </w:tcPr>
          <w:p w14:paraId="68B9896D" w14:textId="77777777" w:rsidR="00F00E8B" w:rsidRPr="00213323" w:rsidRDefault="00F00E8B" w:rsidP="00333000">
            <w:pPr>
              <w:spacing w:after="80"/>
            </w:pPr>
          </w:p>
        </w:tc>
      </w:tr>
    </w:tbl>
    <w:p w14:paraId="37F5CDA9" w14:textId="77777777" w:rsidR="002C659E" w:rsidRDefault="002C659E" w:rsidP="002C659E">
      <w:pPr>
        <w:autoSpaceDE w:val="0"/>
        <w:autoSpaceDN w:val="0"/>
        <w:spacing w:after="80"/>
        <w:rPr>
          <w:lang w:eastAsia="en-US"/>
        </w:rPr>
      </w:pPr>
    </w:p>
    <w:p w14:paraId="6BDF9D8A" w14:textId="77777777" w:rsidR="00DB0027" w:rsidRPr="00213323" w:rsidRDefault="00DB0027" w:rsidP="00DB0027">
      <w:pPr>
        <w:pStyle w:val="ListParagraph"/>
        <w:numPr>
          <w:ilvl w:val="0"/>
          <w:numId w:val="45"/>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7CABAC78" w14:textId="77777777" w:rsidR="00DB0027" w:rsidRPr="000250F1" w:rsidRDefault="00DB0027" w:rsidP="002C659E">
      <w:pPr>
        <w:autoSpaceDE w:val="0"/>
        <w:autoSpaceDN w:val="0"/>
        <w:spacing w:after="80"/>
        <w:rPr>
          <w:b/>
          <w:lang w:eastAsia="en-US"/>
        </w:rPr>
      </w:pPr>
    </w:p>
    <w:p w14:paraId="610462D0" w14:textId="77777777" w:rsidR="002C659E" w:rsidRPr="00213323" w:rsidRDefault="002C659E" w:rsidP="002C659E">
      <w:pPr>
        <w:pStyle w:val="Exampletext"/>
        <w:spacing w:after="80"/>
        <w:rPr>
          <w:rFonts w:ascii="Times New Roman" w:hAnsi="Times New Roman" w:cs="Times New Roman"/>
          <w:sz w:val="24"/>
          <w:szCs w:val="24"/>
        </w:rPr>
      </w:pPr>
    </w:p>
    <w:p w14:paraId="004FC312"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31</w:t>
      </w:r>
      <w:r w:rsidR="00B34E20" w:rsidRPr="00213323">
        <w:fldChar w:fldCharType="end"/>
      </w:r>
      <w:r w:rsidR="00B14E65" w:rsidRPr="00213323">
        <w:t xml:space="preserve"> – Allowable</w:t>
      </w:r>
      <w:r w:rsidRPr="00213323">
        <w:t xml:space="preserve"> Data Types for Repeater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640DFF7F" w14:textId="77777777" w:rsidTr="00333000">
        <w:tc>
          <w:tcPr>
            <w:tcW w:w="2616" w:type="dxa"/>
            <w:vMerge w:val="restart"/>
            <w:vAlign w:val="center"/>
          </w:tcPr>
          <w:p w14:paraId="0EFB4689" w14:textId="77777777" w:rsidR="002C659E" w:rsidRPr="00213323" w:rsidRDefault="002C659E" w:rsidP="00333000">
            <w:pPr>
              <w:spacing w:after="80"/>
              <w:jc w:val="center"/>
              <w:rPr>
                <w:b/>
              </w:rPr>
            </w:pPr>
            <w:r w:rsidRPr="00213323">
              <w:rPr>
                <w:b/>
              </w:rPr>
              <w:t>Reserved Parameter</w:t>
            </w:r>
          </w:p>
        </w:tc>
        <w:tc>
          <w:tcPr>
            <w:tcW w:w="6514" w:type="dxa"/>
            <w:gridSpan w:val="5"/>
          </w:tcPr>
          <w:p w14:paraId="58CDA3B3" w14:textId="77777777" w:rsidR="002C659E" w:rsidRPr="00213323" w:rsidRDefault="002C659E" w:rsidP="00333000">
            <w:pPr>
              <w:spacing w:after="80"/>
              <w:jc w:val="center"/>
              <w:rPr>
                <w:b/>
              </w:rPr>
            </w:pPr>
            <w:r w:rsidRPr="00213323">
              <w:rPr>
                <w:b/>
              </w:rPr>
              <w:t>Data Type</w:t>
            </w:r>
          </w:p>
        </w:tc>
      </w:tr>
      <w:tr w:rsidR="002C659E" w:rsidRPr="00213323" w14:paraId="32FEE60D" w14:textId="77777777" w:rsidTr="00333000">
        <w:tc>
          <w:tcPr>
            <w:tcW w:w="2616" w:type="dxa"/>
            <w:vMerge/>
          </w:tcPr>
          <w:p w14:paraId="080F85A7" w14:textId="77777777" w:rsidR="002C659E" w:rsidRPr="00213323" w:rsidRDefault="002C659E" w:rsidP="00333000">
            <w:pPr>
              <w:spacing w:after="80"/>
              <w:jc w:val="center"/>
              <w:rPr>
                <w:b/>
              </w:rPr>
            </w:pPr>
          </w:p>
        </w:tc>
        <w:tc>
          <w:tcPr>
            <w:tcW w:w="1325" w:type="dxa"/>
          </w:tcPr>
          <w:p w14:paraId="56871B54" w14:textId="77777777" w:rsidR="002C659E" w:rsidRPr="00213323" w:rsidRDefault="002C659E" w:rsidP="00333000">
            <w:pPr>
              <w:spacing w:after="80"/>
              <w:jc w:val="center"/>
              <w:rPr>
                <w:rFonts w:cs="Arial"/>
                <w:b/>
              </w:rPr>
            </w:pPr>
            <w:r w:rsidRPr="00213323">
              <w:rPr>
                <w:b/>
              </w:rPr>
              <w:t>Float</w:t>
            </w:r>
          </w:p>
        </w:tc>
        <w:tc>
          <w:tcPr>
            <w:tcW w:w="1273" w:type="dxa"/>
          </w:tcPr>
          <w:p w14:paraId="1830402E" w14:textId="77777777" w:rsidR="002C659E" w:rsidRPr="00213323" w:rsidRDefault="002C659E" w:rsidP="00333000">
            <w:pPr>
              <w:spacing w:after="80"/>
              <w:jc w:val="center"/>
              <w:rPr>
                <w:rFonts w:cs="Arial"/>
                <w:b/>
              </w:rPr>
            </w:pPr>
            <w:r w:rsidRPr="00213323">
              <w:rPr>
                <w:b/>
              </w:rPr>
              <w:t>UI</w:t>
            </w:r>
          </w:p>
        </w:tc>
        <w:tc>
          <w:tcPr>
            <w:tcW w:w="1150" w:type="dxa"/>
          </w:tcPr>
          <w:p w14:paraId="0E1AF650" w14:textId="77777777" w:rsidR="002C659E" w:rsidRPr="00213323" w:rsidRDefault="002C659E" w:rsidP="00333000">
            <w:pPr>
              <w:spacing w:after="80"/>
              <w:jc w:val="center"/>
              <w:rPr>
                <w:b/>
              </w:rPr>
            </w:pPr>
            <w:r w:rsidRPr="00213323">
              <w:rPr>
                <w:b/>
              </w:rPr>
              <w:t>Integer</w:t>
            </w:r>
          </w:p>
        </w:tc>
        <w:tc>
          <w:tcPr>
            <w:tcW w:w="1550" w:type="dxa"/>
          </w:tcPr>
          <w:p w14:paraId="3B68071F" w14:textId="77777777" w:rsidR="002C659E" w:rsidRPr="00213323" w:rsidRDefault="002C659E" w:rsidP="00333000">
            <w:pPr>
              <w:spacing w:after="80"/>
              <w:jc w:val="center"/>
              <w:rPr>
                <w:b/>
              </w:rPr>
            </w:pPr>
            <w:r w:rsidRPr="00213323">
              <w:rPr>
                <w:b/>
              </w:rPr>
              <w:t>String</w:t>
            </w:r>
          </w:p>
        </w:tc>
        <w:tc>
          <w:tcPr>
            <w:tcW w:w="1216" w:type="dxa"/>
          </w:tcPr>
          <w:p w14:paraId="20E6029C" w14:textId="77777777" w:rsidR="002C659E" w:rsidRPr="00213323" w:rsidRDefault="002C659E" w:rsidP="00333000">
            <w:pPr>
              <w:spacing w:after="80"/>
              <w:jc w:val="center"/>
              <w:rPr>
                <w:b/>
              </w:rPr>
            </w:pPr>
            <w:r w:rsidRPr="00213323">
              <w:rPr>
                <w:b/>
              </w:rPr>
              <w:t>Boolean</w:t>
            </w:r>
          </w:p>
        </w:tc>
      </w:tr>
      <w:tr w:rsidR="002C659E" w:rsidRPr="00213323" w14:paraId="5F4F5AEF" w14:textId="77777777" w:rsidTr="00333000">
        <w:tc>
          <w:tcPr>
            <w:tcW w:w="2616" w:type="dxa"/>
          </w:tcPr>
          <w:p w14:paraId="77CC5038" w14:textId="77777777" w:rsidR="002C659E" w:rsidRPr="00213323" w:rsidRDefault="002C659E" w:rsidP="00333000">
            <w:pPr>
              <w:spacing w:after="80"/>
            </w:pPr>
            <w:r w:rsidRPr="00213323">
              <w:t>Repeater_Type</w:t>
            </w:r>
          </w:p>
        </w:tc>
        <w:tc>
          <w:tcPr>
            <w:tcW w:w="1325" w:type="dxa"/>
          </w:tcPr>
          <w:p w14:paraId="742E69D4" w14:textId="77777777" w:rsidR="002C659E" w:rsidRPr="00213323" w:rsidRDefault="002C659E" w:rsidP="00333000">
            <w:pPr>
              <w:spacing w:after="80"/>
              <w:jc w:val="center"/>
            </w:pPr>
          </w:p>
        </w:tc>
        <w:tc>
          <w:tcPr>
            <w:tcW w:w="1273" w:type="dxa"/>
          </w:tcPr>
          <w:p w14:paraId="339EE307" w14:textId="77777777" w:rsidR="002C659E" w:rsidRPr="00213323" w:rsidRDefault="002C659E" w:rsidP="00333000">
            <w:pPr>
              <w:spacing w:after="80"/>
              <w:jc w:val="center"/>
            </w:pPr>
          </w:p>
        </w:tc>
        <w:tc>
          <w:tcPr>
            <w:tcW w:w="1150" w:type="dxa"/>
          </w:tcPr>
          <w:p w14:paraId="71784481" w14:textId="77777777" w:rsidR="002C659E" w:rsidRPr="00213323" w:rsidRDefault="002C659E" w:rsidP="00333000">
            <w:pPr>
              <w:spacing w:after="80"/>
              <w:jc w:val="center"/>
            </w:pPr>
          </w:p>
        </w:tc>
        <w:tc>
          <w:tcPr>
            <w:tcW w:w="1550" w:type="dxa"/>
          </w:tcPr>
          <w:p w14:paraId="2DE8F536" w14:textId="77777777" w:rsidR="002C659E" w:rsidRPr="00213323" w:rsidRDefault="002C659E" w:rsidP="00333000">
            <w:pPr>
              <w:spacing w:after="80"/>
              <w:jc w:val="center"/>
            </w:pPr>
            <w:r w:rsidRPr="00213323">
              <w:t>X</w:t>
            </w:r>
          </w:p>
        </w:tc>
        <w:tc>
          <w:tcPr>
            <w:tcW w:w="1216" w:type="dxa"/>
          </w:tcPr>
          <w:p w14:paraId="5D13E544" w14:textId="77777777" w:rsidR="002C659E" w:rsidRPr="00213323" w:rsidRDefault="002C659E" w:rsidP="00333000">
            <w:pPr>
              <w:spacing w:after="80"/>
            </w:pPr>
          </w:p>
        </w:tc>
      </w:tr>
    </w:tbl>
    <w:p w14:paraId="02607EFC"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4AF43C33" w14:textId="77777777" w:rsidR="002C659E" w:rsidRPr="00213323" w:rsidRDefault="002C659E" w:rsidP="002C659E">
      <w:pPr>
        <w:pStyle w:val="Exampletext"/>
        <w:spacing w:after="80"/>
        <w:rPr>
          <w:rFonts w:ascii="Times New Roman" w:hAnsi="Times New Roman" w:cs="Times New Roman"/>
          <w:sz w:val="24"/>
          <w:szCs w:val="24"/>
        </w:rPr>
      </w:pPr>
    </w:p>
    <w:p w14:paraId="16B64248"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32</w:t>
      </w:r>
      <w:r w:rsidR="00B34E20" w:rsidRPr="00213323">
        <w:fldChar w:fldCharType="end"/>
      </w:r>
      <w:r w:rsidR="00B14E65" w:rsidRPr="00213323">
        <w:t xml:space="preserve"> – Allowable</w:t>
      </w:r>
      <w:r w:rsidRPr="00213323">
        <w:t xml:space="preserve"> Data Formats for Repeater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3F8F45F9" w14:textId="77777777" w:rsidTr="00333000">
        <w:tc>
          <w:tcPr>
            <w:tcW w:w="2216" w:type="dxa"/>
            <w:vMerge w:val="restart"/>
            <w:vAlign w:val="center"/>
          </w:tcPr>
          <w:p w14:paraId="69196ECA"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0FBC22CA"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3A7C871A" w14:textId="77777777" w:rsidTr="00333000">
        <w:tc>
          <w:tcPr>
            <w:tcW w:w="2216" w:type="dxa"/>
            <w:vMerge/>
          </w:tcPr>
          <w:p w14:paraId="767C29D6" w14:textId="77777777" w:rsidR="002C659E" w:rsidRPr="00213323" w:rsidRDefault="002C659E" w:rsidP="00333000">
            <w:pPr>
              <w:spacing w:after="80"/>
              <w:jc w:val="center"/>
              <w:rPr>
                <w:b/>
                <w:sz w:val="20"/>
                <w:szCs w:val="20"/>
              </w:rPr>
            </w:pPr>
          </w:p>
        </w:tc>
        <w:tc>
          <w:tcPr>
            <w:tcW w:w="716" w:type="dxa"/>
          </w:tcPr>
          <w:p w14:paraId="145DE26B"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70C3D718"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241FA4B6"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6CFEB0A8"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01CC155F"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0D5C8634"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31951E35"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40B4B344"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6F4E13A3"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21544F8D" w14:textId="77777777" w:rsidR="002C659E" w:rsidRPr="00213323" w:rsidRDefault="002C659E" w:rsidP="00333000">
            <w:pPr>
              <w:spacing w:after="80"/>
              <w:jc w:val="center"/>
              <w:rPr>
                <w:b/>
                <w:sz w:val="20"/>
                <w:szCs w:val="20"/>
              </w:rPr>
            </w:pPr>
            <w:r w:rsidRPr="00213323">
              <w:rPr>
                <w:b/>
                <w:sz w:val="20"/>
                <w:szCs w:val="20"/>
              </w:rPr>
              <w:t>Table</w:t>
            </w:r>
          </w:p>
        </w:tc>
      </w:tr>
      <w:tr w:rsidR="002C659E" w:rsidRPr="00213323" w14:paraId="0B2959B7" w14:textId="77777777" w:rsidTr="00333000">
        <w:tc>
          <w:tcPr>
            <w:tcW w:w="2216" w:type="dxa"/>
          </w:tcPr>
          <w:p w14:paraId="5657B0BC" w14:textId="77777777" w:rsidR="002C659E" w:rsidRPr="00213323" w:rsidRDefault="002C659E" w:rsidP="00333000">
            <w:pPr>
              <w:spacing w:after="80"/>
              <w:rPr>
                <w:sz w:val="20"/>
                <w:szCs w:val="20"/>
              </w:rPr>
            </w:pPr>
            <w:r w:rsidRPr="00213323">
              <w:rPr>
                <w:sz w:val="20"/>
                <w:szCs w:val="20"/>
              </w:rPr>
              <w:t>Repeater_Type</w:t>
            </w:r>
          </w:p>
        </w:tc>
        <w:tc>
          <w:tcPr>
            <w:tcW w:w="716" w:type="dxa"/>
          </w:tcPr>
          <w:p w14:paraId="7D23F04A" w14:textId="77777777" w:rsidR="002C659E" w:rsidRPr="00213323" w:rsidRDefault="002C659E" w:rsidP="00333000">
            <w:pPr>
              <w:spacing w:after="80"/>
              <w:jc w:val="center"/>
              <w:rPr>
                <w:szCs w:val="20"/>
              </w:rPr>
            </w:pPr>
            <w:r w:rsidRPr="00213323">
              <w:rPr>
                <w:szCs w:val="20"/>
              </w:rPr>
              <w:t>X</w:t>
            </w:r>
          </w:p>
        </w:tc>
        <w:tc>
          <w:tcPr>
            <w:tcW w:w="761" w:type="dxa"/>
          </w:tcPr>
          <w:p w14:paraId="66C63879" w14:textId="77777777" w:rsidR="002C659E" w:rsidRPr="00213323" w:rsidRDefault="002C659E" w:rsidP="00333000">
            <w:pPr>
              <w:spacing w:after="80"/>
              <w:jc w:val="center"/>
              <w:rPr>
                <w:szCs w:val="20"/>
              </w:rPr>
            </w:pPr>
          </w:p>
        </w:tc>
        <w:tc>
          <w:tcPr>
            <w:tcW w:w="838" w:type="dxa"/>
          </w:tcPr>
          <w:p w14:paraId="5D7161E2" w14:textId="77777777" w:rsidR="002C659E" w:rsidRPr="00213323" w:rsidRDefault="002C659E" w:rsidP="00333000">
            <w:pPr>
              <w:spacing w:after="80"/>
              <w:jc w:val="center"/>
              <w:rPr>
                <w:szCs w:val="20"/>
              </w:rPr>
            </w:pPr>
          </w:p>
        </w:tc>
        <w:tc>
          <w:tcPr>
            <w:tcW w:w="550" w:type="dxa"/>
          </w:tcPr>
          <w:p w14:paraId="61C4F277" w14:textId="77777777" w:rsidR="002C659E" w:rsidRPr="00213323" w:rsidRDefault="002C659E" w:rsidP="00333000">
            <w:pPr>
              <w:spacing w:after="80"/>
              <w:jc w:val="center"/>
              <w:rPr>
                <w:szCs w:val="20"/>
              </w:rPr>
            </w:pPr>
          </w:p>
        </w:tc>
        <w:tc>
          <w:tcPr>
            <w:tcW w:w="1105" w:type="dxa"/>
          </w:tcPr>
          <w:p w14:paraId="5B96B77D" w14:textId="77777777" w:rsidR="002C659E" w:rsidRPr="00213323" w:rsidRDefault="002C659E" w:rsidP="00333000">
            <w:pPr>
              <w:spacing w:after="80"/>
              <w:jc w:val="center"/>
              <w:rPr>
                <w:szCs w:val="20"/>
              </w:rPr>
            </w:pPr>
          </w:p>
        </w:tc>
        <w:tc>
          <w:tcPr>
            <w:tcW w:w="672" w:type="dxa"/>
          </w:tcPr>
          <w:p w14:paraId="400A24B4" w14:textId="77777777" w:rsidR="002C659E" w:rsidRPr="00213323" w:rsidRDefault="002C659E" w:rsidP="00333000">
            <w:pPr>
              <w:spacing w:after="80"/>
              <w:jc w:val="center"/>
              <w:rPr>
                <w:szCs w:val="20"/>
              </w:rPr>
            </w:pPr>
          </w:p>
        </w:tc>
        <w:tc>
          <w:tcPr>
            <w:tcW w:w="1006" w:type="dxa"/>
          </w:tcPr>
          <w:p w14:paraId="602EF59D" w14:textId="77777777" w:rsidR="002C659E" w:rsidRPr="00213323" w:rsidRDefault="002C659E" w:rsidP="00333000">
            <w:pPr>
              <w:spacing w:after="80"/>
              <w:jc w:val="center"/>
              <w:rPr>
                <w:szCs w:val="20"/>
              </w:rPr>
            </w:pPr>
          </w:p>
        </w:tc>
        <w:tc>
          <w:tcPr>
            <w:tcW w:w="694" w:type="dxa"/>
          </w:tcPr>
          <w:p w14:paraId="04917B47" w14:textId="77777777" w:rsidR="002C659E" w:rsidRPr="00213323" w:rsidRDefault="002C659E" w:rsidP="00333000">
            <w:pPr>
              <w:spacing w:after="80"/>
              <w:jc w:val="center"/>
              <w:rPr>
                <w:szCs w:val="20"/>
              </w:rPr>
            </w:pPr>
          </w:p>
        </w:tc>
        <w:tc>
          <w:tcPr>
            <w:tcW w:w="639" w:type="dxa"/>
          </w:tcPr>
          <w:p w14:paraId="5C331434" w14:textId="77777777" w:rsidR="002C659E" w:rsidRPr="00213323" w:rsidRDefault="002C659E" w:rsidP="00333000">
            <w:pPr>
              <w:spacing w:after="80"/>
              <w:jc w:val="center"/>
              <w:rPr>
                <w:szCs w:val="20"/>
              </w:rPr>
            </w:pPr>
          </w:p>
        </w:tc>
        <w:tc>
          <w:tcPr>
            <w:tcW w:w="721" w:type="dxa"/>
          </w:tcPr>
          <w:p w14:paraId="2E9AFEAF" w14:textId="77777777" w:rsidR="002C659E" w:rsidRPr="00213323" w:rsidRDefault="002C659E" w:rsidP="00333000">
            <w:pPr>
              <w:spacing w:after="80"/>
              <w:jc w:val="center"/>
              <w:rPr>
                <w:szCs w:val="20"/>
              </w:rPr>
            </w:pPr>
          </w:p>
        </w:tc>
      </w:tr>
    </w:tbl>
    <w:p w14:paraId="4C6388A9" w14:textId="77777777" w:rsidR="002C659E" w:rsidRPr="00213323" w:rsidRDefault="002C659E" w:rsidP="002C659E">
      <w:pPr>
        <w:pStyle w:val="Exampletext"/>
        <w:spacing w:after="80"/>
        <w:rPr>
          <w:rFonts w:ascii="Times New Roman" w:hAnsi="Times New Roman" w:cs="Times New Roman"/>
          <w:sz w:val="24"/>
          <w:szCs w:val="24"/>
        </w:rPr>
      </w:pPr>
    </w:p>
    <w:p w14:paraId="217EAAAA" w14:textId="77777777" w:rsidR="002C659E" w:rsidRPr="00213323" w:rsidRDefault="002C659E" w:rsidP="00131924"/>
    <w:p w14:paraId="13660B7C" w14:textId="77777777"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The </w:t>
      </w:r>
      <w:r w:rsidR="00FA59BB">
        <w:t>EDA tool</w:t>
      </w:r>
      <w:r w:rsidRPr="00213323">
        <w:t xml:space="preserve"> shall generate a digital input to the Retimer Tx by sampling the Rx AMI_GetWave output waveform ½ UI after each clock tick</w:t>
      </w:r>
      <w:ins w:id="8591" w:author="Author">
        <w:r w:rsidR="00F411E2">
          <w:t>.</w:t>
        </w:r>
      </w:ins>
      <w:del w:id="8592" w:author="Author">
        <w:r w:rsidRPr="00213323" w:rsidDel="00F411E2">
          <w:delText>,</w:delText>
        </w:r>
      </w:del>
      <w:r w:rsidRPr="00213323">
        <w:t xml:space="preserve"> </w:t>
      </w:r>
      <w:del w:id="8593" w:author="Author">
        <w:r w:rsidRPr="00213323" w:rsidDel="00F411E2">
          <w:delText xml:space="preserve">The </w:delText>
        </w:r>
      </w:del>
      <w:ins w:id="8594" w:author="Author">
        <w:del w:id="8595" w:author="Author">
          <w:r w:rsidR="00F411E2" w:rsidDel="00E24FCA">
            <w:delText>i</w:delText>
          </w:r>
        </w:del>
        <w:r w:rsidR="00E24FCA">
          <w:t>I</w:t>
        </w:r>
        <w:r w:rsidR="00F411E2">
          <w:t>f Modulation is NR</w:t>
        </w:r>
        <w:del w:id="8596" w:author="Author">
          <w:r w:rsidR="00F411E2" w:rsidDel="00974C18">
            <w:delText>X</w:delText>
          </w:r>
        </w:del>
        <w:r w:rsidR="00974C18">
          <w:t>Z</w:t>
        </w:r>
        <w:r w:rsidR="00E24FCA">
          <w:t>,</w:t>
        </w:r>
        <w:r w:rsidR="00F411E2">
          <w:t xml:space="preserve"> t</w:t>
        </w:r>
        <w:r w:rsidR="00F411E2" w:rsidRPr="00213323">
          <w:t xml:space="preserve">he </w:t>
        </w:r>
      </w:ins>
      <w:r w:rsidRPr="00213323">
        <w:t>digital stimulus shall have values of -½ and +½.</w:t>
      </w:r>
      <w:ins w:id="8597" w:author="Author">
        <w:r w:rsidR="00F411E2">
          <w:t xml:space="preserve"> For other Modulation values</w:t>
        </w:r>
        <w:r w:rsidR="00E24FCA">
          <w:t>,</w:t>
        </w:r>
        <w:r w:rsidR="00F411E2">
          <w:t xml:space="preserve"> see MODULATION RESERVED PARAMETERS.</w:t>
        </w:r>
      </w:ins>
    </w:p>
    <w:p w14:paraId="4CD351B6" w14:textId="77777777"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14:paraId="61F29FC3" w14:textId="77777777" w:rsidR="00131924" w:rsidRPr="00213323" w:rsidRDefault="00131924" w:rsidP="00131924">
      <w:r w:rsidRPr="00213323">
        <w:lastRenderedPageBreak/>
        <w:t xml:space="preserve">The time domain simulation flow for a Repeater link shown in </w:t>
      </w:r>
      <w:r w:rsidR="00B34E20" w:rsidRPr="00213323">
        <w:fldChar w:fldCharType="begin"/>
      </w:r>
      <w:r w:rsidR="008930D1" w:rsidRPr="00213323">
        <w:instrText xml:space="preserve"> REF _Ref361807563 \r \h </w:instrText>
      </w:r>
      <w:r w:rsidR="00B34E20" w:rsidRPr="00213323">
        <w:fldChar w:fldCharType="separate"/>
      </w:r>
      <w:r w:rsidR="00040BD7">
        <w:t>Figure 40</w:t>
      </w:r>
      <w:r w:rsidR="00B34E20" w:rsidRPr="00213323">
        <w:fldChar w:fldCharType="end"/>
      </w:r>
      <w:r w:rsidRPr="00213323">
        <w:t xml:space="preserve"> is defined below.</w:t>
      </w:r>
    </w:p>
    <w:p w14:paraId="33E7E437" w14:textId="77777777" w:rsidR="00131924" w:rsidRPr="00213323" w:rsidRDefault="00131924" w:rsidP="00131924"/>
    <w:p w14:paraId="622AECCB" w14:textId="77777777" w:rsidR="00131924" w:rsidRPr="00213323" w:rsidRDefault="008A3943" w:rsidP="00131924">
      <w:pPr>
        <w:keepNext/>
      </w:pPr>
      <w:r>
        <w:rPr>
          <w:noProof/>
        </w:rPr>
        <mc:AlternateContent>
          <mc:Choice Requires="wpc">
            <w:drawing>
              <wp:inline distT="0" distB="0" distL="0" distR="0" wp14:anchorId="768AD377" wp14:editId="46DF6A00">
                <wp:extent cx="5943600" cy="2209800"/>
                <wp:effectExtent l="12700" t="9525" r="6350" b="0"/>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BBEC12" w14:textId="77777777" w:rsidR="0008712E" w:rsidRPr="008A44E5" w:rsidRDefault="0008712E" w:rsidP="00131924">
                              <w:pPr>
                                <w:jc w:val="center"/>
                                <w:rPr>
                                  <w:rFonts w:cstheme="minorHAnsi"/>
                                </w:rPr>
                              </w:pPr>
                              <w:r w:rsidRPr="008A44E5">
                                <w:rPr>
                                  <w:rFonts w:cstheme="minorHAnsi"/>
                                </w:rPr>
                                <w:t xml:space="preserve">Repeater </w:t>
                              </w:r>
                            </w:p>
                            <w:p w14:paraId="635C31F9" w14:textId="77777777" w:rsidR="0008712E" w:rsidRDefault="0008712E"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DA50BB" w14:textId="77777777" w:rsidR="0008712E" w:rsidRPr="00514168" w:rsidRDefault="0008712E"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8EE18E" w14:textId="77777777" w:rsidR="0008712E" w:rsidRPr="00514168" w:rsidRDefault="0008712E"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CD7B9B" w14:textId="77777777" w:rsidR="0008712E" w:rsidRPr="00514168" w:rsidRDefault="0008712E"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A525EB" w14:textId="77777777" w:rsidR="0008712E" w:rsidRPr="00514168" w:rsidRDefault="0008712E"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DC3F0" w14:textId="77777777" w:rsidR="0008712E" w:rsidRDefault="0008712E"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4A65A3" w14:textId="77777777" w:rsidR="0008712E" w:rsidRDefault="0008712E"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64DA9D" w14:textId="77777777" w:rsidR="0008712E" w:rsidRPr="008A44E5" w:rsidRDefault="0008712E"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83F901" w14:textId="77777777" w:rsidR="0008712E" w:rsidRDefault="0008712E"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72A968" w14:textId="77777777" w:rsidR="0008712E" w:rsidRDefault="0008712E" w:rsidP="00131924">
                              <w:pPr>
                                <w:jc w:val="center"/>
                              </w:pPr>
                              <w:r>
                                <w:t>Incoming</w:t>
                              </w:r>
                            </w:p>
                            <w:p w14:paraId="15D9BDC5" w14:textId="77777777" w:rsidR="0008712E" w:rsidRDefault="0008712E" w:rsidP="00131924">
                              <w:pPr>
                                <w:jc w:val="center"/>
                              </w:pPr>
                              <w:r>
                                <w:t>(upstream)</w:t>
                              </w:r>
                            </w:p>
                            <w:p w14:paraId="5D51F0E0" w14:textId="77777777" w:rsidR="0008712E" w:rsidRDefault="0008712E"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AC0CDD" w14:textId="77777777" w:rsidR="0008712E" w:rsidRDefault="0008712E" w:rsidP="00131924">
                              <w:pPr>
                                <w:jc w:val="center"/>
                              </w:pPr>
                              <w:r>
                                <w:t>outgoing</w:t>
                              </w:r>
                            </w:p>
                            <w:p w14:paraId="017645F8" w14:textId="77777777" w:rsidR="0008712E" w:rsidRDefault="0008712E" w:rsidP="00131924">
                              <w:pPr>
                                <w:jc w:val="center"/>
                              </w:pPr>
                              <w:r>
                                <w:t>(downstream)</w:t>
                              </w:r>
                            </w:p>
                            <w:p w14:paraId="3166D9BE" w14:textId="77777777" w:rsidR="0008712E" w:rsidRDefault="0008712E"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14:paraId="363EB568" w14:textId="77777777" w:rsidR="0008712E" w:rsidRDefault="0008712E" w:rsidP="008819DF">
                              <w:pPr>
                                <w:rPr>
                                  <w:rFonts w:eastAsia="Times New Roman"/>
                                </w:rPr>
                              </w:pPr>
                            </w:p>
                          </w:txbxContent>
                        </wps:txbx>
                        <wps:bodyPr rot="0" vert="horz" wrap="square" lIns="91440" tIns="45720" rIns="91440" bIns="45720" anchor="t" anchorCtr="0" upright="1">
                          <a:noAutofit/>
                        </wps:bodyPr>
                      </wps:wsp>
                    </wpc:wpc>
                  </a:graphicData>
                </a:graphic>
              </wp:inline>
            </w:drawing>
          </mc:Choice>
          <mc:Fallback>
            <w:pict>
              <v:group w14:anchorId="768AD377" id="Canvas 49" o:spid="_x0000_s1052"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">
                <v:shape id="_x0000_s1053" type="#_x0000_t75" style="position:absolute;width:59436;height:22098;visibility:visible;mso-wrap-style:square">
                  <v:fill o:detectmouseclick="t"/>
                  <v:path o:connecttype="none"/>
                </v:shape>
                <v:rect id="Rectangle 59" o:spid="_x0000_s1054" style="position:absolute;left:22387;top:2856;width:15429;height:1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" strokecolor="black [3213]">
                  <v:fill opacity="0"/>
                </v:rect>
                <v:shape id="Text Box 61" o:spid="_x0000_s1055" type="#_x0000_t202" style="position:absolute;left:21727;top:10931;width:9187;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" stroked="f">
                  <v:fill opacity="0"/>
                  <v:textbox>
                    <w:txbxContent>
                      <w:p w14:paraId="2BBBEC12" w14:textId="77777777" w:rsidR="0008712E" w:rsidRPr="008A44E5" w:rsidRDefault="0008712E" w:rsidP="00131924">
                        <w:pPr>
                          <w:jc w:val="center"/>
                          <w:rPr>
                            <w:rFonts w:cstheme="minorHAnsi"/>
                          </w:rPr>
                        </w:pPr>
                        <w:r w:rsidRPr="008A44E5">
                          <w:rPr>
                            <w:rFonts w:cstheme="minorHAnsi"/>
                          </w:rPr>
                          <w:t xml:space="preserve">Repeater </w:t>
                        </w:r>
                      </w:p>
                      <w:p w14:paraId="635C31F9" w14:textId="77777777" w:rsidR="0008712E" w:rsidRDefault="0008712E" w:rsidP="00131924">
                        <w:pPr>
                          <w:jc w:val="center"/>
                        </w:pPr>
                        <w:r>
                          <w:t>Rx</w:t>
                        </w:r>
                      </w:p>
                    </w:txbxContent>
                  </v:textbox>
                </v:shape>
                <v:shape id="Text Box 47" o:spid="_x0000_s1056" type="#_x0000_t202" style="position:absolute;left:1576;top:7455;width:400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" stroked="f">
                  <v:fill opacity="0"/>
                  <v:textbox>
                    <w:txbxContent>
                      <w:p w14:paraId="13DA50BB" w14:textId="77777777" w:rsidR="0008712E" w:rsidRPr="00514168" w:rsidRDefault="0008712E" w:rsidP="00131924">
                        <w:pPr>
                          <w:rPr>
                            <w:sz w:val="20"/>
                            <w:szCs w:val="20"/>
                          </w:rPr>
                        </w:pPr>
                        <w:r w:rsidRPr="00010C6C">
                          <w:rPr>
                            <w:sz w:val="20"/>
                            <w:szCs w:val="20"/>
                          </w:rPr>
                          <w:t>Tx1</w:t>
                        </w:r>
                      </w:p>
                    </w:txbxContent>
                  </v:textbox>
                </v:shape>
                <v:shape id="Text Box 49" o:spid="_x0000_s1057" type="#_x0000_t202" style="position:absolute;left:23997;top:6661;width:4023;height:3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gGwQAAANoAAAAPAAAAZHJzL2Rvd25yZXYueG1sRI9BawIx&#10;FITvhf6H8AreatIi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JA1uAbBAAAA2gAAAA8AAAAA&#10;AAAAAAAAAAAABwIAAGRycy9kb3ducmV2LnhtbFBLBQYAAAAAAwADALcAAAD1AgAAAAA=&#10;" stroked="f">
                  <v:fill opacity="0"/>
                  <v:textbox>
                    <w:txbxContent>
                      <w:p w14:paraId="768EE18E" w14:textId="77777777" w:rsidR="0008712E" w:rsidRPr="00514168" w:rsidRDefault="0008712E" w:rsidP="00131924">
                        <w:pPr>
                          <w:rPr>
                            <w:sz w:val="20"/>
                            <w:szCs w:val="20"/>
                          </w:rPr>
                        </w:pPr>
                        <w:r w:rsidRPr="00010C6C">
                          <w:rPr>
                            <w:sz w:val="20"/>
                            <w:szCs w:val="20"/>
                          </w:rPr>
                          <w:t>Rx1</w:t>
                        </w:r>
                      </w:p>
                    </w:txbxContent>
                  </v:textbox>
                </v:shape>
                <v:shape id="Text Box 51" o:spid="_x0000_s1058" type="#_x0000_t202" style="position:absolute;left:31633;top:6720;width:3995;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dwQAAANoAAAAPAAAAZHJzL2Rvd25yZXYueG1sRI9BawIx&#10;FITvhf6H8AreatKC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P95HZ3BAAAA2gAAAA8AAAAA&#10;AAAAAAAAAAAABwIAAGRycy9kb3ducmV2LnhtbFBLBQYAAAAAAwADALcAAAD1AgAAAAA=&#10;" stroked="f">
                  <v:fill opacity="0"/>
                  <v:textbox>
                    <w:txbxContent>
                      <w:p w14:paraId="7FCD7B9B" w14:textId="77777777" w:rsidR="0008712E" w:rsidRPr="00514168" w:rsidRDefault="0008712E" w:rsidP="00131924">
                        <w:pPr>
                          <w:rPr>
                            <w:sz w:val="20"/>
                            <w:szCs w:val="20"/>
                          </w:rPr>
                        </w:pPr>
                        <w:r w:rsidRPr="00010C6C">
                          <w:rPr>
                            <w:sz w:val="20"/>
                            <w:szCs w:val="20"/>
                          </w:rPr>
                          <w:t>Tx2</w:t>
                        </w:r>
                      </w:p>
                    </w:txbxContent>
                  </v:textbox>
                </v:shape>
                <v:shape id="Text Box 53" o:spid="_x0000_s1059" type="#_x0000_t202" style="position:absolute;left:53261;top:7430;width:400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" stroked="f">
                  <v:fill opacity="0"/>
                  <v:textbox>
                    <w:txbxContent>
                      <w:p w14:paraId="2AA525EB" w14:textId="77777777" w:rsidR="0008712E" w:rsidRPr="00514168" w:rsidRDefault="0008712E" w:rsidP="00131924">
                        <w:pPr>
                          <w:rPr>
                            <w:sz w:val="20"/>
                            <w:szCs w:val="20"/>
                          </w:rPr>
                        </w:pPr>
                        <w:r w:rsidRPr="00010C6C">
                          <w:rPr>
                            <w:sz w:val="20"/>
                            <w:szCs w:val="20"/>
                          </w:rPr>
                          <w:t>Rx2</w:t>
                        </w:r>
                      </w:p>
                    </w:txbxContent>
                  </v:textbox>
                </v:shape>
                <v:rect id="Rectangle 54" o:spid="_x0000_s1060" style="position:absolute;left:9889;top:7479;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55" o:spid="_x0000_s1061" type="#_x0000_t202" style="position:absolute;left:10475;top:7455;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14:paraId="20FDC3F0" w14:textId="77777777" w:rsidR="0008712E" w:rsidRDefault="0008712E" w:rsidP="00131924">
                        <w:r>
                          <w:t>channel 1</w:t>
                        </w:r>
                      </w:p>
                    </w:txbxContent>
                  </v:textbox>
                </v:shape>
                <v:rect id="Rectangle 56" o:spid="_x0000_s1062" style="position:absolute;left:41258;top:7455;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shape id="Text Box 57" o:spid="_x0000_s1063" type="#_x0000_t202" style="position:absolute;left:41844;top:7430;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" stroked="f">
                  <v:fill opacity="0"/>
                  <v:textbox>
                    <w:txbxContent>
                      <w:p w14:paraId="754A65A3" w14:textId="77777777" w:rsidR="0008712E" w:rsidRDefault="0008712E" w:rsidP="00131924">
                        <w:r>
                          <w:t>channel 2</w:t>
                        </w:r>
                      </w:p>
                    </w:txbxContent>
                  </v:textbox>
                </v:shape>
                <v:shape id="Text Box 60" o:spid="_x0000_s1064" type="#_x0000_t202" style="position:absolute;left:26127;top:2856;width:9501;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" stroked="f">
                  <v:fill opacity="0"/>
                  <v:textbox>
                    <w:txbxContent>
                      <w:p w14:paraId="6564DA9D" w14:textId="77777777" w:rsidR="0008712E" w:rsidRPr="008A44E5" w:rsidRDefault="0008712E"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" stroked="f">
                  <v:fill opacity="0"/>
                  <v:textbox>
                    <w:txbxContent>
                      <w:p w14:paraId="1683F901" w14:textId="77777777" w:rsidR="0008712E" w:rsidRDefault="0008712E" w:rsidP="00131924">
                        <w:pPr>
                          <w:jc w:val="center"/>
                        </w:pPr>
                        <w:r w:rsidRPr="008A44E5">
                          <w:rPr>
                            <w:rFonts w:cstheme="minorHAnsi"/>
                          </w:rPr>
                          <w:t xml:space="preserve">Repeater </w:t>
                        </w:r>
                        <w:r>
                          <w:t>Tx</w:t>
                        </w:r>
                      </w:p>
                    </w:txbxContent>
                  </v:textbox>
                </v:shape>
                <v:shape id="AutoShape 63" o:spid="_x0000_s1066" type="#_x0000_t32" style="position:absolute;left:6240;top:8586;width:364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64" o:spid="_x0000_s1067" type="#_x0000_t32" style="position:absolute;left:18557;top:8569;width:5432;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65" o:spid="_x0000_s1068" type="#_x0000_t32" style="position:absolute;left:28661;top:8569;width:305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66" o:spid="_x0000_s1069" type="#_x0000_t32" style="position:absolute;left:36288;top:8611;width:4970;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68" o:spid="_x0000_s1070" type="#_x0000_t32" style="position:absolute;left:49926;top:8635;width:364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Text Box 69" o:spid="_x0000_s1071" type="#_x0000_t202" style="position:absolute;left:9344;top:10262;width:9213;height:7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14:paraId="3C72A968" w14:textId="77777777" w:rsidR="0008712E" w:rsidRDefault="0008712E" w:rsidP="00131924">
                        <w:pPr>
                          <w:jc w:val="center"/>
                        </w:pPr>
                        <w:r>
                          <w:t>Incoming</w:t>
                        </w:r>
                      </w:p>
                      <w:p w14:paraId="15D9BDC5" w14:textId="77777777" w:rsidR="0008712E" w:rsidRDefault="0008712E" w:rsidP="00131924">
                        <w:pPr>
                          <w:jc w:val="center"/>
                        </w:pPr>
                        <w:r>
                          <w:t>(upstream)</w:t>
                        </w:r>
                      </w:p>
                      <w:p w14:paraId="5D51F0E0" w14:textId="77777777" w:rsidR="0008712E" w:rsidRDefault="0008712E" w:rsidP="00131924">
                        <w:pPr>
                          <w:jc w:val="center"/>
                        </w:pPr>
                        <w:r>
                          <w:t>channel</w:t>
                        </w:r>
                      </w:p>
                    </w:txbxContent>
                  </v:textbox>
                </v:shape>
                <v:shape id="Text Box 70" o:spid="_x0000_s1072" type="#_x0000_t202" style="position:absolute;left:39338;top:10254;width:11628;height:7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" stroked="f">
                  <v:fill opacity="0"/>
                  <v:textbox>
                    <w:txbxContent>
                      <w:p w14:paraId="36AC0CDD" w14:textId="77777777" w:rsidR="0008712E" w:rsidRDefault="0008712E" w:rsidP="00131924">
                        <w:pPr>
                          <w:jc w:val="center"/>
                        </w:pPr>
                        <w:r>
                          <w:t>outgoing</w:t>
                        </w:r>
                      </w:p>
                      <w:p w14:paraId="017645F8" w14:textId="77777777" w:rsidR="0008712E" w:rsidRDefault="0008712E" w:rsidP="00131924">
                        <w:pPr>
                          <w:jc w:val="center"/>
                        </w:pPr>
                        <w:r>
                          <w:t>(downstream)</w:t>
                        </w:r>
                      </w:p>
                      <w:p w14:paraId="3166D9BE" w14:textId="77777777" w:rsidR="0008712E" w:rsidRDefault="0008712E"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" adj="16199">
                  <v:fill opacity="0"/>
                </v:shape>
                <v:shape id="AutoShape 73" o:spid="_x0000_s1074" type="#_x0000_t15" style="position:absolute;left:23997;top:6720;width:466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" adj="16199">
                  <v:fill opacity="0"/>
                </v:shape>
                <v:shape id="AutoShape 74" o:spid="_x0000_s1075" type="#_x0000_t15" style="position:absolute;left:31633;top:6712;width:467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" adj="16199">
                  <v:fill opacity="0"/>
                </v:shape>
                <v:shape id="AutoShape 75" o:spid="_x0000_s1076" type="#_x0000_t15" style="position:absolute;left:53566;top:6712;width:467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" adj="16199">
                  <v:fill opacity="0"/>
                </v:shape>
                <v:rect id="Rectangle 51" o:spid="_x0000_s1077" style="position:absolute;width:59436;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">
                  <v:fill opacity="0"/>
                  <v:textbox>
                    <w:txbxContent>
                      <w:p w14:paraId="363EB568" w14:textId="77777777" w:rsidR="0008712E" w:rsidRDefault="0008712E" w:rsidP="008819DF">
                        <w:pPr>
                          <w:rPr>
                            <w:rFonts w:eastAsia="Times New Roman"/>
                          </w:rPr>
                        </w:pPr>
                      </w:p>
                    </w:txbxContent>
                  </v:textbox>
                </v:rect>
                <w10:anchorlock/>
              </v:group>
            </w:pict>
          </mc:Fallback>
        </mc:AlternateContent>
      </w:r>
    </w:p>
    <w:p w14:paraId="23CB0748" w14:textId="77777777" w:rsidR="00590424" w:rsidRPr="00213323" w:rsidRDefault="008819DF">
      <w:pPr>
        <w:pStyle w:val="Figurecaption"/>
      </w:pPr>
      <w:bookmarkStart w:id="8598" w:name="_Ref357158910"/>
      <w:r w:rsidRPr="00213323">
        <w:t xml:space="preserve"> </w:t>
      </w:r>
      <w:bookmarkStart w:id="8599" w:name="_Ref361807563"/>
      <w:r w:rsidRPr="00213323">
        <w:t>- R</w:t>
      </w:r>
      <w:bookmarkEnd w:id="8598"/>
      <w:r w:rsidR="00131924" w:rsidRPr="00213323">
        <w:t>epeater link</w:t>
      </w:r>
      <w:bookmarkEnd w:id="8599"/>
    </w:p>
    <w:p w14:paraId="3EE31F56" w14:textId="77777777" w:rsidR="00131924" w:rsidRPr="00213323" w:rsidRDefault="00131924" w:rsidP="00131924"/>
    <w:p w14:paraId="2A35F957" w14:textId="77777777"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14:paraId="73AB42F0" w14:textId="77777777" w:rsidR="00131924" w:rsidRPr="00213323" w:rsidRDefault="00131924" w:rsidP="00A609E7">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0C33E435" w14:textId="77777777" w:rsidR="00131924" w:rsidRPr="00213323" w:rsidRDefault="00131924" w:rsidP="00A609E7">
      <w:pPr>
        <w:spacing w:after="80"/>
      </w:pPr>
      <w:r w:rsidRPr="00213323">
        <w:t>Step 2. The output of step 1 is presented to Tx1’s AMI_Init function and Tx1’s AMI_Init function is executed.</w:t>
      </w:r>
    </w:p>
    <w:p w14:paraId="3DC671D6" w14:textId="77777777" w:rsidR="00131924" w:rsidRPr="00213323" w:rsidRDefault="00131924" w:rsidP="00A609E7">
      <w:pPr>
        <w:spacing w:after="80"/>
      </w:pPr>
      <w:r w:rsidRPr="00213323">
        <w:t>Step 3. The output of step 2 is presented to Rx1’s AMI_Init function and Rx1’s AMI_Init function is executed.</w:t>
      </w:r>
    </w:p>
    <w:p w14:paraId="0109FB82" w14:textId="77777777" w:rsidR="00131924" w:rsidRPr="00213323" w:rsidRDefault="00131924" w:rsidP="00A609E7">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770258C1" w14:textId="77777777" w:rsidR="00131924" w:rsidRPr="00213323" w:rsidRDefault="00131924" w:rsidP="00A609E7">
      <w:pPr>
        <w:spacing w:after="80"/>
      </w:pPr>
      <w:r w:rsidRPr="00213323">
        <w:t>Step 5. The output of step 4 is presented to Tx2’s AMI_Init function and Tx2’s AMI_Init function is executed.</w:t>
      </w:r>
    </w:p>
    <w:p w14:paraId="3013DC9A" w14:textId="77777777" w:rsidR="00131924" w:rsidRPr="00213323" w:rsidRDefault="00131924" w:rsidP="00A609E7">
      <w:pPr>
        <w:spacing w:after="80"/>
      </w:pPr>
      <w:r w:rsidRPr="00213323">
        <w:t>Step 6. The output of step 5 is presented to Rx2’s AMI_Init function and Rx2’s AMI_Init function is executed.</w:t>
      </w:r>
    </w:p>
    <w:p w14:paraId="0502C1F6" w14:textId="77777777" w:rsidR="00131924" w:rsidRPr="00213323" w:rsidRDefault="00131924" w:rsidP="00A609E7">
      <w:pPr>
        <w:spacing w:after="80"/>
      </w:pPr>
      <w:r w:rsidRPr="00213323">
        <w:t xml:space="preserve">Step 7. The </w:t>
      </w:r>
      <w:r w:rsidR="00FA59BB">
        <w:t>EDA tool</w:t>
      </w:r>
      <w:r w:rsidRPr="00213323">
        <w:t xml:space="preserve"> performs simulation on the upstream channel, which consists of Tx1, physical channel 1, and Rx1, according to the AMI flow defined in the specification for channels without Repeaters.</w:t>
      </w:r>
    </w:p>
    <w:p w14:paraId="55D7AED1" w14:textId="77777777" w:rsidR="00131924" w:rsidRPr="00213323" w:rsidRDefault="00131924" w:rsidP="00A609E7">
      <w:pPr>
        <w:spacing w:after="80"/>
      </w:pPr>
      <w:r w:rsidRPr="00213323">
        <w:t xml:space="preserve">Step 8a. Redriver: The </w:t>
      </w:r>
      <w:r w:rsidR="00FA59BB">
        <w:t>EDA tool</w:t>
      </w:r>
      <w:r w:rsidRPr="00213323">
        <w:t xml:space="preserve">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 for channels without Redrivers.</w:t>
      </w:r>
    </w:p>
    <w:p w14:paraId="4E5A6775" w14:textId="77777777" w:rsidR="00131924" w:rsidRPr="00213323" w:rsidRDefault="00131924" w:rsidP="009600E4">
      <w:pPr>
        <w:spacing w:after="80"/>
      </w:pPr>
      <w:r w:rsidRPr="00213323">
        <w:lastRenderedPageBreak/>
        <w:t xml:space="preserve">Step 8b. Retimer: The </w:t>
      </w:r>
      <w:r w:rsidR="00FA59BB">
        <w:t>EDA tool</w:t>
      </w:r>
      <w:r w:rsidRPr="00213323">
        <w:t xml:space="preserve"> samples the output waveform of Retimer Rx AMI_GetWave at </w:t>
      </w:r>
      <w:r w:rsidRPr="00213323">
        <w:rPr>
          <w:color w:val="000000" w:themeColor="text1"/>
        </w:rPr>
        <w:t xml:space="preserve">½ </w:t>
      </w:r>
      <w:r w:rsidRPr="00213323">
        <w:t xml:space="preserve">UI after each clock tick returned by the function, generates a digital stimulus as the input to Tx2’s algorithmic model, regardless whether Tx2’s AMI_GetWave exists or not, and performs simulation on the downstream channel, which consists of Tx2, physical channel 2 and Rx2, according to the AMI flow defined in the spec for channels without Redriver. The logic level of the digital stimulus is 1 if sampled value &gt;= Rx1’s Rx_Receiver_Sensitivity and 0 if sampled value &lt;= </w:t>
      </w:r>
      <w:r w:rsidRPr="00213323">
        <w:rPr>
          <w:rFonts w:ascii="Symbol" w:hAnsi="Symbol"/>
        </w:rPr>
        <w:t></w:t>
      </w:r>
      <w:r w:rsidRPr="00213323">
        <w:t>Rx1’s Rx_Receiver_Sensitivity. If  –Rx1’s Rx_Receiver_Sensitivity &lt; sampled value &lt; Rx1’s Rx_Reciver_Sensitivity, the logic level is unchanged from the previous bit. The digital stimulus have values of -½ volt for logic 0 and +½ volt for logic 1.</w:t>
      </w:r>
    </w:p>
    <w:p w14:paraId="7D3FE40B" w14:textId="77777777" w:rsidR="00131924" w:rsidRPr="00213323" w:rsidRDefault="00131924" w:rsidP="00131924">
      <w:r w:rsidRPr="00213323">
        <w:t xml:space="preserve">Step 9. The </w:t>
      </w:r>
      <w:r w:rsidR="00FA59BB">
        <w:t>EDA tool</w:t>
      </w:r>
      <w:r w:rsidRPr="00213323">
        <w:t xml:space="preserve"> calls the AMI_Close function of each algorithmic model in Tx1, Rx1, Tx2 and Rx2.</w:t>
      </w:r>
    </w:p>
    <w:p w14:paraId="171C7375" w14:textId="77777777" w:rsidR="00131924" w:rsidRPr="00213323" w:rsidRDefault="00131924" w:rsidP="00131924"/>
    <w:p w14:paraId="398613EA" w14:textId="77777777" w:rsidR="00131924" w:rsidRPr="00213323" w:rsidRDefault="00131924" w:rsidP="00131924">
      <w:pPr>
        <w:rPr>
          <w:strike/>
        </w:rPr>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r w:rsidR="00FA59BB">
        <w:t>EDA tool</w:t>
      </w:r>
      <w:r w:rsidRPr="00213323">
        <w:t>. Since the Retimer output signal is driven by a digital stimulus as described above in step 8b, jitter and noise parameters specified in Retimer .ami files are applied according to the specification for channels without Repeaters.</w:t>
      </w:r>
    </w:p>
    <w:p w14:paraId="67B6CBA0" w14:textId="77777777" w:rsidR="00131924" w:rsidRPr="00213323" w:rsidRDefault="00131924" w:rsidP="00131924"/>
    <w:p w14:paraId="6AAEAE3C" w14:textId="77777777" w:rsidR="00131924" w:rsidRPr="00213323" w:rsidRDefault="00131924" w:rsidP="009600E4">
      <w:pPr>
        <w:spacing w:after="80"/>
      </w:pPr>
      <w:r w:rsidRPr="00213323">
        <w:t>The statistical simulation flow for a Repeater link shown in Fig. 2 is defined below.</w:t>
      </w:r>
    </w:p>
    <w:p w14:paraId="4A5F3054" w14:textId="77777777" w:rsidR="00131924" w:rsidRPr="00213323" w:rsidRDefault="00131924" w:rsidP="009600E4">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40CDDC02" w14:textId="77777777" w:rsidR="00131924" w:rsidRPr="00213323" w:rsidRDefault="00131924" w:rsidP="009600E4">
      <w:pPr>
        <w:spacing w:after="80"/>
      </w:pPr>
      <w:r w:rsidRPr="00213323">
        <w:t>Step 2. The output of step 1 is presented to the Tx1’s AMI_Init function and Tx1’s AMI_Init function is executed.</w:t>
      </w:r>
    </w:p>
    <w:p w14:paraId="347E1C3B" w14:textId="77777777" w:rsidR="00131924" w:rsidRPr="00213323" w:rsidRDefault="00131924" w:rsidP="009600E4">
      <w:pPr>
        <w:spacing w:after="80"/>
      </w:pPr>
      <w:r w:rsidRPr="00213323">
        <w:t>Step 3. The output of step 2 is presented to the Rx1’s AMI_Init function and the Rx1’s AMI_Init function is executed.</w:t>
      </w:r>
    </w:p>
    <w:p w14:paraId="650DE5AA" w14:textId="77777777" w:rsidR="00131924" w:rsidRPr="00213323" w:rsidRDefault="00131924" w:rsidP="009600E4">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6130899E" w14:textId="77777777" w:rsidR="00131924" w:rsidRPr="00213323" w:rsidRDefault="00131924" w:rsidP="009600E4">
      <w:pPr>
        <w:spacing w:after="80"/>
      </w:pPr>
      <w:r w:rsidRPr="00213323">
        <w:t>Step 5. The output of step 4 is presented to Tx2’s AMI_Init function and Tx2’s AMI_Init function is executed.</w:t>
      </w:r>
    </w:p>
    <w:p w14:paraId="1E1C4A97" w14:textId="77777777" w:rsidR="00131924" w:rsidRPr="00213323" w:rsidRDefault="00131924" w:rsidP="009600E4">
      <w:pPr>
        <w:spacing w:after="80"/>
      </w:pPr>
      <w:r w:rsidRPr="00213323">
        <w:t>Step 6. The output of step 5 is presented to Rx2’s AMI_Init function and Rx2’s AMI_Init function is executed.</w:t>
      </w:r>
    </w:p>
    <w:p w14:paraId="3E6654AD" w14:textId="77777777" w:rsidR="00131924" w:rsidRPr="00213323" w:rsidRDefault="00131924" w:rsidP="009600E4">
      <w:pPr>
        <w:spacing w:after="80"/>
      </w:pPr>
      <w:r w:rsidRPr="00213323">
        <w:t xml:space="preserve">Step 7a. Redriver: The </w:t>
      </w:r>
      <w:r w:rsidR="00FA59BB">
        <w:t>EDA tool</w:t>
      </w:r>
      <w:r w:rsidRPr="00213323">
        <w:t xml:space="preserve"> convolves impulse responses returned by Rx1’s AMI_Init in step 3 and by Rx2’s AMI_Init in step 6 to obtained the full channel impulse response and uses it to perform statistical simulation.</w:t>
      </w:r>
    </w:p>
    <w:p w14:paraId="76CB582C" w14:textId="77777777" w:rsidR="00131924" w:rsidRPr="00213323" w:rsidRDefault="00131924" w:rsidP="00131924">
      <w:r w:rsidRPr="00213323">
        <w:t xml:space="preserve">Step 7b. Retimer: The </w:t>
      </w:r>
      <w:r w:rsidR="00FA59BB">
        <w:t>EDA tool</w:t>
      </w:r>
      <w:r w:rsidRPr="00213323">
        <w:t xml:space="preserve"> uses the impulse responses returned by Rx1’s AMI_Init in step 3 to perform a statistical simulation of channel 1. The </w:t>
      </w:r>
      <w:r w:rsidR="00FA59BB">
        <w:t>EDA tool</w:t>
      </w:r>
      <w:r w:rsidRPr="00213323">
        <w:t xml:space="preserve"> uses the impulse responses returned by Rx2’s AMI_Init in step 6 to perform a statistical simulation of channel 2.  </w:t>
      </w:r>
    </w:p>
    <w:p w14:paraId="72027C54" w14:textId="77777777" w:rsidR="00131924" w:rsidRPr="00213323" w:rsidRDefault="00131924" w:rsidP="00131924"/>
    <w:p w14:paraId="64689587" w14:textId="77777777" w:rsidR="00131924" w:rsidRPr="00213323" w:rsidRDefault="000C0DD5" w:rsidP="00131924">
      <w:r w:rsidRPr="00213323">
        <w:t>IBIS does not prohibit the use of multiple Repeaters, or a mixture of Redrivers and Retimers, cascaded in a channel.</w:t>
      </w:r>
    </w:p>
    <w:p w14:paraId="1B3D555B" w14:textId="77777777" w:rsidR="001B01A1" w:rsidRPr="00213323" w:rsidRDefault="001B01A1" w:rsidP="001B01A1"/>
    <w:p w14:paraId="1B003A76" w14:textId="77777777" w:rsidR="001B01A1" w:rsidRPr="00213323" w:rsidRDefault="00010C6C" w:rsidP="00466407">
      <w:pPr>
        <w:spacing w:after="80"/>
        <w:rPr>
          <w:i/>
        </w:rPr>
      </w:pPr>
      <w:r w:rsidRPr="00213323">
        <w:rPr>
          <w:i/>
        </w:rPr>
        <w:lastRenderedPageBreak/>
        <w:t>Example:</w:t>
      </w:r>
    </w:p>
    <w:p w14:paraId="72CF6F6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[IBIS Ver]   </w:t>
      </w:r>
      <w:del w:id="8600" w:author="Author">
        <w:r w:rsidRPr="00213323" w:rsidDel="00DE5D15">
          <w:rPr>
            <w:rFonts w:ascii="Courier New" w:hAnsi="Courier New" w:cs="Courier New"/>
            <w:sz w:val="20"/>
            <w:szCs w:val="20"/>
          </w:rPr>
          <w:delText>6.</w:delText>
        </w:r>
        <w:r w:rsidR="00FF7B03" w:rsidDel="00DE5D15">
          <w:rPr>
            <w:rFonts w:ascii="Courier New" w:hAnsi="Courier New" w:cs="Courier New"/>
            <w:sz w:val="20"/>
            <w:szCs w:val="20"/>
          </w:rPr>
          <w:delText>1</w:delText>
        </w:r>
      </w:del>
      <w:ins w:id="8601" w:author="Author">
        <w:r w:rsidR="00DE5D15">
          <w:rPr>
            <w:rFonts w:ascii="Courier New" w:hAnsi="Courier New" w:cs="Courier New"/>
            <w:sz w:val="20"/>
            <w:szCs w:val="20"/>
          </w:rPr>
          <w:t>7.0</w:t>
        </w:r>
      </w:ins>
    </w:p>
    <w:p w14:paraId="1AF16E2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[File Name]  Redriver.ibs</w:t>
      </w:r>
    </w:p>
    <w:p w14:paraId="3B1C912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14:paraId="51FA93E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150A2C3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L_pin  C_pin</w:t>
      </w:r>
    </w:p>
    <w:p w14:paraId="424E0AA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14:paraId="46FB5AA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14:paraId="33D14BB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14:paraId="7F51F11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14:paraId="059BAC45" w14:textId="77777777" w:rsidR="001B01A1" w:rsidRPr="00213323" w:rsidRDefault="001B01A1" w:rsidP="001B01A1">
      <w:pPr>
        <w:autoSpaceDE w:val="0"/>
        <w:autoSpaceDN w:val="0"/>
        <w:adjustRightInd w:val="0"/>
        <w:rPr>
          <w:rFonts w:ascii="Courier New" w:hAnsi="Courier New" w:cs="Courier New"/>
          <w:sz w:val="20"/>
          <w:szCs w:val="20"/>
        </w:rPr>
      </w:pPr>
    </w:p>
    <w:p w14:paraId="402C988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14:paraId="09E43522" w14:textId="77777777" w:rsidR="001B01A1" w:rsidRPr="00D26028" w:rsidRDefault="001B01A1" w:rsidP="001B01A1">
      <w:pPr>
        <w:autoSpaceDE w:val="0"/>
        <w:autoSpaceDN w:val="0"/>
        <w:adjustRightInd w:val="0"/>
        <w:rPr>
          <w:rFonts w:ascii="Courier New" w:hAnsi="Courier New"/>
          <w:sz w:val="20"/>
          <w:lang w:val="es-US"/>
          <w:rPrChange w:id="8602" w:author="Author">
            <w:rPr>
              <w:rFonts w:ascii="Courier New" w:hAnsi="Courier New" w:cs="Courier New"/>
              <w:sz w:val="20"/>
              <w:szCs w:val="20"/>
              <w:lang w:val="es-US"/>
            </w:rPr>
          </w:rPrChange>
        </w:rPr>
      </w:pPr>
      <w:r w:rsidRPr="00D26028">
        <w:rPr>
          <w:rFonts w:ascii="Courier New" w:hAnsi="Courier New"/>
          <w:sz w:val="20"/>
          <w:lang w:val="es-US"/>
          <w:rPrChange w:id="8603" w:author="Author">
            <w:rPr>
              <w:rFonts w:ascii="Courier New" w:hAnsi="Courier New" w:cs="Courier New"/>
              <w:sz w:val="20"/>
              <w:szCs w:val="20"/>
              <w:lang w:val="es-US"/>
            </w:rPr>
          </w:rPrChange>
        </w:rPr>
        <w:t>1p       1n           NA    NA    NA    NA</w:t>
      </w:r>
    </w:p>
    <w:p w14:paraId="12D714C6" w14:textId="77777777" w:rsidR="001B01A1" w:rsidRPr="00D26028" w:rsidRDefault="001B01A1" w:rsidP="001B01A1">
      <w:pPr>
        <w:autoSpaceDE w:val="0"/>
        <w:autoSpaceDN w:val="0"/>
        <w:adjustRightInd w:val="0"/>
        <w:rPr>
          <w:rFonts w:ascii="Courier New" w:hAnsi="Courier New"/>
          <w:sz w:val="20"/>
          <w:lang w:val="es-US"/>
          <w:rPrChange w:id="8604" w:author="Author">
            <w:rPr>
              <w:rFonts w:ascii="Courier New" w:hAnsi="Courier New" w:cs="Courier New"/>
              <w:sz w:val="20"/>
              <w:szCs w:val="20"/>
              <w:lang w:val="es-US"/>
            </w:rPr>
          </w:rPrChange>
        </w:rPr>
      </w:pPr>
      <w:r w:rsidRPr="00D26028">
        <w:rPr>
          <w:rFonts w:ascii="Courier New" w:hAnsi="Courier New"/>
          <w:sz w:val="20"/>
          <w:lang w:val="es-US"/>
          <w:rPrChange w:id="8605" w:author="Author">
            <w:rPr>
              <w:rFonts w:ascii="Courier New" w:hAnsi="Courier New" w:cs="Courier New"/>
              <w:sz w:val="20"/>
              <w:szCs w:val="20"/>
              <w:lang w:val="es-US"/>
            </w:rPr>
          </w:rPrChange>
        </w:rPr>
        <w:t>2p       2n           NA    NA    NA    NA</w:t>
      </w:r>
    </w:p>
    <w:p w14:paraId="6044A4FA" w14:textId="77777777" w:rsidR="001B01A1" w:rsidRPr="00D26028" w:rsidRDefault="001B01A1" w:rsidP="001B01A1">
      <w:pPr>
        <w:autoSpaceDE w:val="0"/>
        <w:autoSpaceDN w:val="0"/>
        <w:adjustRightInd w:val="0"/>
        <w:rPr>
          <w:rFonts w:ascii="Courier New" w:hAnsi="Courier New"/>
          <w:sz w:val="20"/>
          <w:lang w:val="es-US"/>
          <w:rPrChange w:id="8606" w:author="Author">
            <w:rPr>
              <w:rFonts w:ascii="Courier New" w:hAnsi="Courier New" w:cs="Courier New"/>
              <w:sz w:val="20"/>
              <w:szCs w:val="20"/>
              <w:lang w:val="es-US"/>
            </w:rPr>
          </w:rPrChange>
        </w:rPr>
      </w:pPr>
    </w:p>
    <w:p w14:paraId="4479FBB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ins w:id="8607" w:author="Author">
        <w:r w:rsidR="00B504DC">
          <w:rPr>
            <w:rFonts w:ascii="Courier New" w:hAnsi="Courier New" w:cs="Courier New"/>
            <w:sz w:val="20"/>
            <w:szCs w:val="20"/>
          </w:rPr>
          <w:t xml:space="preserve"> tx_non_inv_pin</w:t>
        </w:r>
      </w:ins>
    </w:p>
    <w:p w14:paraId="16BB513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14:paraId="2B2840E4" w14:textId="77777777" w:rsidR="001B01A1" w:rsidRPr="00213323" w:rsidRDefault="001B01A1" w:rsidP="001B01A1">
      <w:pPr>
        <w:autoSpaceDE w:val="0"/>
        <w:autoSpaceDN w:val="0"/>
        <w:adjustRightInd w:val="0"/>
        <w:rPr>
          <w:rFonts w:ascii="Courier New" w:hAnsi="Courier New" w:cs="Courier New"/>
          <w:sz w:val="20"/>
          <w:szCs w:val="20"/>
        </w:rPr>
      </w:pPr>
    </w:p>
    <w:p w14:paraId="424E395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14:paraId="4DFB1952"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14:paraId="350740A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7247DC52"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49DC229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14:paraId="1D27A47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14:paraId="14DC55A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14:paraId="63CD950B"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14:paraId="60DBB07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670EC862" w14:textId="77777777" w:rsidR="001B01A1" w:rsidRPr="00213323" w:rsidRDefault="001B01A1" w:rsidP="001B01A1">
      <w:pPr>
        <w:autoSpaceDE w:val="0"/>
        <w:autoSpaceDN w:val="0"/>
        <w:adjustRightInd w:val="0"/>
        <w:rPr>
          <w:rFonts w:ascii="Courier New" w:hAnsi="Courier New" w:cs="Courier New"/>
          <w:sz w:val="20"/>
          <w:szCs w:val="20"/>
        </w:rPr>
      </w:pPr>
    </w:p>
    <w:p w14:paraId="3D2A460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14:paraId="19CE0A29"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14:paraId="10688B8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15BDA292"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27127D6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14:paraId="0B6295E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14:paraId="601D16C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14:paraId="56FEDC87"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14:paraId="0A5F0EE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7BCB3796" w14:textId="77777777" w:rsidR="001B01A1" w:rsidRPr="00213323" w:rsidRDefault="001B01A1" w:rsidP="001B01A1">
      <w:pPr>
        <w:autoSpaceDE w:val="0"/>
        <w:autoSpaceDN w:val="0"/>
        <w:adjustRightInd w:val="0"/>
        <w:rPr>
          <w:rFonts w:ascii="Courier New" w:hAnsi="Courier New" w:cs="Courier New"/>
          <w:sz w:val="20"/>
          <w:szCs w:val="20"/>
        </w:rPr>
      </w:pPr>
    </w:p>
    <w:p w14:paraId="3E2071E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14:paraId="7DBD65EE" w14:textId="77777777" w:rsidR="00004B99" w:rsidRDefault="009600E4">
      <w:pPr>
        <w:rPr>
          <w:ins w:id="8608" w:author="Author"/>
        </w:rPr>
      </w:pPr>
      <w:del w:id="8609" w:author="Author">
        <w:r w:rsidRPr="00213323" w:rsidDel="00FA7385">
          <w:br w:type="page"/>
        </w:r>
      </w:del>
      <w:ins w:id="8610" w:author="Author">
        <w:r w:rsidR="00004B99">
          <w:br w:type="page"/>
        </w:r>
      </w:ins>
    </w:p>
    <w:p w14:paraId="65FC4735" w14:textId="28F409E2" w:rsidR="00436CF6" w:rsidRDefault="00436CF6">
      <w:pPr>
        <w:pStyle w:val="Heading2"/>
        <w:rPr>
          <w:ins w:id="8611" w:author="Author"/>
        </w:rPr>
        <w:pPrChange w:id="8612" w:author="Author">
          <w:pPr>
            <w:pStyle w:val="Heading2"/>
            <w:jc w:val="center"/>
          </w:pPr>
        </w:pPrChange>
      </w:pPr>
      <w:ins w:id="8613" w:author="Author">
        <w:del w:id="8614" w:author="Author">
          <w:r w:rsidDel="00D61FC7">
            <w:lastRenderedPageBreak/>
            <w:delText xml:space="preserve">10.8 </w:delText>
          </w:r>
        </w:del>
        <w:bookmarkStart w:id="8615" w:name="_Toc528073266"/>
        <w:r>
          <w:t>AMI Reserved Parameter D</w:t>
        </w:r>
        <w:del w:id="8616" w:author="Author">
          <w:r w:rsidDel="00AA5EC6">
            <w:delText>EFINITION</w:delText>
          </w:r>
        </w:del>
        <w:r w:rsidR="00AA5EC6">
          <w:t>efinition</w:t>
        </w:r>
        <w:r>
          <w:t xml:space="preserve">s For Link </w:t>
        </w:r>
        <w:del w:id="8617" w:author="Author">
          <w:r w:rsidDel="00AA5EC6">
            <w:delText>t</w:delText>
          </w:r>
        </w:del>
        <w:r w:rsidR="00AA5EC6">
          <w:t>T</w:t>
        </w:r>
        <w:r>
          <w:t>raining Communications</w:t>
        </w:r>
        <w:bookmarkEnd w:id="8615"/>
      </w:ins>
    </w:p>
    <w:p w14:paraId="1A449DE3" w14:textId="77777777" w:rsidR="00436CF6" w:rsidRDefault="00436CF6" w:rsidP="00436CF6">
      <w:pPr>
        <w:rPr>
          <w:ins w:id="8618" w:author="Author"/>
        </w:rPr>
      </w:pPr>
      <w:ins w:id="8619" w:author="Author">
        <w:r>
          <w:t>In this section, the parameters BCI_Protocol, BCI_State, BCI_ID, BCI_Message_Interval_UI and BCI_Training_UI are documented to enable link training communication.  These Reserved Parameters are in the AMI file and positioned under the Reserved_Parameters branch.</w:t>
        </w:r>
      </w:ins>
    </w:p>
    <w:p w14:paraId="5569DAF1" w14:textId="77777777" w:rsidR="00436CF6" w:rsidRDefault="00436CF6" w:rsidP="00436CF6">
      <w:pPr>
        <w:pStyle w:val="Keyword"/>
        <w:spacing w:before="0" w:after="80"/>
        <w:rPr>
          <w:ins w:id="8620" w:author="Author"/>
          <w:i/>
        </w:rPr>
      </w:pPr>
    </w:p>
    <w:p w14:paraId="59012258" w14:textId="77777777" w:rsidR="00436CF6" w:rsidRPr="00F0603A" w:rsidRDefault="00436CF6" w:rsidP="00436CF6">
      <w:pPr>
        <w:pStyle w:val="Keyword"/>
        <w:spacing w:before="0" w:after="80"/>
        <w:rPr>
          <w:ins w:id="8621" w:author="Author"/>
        </w:rPr>
      </w:pPr>
      <w:ins w:id="8622" w:author="Author">
        <w:r>
          <w:rPr>
            <w:i/>
          </w:rPr>
          <w:t>Parameter</w:t>
        </w:r>
        <w:r w:rsidRPr="00AE08D7">
          <w:rPr>
            <w:i/>
          </w:rPr>
          <w:t>:</w:t>
        </w:r>
        <w:r>
          <w:tab/>
        </w:r>
        <w:r>
          <w:rPr>
            <w:b/>
          </w:rPr>
          <w:t xml:space="preserve">BCI_Protocol </w:t>
        </w:r>
      </w:ins>
    </w:p>
    <w:p w14:paraId="1B8F7F29" w14:textId="77777777" w:rsidR="00436CF6" w:rsidRDefault="00436CF6" w:rsidP="00436CF6">
      <w:pPr>
        <w:pStyle w:val="KeywordDescriptions"/>
        <w:rPr>
          <w:ins w:id="8623" w:author="Author"/>
          <w:i/>
        </w:rPr>
      </w:pPr>
      <w:ins w:id="8624" w:author="Author">
        <w:r w:rsidRPr="008A57D9">
          <w:rPr>
            <w:i/>
          </w:rPr>
          <w:t>Required:</w:t>
        </w:r>
        <w:r>
          <w:tab/>
        </w:r>
        <w:r w:rsidRPr="00892AAB">
          <w:rPr>
            <w:rFonts w:eastAsia="Times New Roman"/>
            <w:color w:val="222222"/>
            <w:sz w:val="25"/>
            <w:szCs w:val="25"/>
            <w:lang w:eastAsia="en-US"/>
          </w:rPr>
          <w:t>No, and illegal before AMI_Version 7.0</w:t>
        </w:r>
      </w:ins>
    </w:p>
    <w:p w14:paraId="6B0DFEAA" w14:textId="77777777" w:rsidR="00436CF6" w:rsidRDefault="00436CF6" w:rsidP="00436CF6">
      <w:pPr>
        <w:pStyle w:val="KeywordDescriptions"/>
        <w:rPr>
          <w:ins w:id="8625" w:author="Author"/>
          <w:b/>
        </w:rPr>
      </w:pPr>
      <w:ins w:id="8626" w:author="Author">
        <w:r w:rsidRPr="009F1DA8">
          <w:rPr>
            <w:i/>
          </w:rPr>
          <w:t>Direction:</w:t>
        </w:r>
        <w:r>
          <w:rPr>
            <w:i/>
          </w:rPr>
          <w:tab/>
        </w:r>
        <w:r>
          <w:t>Rx, Tx</w:t>
        </w:r>
      </w:ins>
    </w:p>
    <w:p w14:paraId="12EFB77F" w14:textId="77777777" w:rsidR="00436CF6" w:rsidRDefault="00436CF6" w:rsidP="00436CF6">
      <w:pPr>
        <w:pStyle w:val="KeywordDescriptions"/>
        <w:rPr>
          <w:ins w:id="8627" w:author="Author"/>
          <w:b/>
        </w:rPr>
      </w:pPr>
      <w:ins w:id="8628" w:author="Author">
        <w:r w:rsidRPr="003A109E">
          <w:rPr>
            <w:i/>
          </w:rPr>
          <w:t>Descriptors</w:t>
        </w:r>
        <w:r w:rsidRPr="00AE08D7">
          <w:t>:</w:t>
        </w:r>
      </w:ins>
    </w:p>
    <w:p w14:paraId="115F40CE" w14:textId="77777777" w:rsidR="00436CF6" w:rsidRDefault="00436CF6" w:rsidP="00436CF6">
      <w:pPr>
        <w:pStyle w:val="ListContinue"/>
        <w:spacing w:after="0"/>
        <w:rPr>
          <w:ins w:id="8629" w:author="Author"/>
          <w:b/>
        </w:rPr>
      </w:pPr>
      <w:ins w:id="8630" w:author="Author">
        <w:r>
          <w:t>Usage:</w:t>
        </w:r>
        <w:r>
          <w:tab/>
        </w:r>
        <w:r>
          <w:tab/>
        </w:r>
        <w:r w:rsidRPr="00197610">
          <w:t>In</w:t>
        </w:r>
      </w:ins>
    </w:p>
    <w:p w14:paraId="0E45E51F" w14:textId="77777777" w:rsidR="00436CF6" w:rsidRDefault="00436CF6" w:rsidP="00436CF6">
      <w:pPr>
        <w:pStyle w:val="ListContinue"/>
        <w:spacing w:after="0"/>
        <w:rPr>
          <w:ins w:id="8631" w:author="Author"/>
          <w:b/>
        </w:rPr>
      </w:pPr>
      <w:ins w:id="8632" w:author="Author">
        <w:r w:rsidRPr="0094162C">
          <w:t>Type:</w:t>
        </w:r>
        <w:r>
          <w:tab/>
        </w:r>
        <w:r>
          <w:tab/>
          <w:t>String</w:t>
        </w:r>
      </w:ins>
    </w:p>
    <w:p w14:paraId="2A739846" w14:textId="77777777" w:rsidR="00436CF6" w:rsidRDefault="00436CF6" w:rsidP="00436CF6">
      <w:pPr>
        <w:pStyle w:val="ListContinue"/>
        <w:spacing w:after="0"/>
        <w:rPr>
          <w:ins w:id="8633" w:author="Author"/>
          <w:b/>
        </w:rPr>
      </w:pPr>
      <w:ins w:id="8634" w:author="Author">
        <w:r w:rsidRPr="0094162C">
          <w:t>Format:</w:t>
        </w:r>
        <w:r>
          <w:tab/>
        </w:r>
        <w:r>
          <w:tab/>
          <w:t>Value, List</w:t>
        </w:r>
      </w:ins>
    </w:p>
    <w:p w14:paraId="2FA5903E" w14:textId="77777777" w:rsidR="00436CF6" w:rsidRDefault="00436CF6" w:rsidP="00436CF6">
      <w:pPr>
        <w:pStyle w:val="ListContinue"/>
        <w:spacing w:after="0"/>
        <w:ind w:left="2160" w:hanging="1800"/>
        <w:rPr>
          <w:ins w:id="8635" w:author="Author"/>
          <w:b/>
          <w:i/>
        </w:rPr>
      </w:pPr>
      <w:ins w:id="8636" w:author="Author">
        <w:r w:rsidRPr="0094162C">
          <w:t>Default:</w:t>
        </w:r>
        <w:r>
          <w:tab/>
          <w:t>&lt;string literal&gt;</w:t>
        </w:r>
      </w:ins>
    </w:p>
    <w:p w14:paraId="7D9B7A0E" w14:textId="77777777" w:rsidR="00436CF6" w:rsidRDefault="00436CF6" w:rsidP="00436CF6">
      <w:pPr>
        <w:pStyle w:val="ListContinue"/>
        <w:spacing w:after="80"/>
        <w:rPr>
          <w:ins w:id="8637" w:author="Author"/>
          <w:b/>
          <w:i/>
        </w:rPr>
      </w:pPr>
      <w:ins w:id="8638" w:author="Author">
        <w:r w:rsidRPr="0094162C">
          <w:t>Description:</w:t>
        </w:r>
        <w:r>
          <w:rPr>
            <w:i/>
          </w:rPr>
          <w:tab/>
        </w:r>
        <w:r>
          <w:t>&lt;string&gt;</w:t>
        </w:r>
      </w:ins>
    </w:p>
    <w:p w14:paraId="50A65BA1" w14:textId="77777777" w:rsidR="00436CF6" w:rsidRDefault="00436CF6" w:rsidP="00436CF6">
      <w:pPr>
        <w:pStyle w:val="KeywordDescriptions"/>
        <w:rPr>
          <w:ins w:id="8639" w:author="Author"/>
        </w:rPr>
      </w:pPr>
      <w:ins w:id="8640" w:author="Author">
        <w:r>
          <w:rPr>
            <w:i/>
          </w:rPr>
          <w:t>Definition</w:t>
        </w:r>
        <w:r w:rsidRPr="00AE08D7">
          <w:rPr>
            <w:i/>
          </w:rPr>
          <w:t>:</w:t>
        </w:r>
        <w:r>
          <w:tab/>
          <w:t>This parameter</w:t>
        </w:r>
        <w:r w:rsidRPr="00DE3DB5">
          <w:t xml:space="preserve"> </w:t>
        </w:r>
        <w:r>
          <w:t xml:space="preserve">contains the name (or names) of </w:t>
        </w:r>
        <w:del w:id="8641" w:author="Author">
          <w:r w:rsidDel="00C54700">
            <w:delText>Back-channel Protocol</w:delText>
          </w:r>
        </w:del>
        <w:r w:rsidR="00C54700">
          <w:t>Back-Channel Interface Protocol</w:t>
        </w:r>
        <w:r>
          <w:t xml:space="preserve">(s) that the model supports.  This parameter </w:t>
        </w:r>
        <w:r w:rsidRPr="00DE3DB5">
          <w:t>tells the</w:t>
        </w:r>
        <w:r>
          <w:t xml:space="preserve"> model</w:t>
        </w:r>
        <w:r w:rsidRPr="00DE3DB5">
          <w:t xml:space="preserve"> </w:t>
        </w:r>
        <w:r w:rsidRPr="00B828B6">
          <w:t>wh</w:t>
        </w:r>
        <w:r>
          <w:t>ich</w:t>
        </w:r>
        <w:r w:rsidRPr="00B828B6">
          <w:t xml:space="preserve"> </w:t>
        </w:r>
        <w:del w:id="8642" w:author="Author">
          <w:r w:rsidDel="00C54700">
            <w:delText>Back-channel Protocol</w:delText>
          </w:r>
        </w:del>
        <w:r w:rsidR="00C54700">
          <w:t>Back-Channel Interface Protocol</w:t>
        </w:r>
        <w:r>
          <w:t xml:space="preserve"> is</w:t>
        </w:r>
        <w:r w:rsidRPr="00B828B6">
          <w:t xml:space="preserve"> </w:t>
        </w:r>
        <w:r>
          <w:t>being</w:t>
        </w:r>
        <w:r w:rsidRPr="00B828B6">
          <w:t xml:space="preserve"> used for</w:t>
        </w:r>
        <w:r>
          <w:t xml:space="preserve"> the training process. The BCI_Protocol defines the back-channel message files and BCI data contained therein that is read and/or generated by each call to each executable model.</w:t>
        </w:r>
      </w:ins>
    </w:p>
    <w:p w14:paraId="191602BC" w14:textId="77777777" w:rsidR="00436CF6" w:rsidRDefault="00436CF6" w:rsidP="00436CF6">
      <w:pPr>
        <w:pStyle w:val="KeywordDescriptions"/>
        <w:rPr>
          <w:ins w:id="8643" w:author="Author"/>
        </w:rPr>
      </w:pPr>
      <w:ins w:id="8644" w:author="Author">
        <w:r w:rsidRPr="00735AE5">
          <w:rPr>
            <w:i/>
          </w:rPr>
          <w:t>Usage Rules:</w:t>
        </w:r>
        <w:r w:rsidRPr="001B3494">
          <w:t xml:space="preserve"> </w:t>
        </w:r>
        <w:r w:rsidRPr="00B828B6">
          <w:t>Both the</w:t>
        </w:r>
        <w:r>
          <w:t xml:space="preserve"> </w:t>
        </w:r>
        <w:r w:rsidRPr="00B828B6">
          <w:t>transmitter and receiver for a given channel must</w:t>
        </w:r>
        <w:r>
          <w:t xml:space="preserve"> </w:t>
        </w:r>
        <w:r w:rsidRPr="00B828B6">
          <w:t>have identical settings for the</w:t>
        </w:r>
        <w:r>
          <w:t xml:space="preserve"> BCI_Protocol </w:t>
        </w:r>
        <w:r w:rsidRPr="00B828B6">
          <w:t>parameter for</w:t>
        </w:r>
        <w:r>
          <w:t xml:space="preserve"> link</w:t>
        </w:r>
        <w:r w:rsidRPr="00B828B6">
          <w:t xml:space="preserve"> training to be enabled.</w:t>
        </w:r>
        <w:r>
          <w:t xml:space="preserve"> </w:t>
        </w:r>
        <w:r w:rsidRPr="00B828B6">
          <w:t>Both the</w:t>
        </w:r>
        <w:r>
          <w:t xml:space="preserve"> </w:t>
        </w:r>
        <w:r w:rsidRPr="00B828B6">
          <w:t>transmitter and receiver for a given channel must</w:t>
        </w:r>
        <w:r>
          <w:t xml:space="preserve"> have GetWave_Exists = True for link</w:t>
        </w:r>
        <w:r w:rsidRPr="00B828B6">
          <w:t xml:space="preserve"> training to be enabled</w:t>
        </w:r>
        <w:r>
          <w:t>.</w:t>
        </w:r>
      </w:ins>
    </w:p>
    <w:p w14:paraId="7C73B891" w14:textId="77777777" w:rsidR="00436CF6" w:rsidRDefault="00436CF6" w:rsidP="00436CF6">
      <w:pPr>
        <w:pStyle w:val="KeywordDescriptions"/>
        <w:rPr>
          <w:ins w:id="8645" w:author="Author"/>
        </w:rPr>
      </w:pPr>
      <w:ins w:id="8646" w:author="Author">
        <w:r>
          <w:t>BCI_Protocol</w:t>
        </w:r>
        <w:r w:rsidRPr="00213323">
          <w:t xml:space="preserve"> </w:t>
        </w:r>
        <w:r>
          <w:t>must be present if the model supports any BCI protocol</w:t>
        </w:r>
      </w:ins>
    </w:p>
    <w:p w14:paraId="7E7C7D72" w14:textId="77777777" w:rsidR="00436CF6" w:rsidRDefault="00436CF6" w:rsidP="00436CF6">
      <w:pPr>
        <w:pStyle w:val="KeywordDescriptions"/>
        <w:rPr>
          <w:ins w:id="8647" w:author="Author"/>
        </w:rPr>
      </w:pPr>
      <w:ins w:id="8648" w:author="Author">
        <w:r w:rsidRPr="004F0539">
          <w:rPr>
            <w:i/>
          </w:rPr>
          <w:t>Other Notes:</w:t>
        </w:r>
        <w:r>
          <w:tab/>
          <w:t>A BCI_Protocol may be private or approved by the IBIS Open Forum.  Protocol names beginning with the prefix "IBIS” are reserved for protocols approved by the IBIS Open Forum.</w:t>
        </w:r>
      </w:ins>
    </w:p>
    <w:p w14:paraId="08E5787A" w14:textId="77777777" w:rsidR="00436CF6" w:rsidRDefault="00436CF6" w:rsidP="00436CF6">
      <w:pPr>
        <w:pStyle w:val="KeywordDescriptions"/>
        <w:rPr>
          <w:ins w:id="8649" w:author="Author"/>
        </w:rPr>
      </w:pPr>
      <w:ins w:id="8650" w:author="Author">
        <w:r>
          <w:t>BCI_Protocol names beginning with “IBIS” are reserved for future protocols adopted and published. Names for private and independently-specified published protocols should contain character strings sufficiently unique to avoid conflicts with other independently-named protocols.</w:t>
        </w:r>
      </w:ins>
    </w:p>
    <w:p w14:paraId="664B8FBF" w14:textId="77777777" w:rsidR="00436CF6" w:rsidRPr="00AE08D7" w:rsidRDefault="00436CF6" w:rsidP="00436CF6">
      <w:pPr>
        <w:pStyle w:val="KeywordDescriptions"/>
        <w:rPr>
          <w:ins w:id="8651" w:author="Author"/>
        </w:rPr>
      </w:pPr>
      <w:ins w:id="8652" w:author="Author">
        <w:r w:rsidRPr="00B95248">
          <w:rPr>
            <w:i/>
          </w:rPr>
          <w:t>Example:</w:t>
        </w:r>
      </w:ins>
    </w:p>
    <w:p w14:paraId="7BD691C3" w14:textId="77777777" w:rsidR="00436CF6" w:rsidRPr="000939EE" w:rsidRDefault="00436CF6" w:rsidP="00436CF6">
      <w:pPr>
        <w:pStyle w:val="Exampletext"/>
        <w:rPr>
          <w:ins w:id="8653" w:author="Author"/>
        </w:rPr>
      </w:pPr>
      <w:ins w:id="8654" w:author="Author">
        <w:r w:rsidRPr="000939EE">
          <w:t>(BCI_Protocol (Usage In)(Type String)(Value "</w:t>
        </w:r>
        <w:r>
          <w:t>Company</w:t>
        </w:r>
        <w:r w:rsidRPr="000939EE">
          <w:t>_</w:t>
        </w:r>
        <w:r>
          <w:t>xyz</w:t>
        </w:r>
        <w:r w:rsidRPr="000939EE">
          <w:t>")</w:t>
        </w:r>
      </w:ins>
    </w:p>
    <w:p w14:paraId="71A2DDF2" w14:textId="77777777" w:rsidR="00436CF6" w:rsidRPr="000939EE" w:rsidRDefault="00436CF6" w:rsidP="00436CF6">
      <w:pPr>
        <w:pStyle w:val="Exampletext"/>
        <w:ind w:left="720"/>
        <w:rPr>
          <w:ins w:id="8655" w:author="Author"/>
        </w:rPr>
      </w:pPr>
      <w:ins w:id="8656" w:author="Author">
        <w:r w:rsidRPr="00F733DA">
          <w:t>(Description "This Device support</w:t>
        </w:r>
        <w:r w:rsidRPr="007B1746">
          <w:t>s</w:t>
        </w:r>
        <w:r w:rsidRPr="00751867">
          <w:t xml:space="preserve"> </w:t>
        </w:r>
        <w:del w:id="8657" w:author="Author">
          <w:r w:rsidRPr="00751867" w:rsidDel="00C54700">
            <w:delText>Back-</w:delText>
          </w:r>
          <w:r w:rsidRPr="00026756" w:rsidDel="00C54700">
            <w:delText>channel Protocol</w:delText>
          </w:r>
        </w:del>
        <w:r w:rsidR="00C54700">
          <w:t>Back-Channel Interface Protocol</w:t>
        </w:r>
        <w:r w:rsidRPr="00026756">
          <w:t xml:space="preserve"> </w:t>
        </w:r>
        <w:r>
          <w:t>Company</w:t>
        </w:r>
        <w:r w:rsidRPr="00F733DA">
          <w:t>_</w:t>
        </w:r>
        <w:r>
          <w:t>xyz. For private protocols, we suggest that the name should begin with a company name to help keep private protocol names unique. Protocols officially adopted by the IBIS Open Forum would begin with IBIS</w:t>
        </w:r>
        <w:r w:rsidRPr="00F733DA">
          <w:t>."))</w:t>
        </w:r>
      </w:ins>
    </w:p>
    <w:p w14:paraId="102993B7" w14:textId="77777777" w:rsidR="00436CF6" w:rsidRDefault="00436CF6" w:rsidP="00436CF6">
      <w:pPr>
        <w:pStyle w:val="Exampletext"/>
        <w:ind w:left="720"/>
        <w:rPr>
          <w:ins w:id="8658" w:author="Author"/>
          <w:lang w:eastAsia="en-US"/>
        </w:rPr>
      </w:pPr>
    </w:p>
    <w:p w14:paraId="26147E44" w14:textId="77777777" w:rsidR="00436CF6" w:rsidRPr="00892AAB" w:rsidRDefault="00436CF6" w:rsidP="00436CF6">
      <w:pPr>
        <w:shd w:val="clear" w:color="auto" w:fill="FFFFFF"/>
        <w:spacing w:before="100" w:beforeAutospacing="1" w:after="80"/>
        <w:rPr>
          <w:ins w:id="8659" w:author="Author"/>
          <w:rFonts w:eastAsia="Times New Roman"/>
          <w:color w:val="222222"/>
          <w:sz w:val="25"/>
          <w:szCs w:val="25"/>
          <w:lang w:eastAsia="en-US"/>
        </w:rPr>
      </w:pPr>
      <w:ins w:id="8660" w:author="Author">
        <w:r w:rsidRPr="00892AAB">
          <w:rPr>
            <w:rFonts w:eastAsia="Times New Roman"/>
            <w:i/>
            <w:iCs/>
            <w:color w:val="222222"/>
            <w:sz w:val="25"/>
            <w:szCs w:val="25"/>
            <w:lang w:eastAsia="en-US"/>
          </w:rPr>
          <w:t>Parameter:</w:t>
        </w:r>
        <w:r w:rsidRPr="00892AAB">
          <w:rPr>
            <w:rFonts w:eastAsia="Times New Roman"/>
            <w:color w:val="222222"/>
            <w:sz w:val="25"/>
            <w:szCs w:val="25"/>
            <w:lang w:eastAsia="en-US"/>
          </w:rPr>
          <w:t>   </w:t>
        </w:r>
        <w:r>
          <w:rPr>
            <w:rFonts w:eastAsia="Times New Roman"/>
            <w:color w:val="222222"/>
            <w:sz w:val="25"/>
            <w:lang w:eastAsia="en-US"/>
          </w:rPr>
          <w:tab/>
        </w:r>
        <w:r w:rsidRPr="00892AAB">
          <w:rPr>
            <w:rFonts w:eastAsia="Times New Roman"/>
            <w:b/>
            <w:bCs/>
            <w:color w:val="222222"/>
            <w:sz w:val="25"/>
            <w:szCs w:val="25"/>
            <w:lang w:eastAsia="en-US"/>
          </w:rPr>
          <w:t>BCI_ID</w:t>
        </w:r>
      </w:ins>
    </w:p>
    <w:p w14:paraId="7B3CC5AD" w14:textId="77777777" w:rsidR="00436CF6" w:rsidRPr="000939EE" w:rsidRDefault="00436CF6" w:rsidP="00436CF6">
      <w:pPr>
        <w:shd w:val="clear" w:color="auto" w:fill="FFFFFF"/>
        <w:rPr>
          <w:ins w:id="8661" w:author="Author"/>
          <w:rFonts w:eastAsia="Times New Roman"/>
          <w:color w:val="222222"/>
          <w:lang w:eastAsia="en-US"/>
        </w:rPr>
      </w:pPr>
      <w:ins w:id="8662" w:author="Author">
        <w:r w:rsidRPr="000939EE">
          <w:rPr>
            <w:rFonts w:eastAsia="Times New Roman"/>
            <w:i/>
            <w:iCs/>
            <w:color w:val="222222"/>
            <w:lang w:eastAsia="en-US"/>
          </w:rPr>
          <w:t>Required:</w:t>
        </w:r>
        <w:r>
          <w:rPr>
            <w:rFonts w:eastAsia="Times New Roman"/>
            <w:color w:val="222222"/>
            <w:lang w:eastAsia="en-US"/>
          </w:rPr>
          <w:tab/>
        </w:r>
        <w:r w:rsidRPr="000939EE">
          <w:rPr>
            <w:rFonts w:eastAsia="Times New Roman"/>
            <w:color w:val="222222"/>
            <w:lang w:eastAsia="en-US"/>
          </w:rPr>
          <w:t>No, and illegal before AMI_Version 7.0</w:t>
        </w:r>
      </w:ins>
    </w:p>
    <w:p w14:paraId="657868EB" w14:textId="77777777" w:rsidR="00436CF6" w:rsidRPr="000939EE" w:rsidRDefault="00436CF6" w:rsidP="00436CF6">
      <w:pPr>
        <w:shd w:val="clear" w:color="auto" w:fill="FFFFFF"/>
        <w:rPr>
          <w:ins w:id="8663" w:author="Author"/>
          <w:rFonts w:eastAsia="Times New Roman"/>
          <w:color w:val="222222"/>
          <w:lang w:eastAsia="en-US"/>
        </w:rPr>
      </w:pPr>
      <w:ins w:id="8664" w:author="Author">
        <w:r w:rsidRPr="000939EE">
          <w:rPr>
            <w:rFonts w:eastAsia="Times New Roman"/>
            <w:i/>
            <w:iCs/>
            <w:color w:val="222222"/>
            <w:lang w:eastAsia="en-US"/>
          </w:rPr>
          <w:t>Direction:        </w:t>
        </w:r>
        <w:r w:rsidRPr="000939EE">
          <w:rPr>
            <w:rFonts w:eastAsia="Times New Roman"/>
            <w:color w:val="222222"/>
            <w:lang w:eastAsia="en-US"/>
          </w:rPr>
          <w:t>Rx, Tx</w:t>
        </w:r>
      </w:ins>
    </w:p>
    <w:p w14:paraId="575DEEF0" w14:textId="77777777" w:rsidR="00436CF6" w:rsidRPr="000939EE" w:rsidRDefault="00436CF6" w:rsidP="00436CF6">
      <w:pPr>
        <w:shd w:val="clear" w:color="auto" w:fill="FFFFFF"/>
        <w:rPr>
          <w:ins w:id="8665" w:author="Author"/>
          <w:rFonts w:eastAsia="Times New Roman"/>
          <w:color w:val="222222"/>
          <w:lang w:eastAsia="en-US"/>
        </w:rPr>
      </w:pPr>
      <w:ins w:id="8666" w:author="Author">
        <w:r w:rsidRPr="000939EE">
          <w:rPr>
            <w:rFonts w:eastAsia="Times New Roman"/>
            <w:i/>
            <w:iCs/>
            <w:color w:val="222222"/>
            <w:lang w:eastAsia="en-US"/>
          </w:rPr>
          <w:t>Descriptors</w:t>
        </w:r>
        <w:r w:rsidRPr="000939EE">
          <w:rPr>
            <w:rFonts w:eastAsia="Times New Roman"/>
            <w:color w:val="222222"/>
            <w:lang w:eastAsia="en-US"/>
          </w:rPr>
          <w:t>:</w:t>
        </w:r>
      </w:ins>
    </w:p>
    <w:p w14:paraId="49A458C9" w14:textId="77777777" w:rsidR="00436CF6" w:rsidRPr="00F80EA2" w:rsidRDefault="00436CF6" w:rsidP="00436CF6">
      <w:pPr>
        <w:shd w:val="clear" w:color="auto" w:fill="FFFFFF"/>
        <w:rPr>
          <w:ins w:id="8667" w:author="Author"/>
          <w:rFonts w:eastAsia="Times New Roman"/>
          <w:color w:val="222222"/>
          <w:lang w:eastAsia="en-US"/>
        </w:rPr>
      </w:pPr>
    </w:p>
    <w:p w14:paraId="40EEEA91" w14:textId="77777777" w:rsidR="00436CF6" w:rsidRPr="00F80EA2" w:rsidRDefault="00436CF6" w:rsidP="00436CF6">
      <w:pPr>
        <w:shd w:val="clear" w:color="auto" w:fill="FFFFFF"/>
        <w:ind w:left="360"/>
        <w:rPr>
          <w:ins w:id="8668" w:author="Author"/>
          <w:rFonts w:eastAsia="Times New Roman"/>
          <w:color w:val="222222"/>
          <w:lang w:eastAsia="en-US"/>
        </w:rPr>
      </w:pPr>
      <w:ins w:id="8669" w:author="Author">
        <w:r w:rsidRPr="000939EE">
          <w:rPr>
            <w:rFonts w:eastAsia="Times New Roman"/>
            <w:color w:val="222222"/>
            <w:lang w:eastAsia="en-US"/>
          </w:rPr>
          <w:t>Usage:                   In</w:t>
        </w:r>
      </w:ins>
    </w:p>
    <w:p w14:paraId="28A98475" w14:textId="77777777" w:rsidR="00436CF6" w:rsidRPr="00F80EA2" w:rsidRDefault="00436CF6" w:rsidP="00436CF6">
      <w:pPr>
        <w:shd w:val="clear" w:color="auto" w:fill="FFFFFF"/>
        <w:ind w:left="360"/>
        <w:rPr>
          <w:ins w:id="8670" w:author="Author"/>
          <w:rFonts w:eastAsia="Times New Roman"/>
          <w:color w:val="222222"/>
          <w:lang w:eastAsia="en-US"/>
        </w:rPr>
      </w:pPr>
      <w:ins w:id="8671" w:author="Author">
        <w:r w:rsidRPr="000939EE">
          <w:rPr>
            <w:rFonts w:eastAsia="Times New Roman"/>
            <w:color w:val="222222"/>
            <w:lang w:eastAsia="en-US"/>
          </w:rPr>
          <w:lastRenderedPageBreak/>
          <w:t>Type:                     String</w:t>
        </w:r>
      </w:ins>
    </w:p>
    <w:p w14:paraId="0A4B56CC" w14:textId="77777777" w:rsidR="00436CF6" w:rsidRPr="00F80EA2" w:rsidRDefault="00436CF6" w:rsidP="00436CF6">
      <w:pPr>
        <w:shd w:val="clear" w:color="auto" w:fill="FFFFFF"/>
        <w:ind w:left="360"/>
        <w:rPr>
          <w:ins w:id="8672" w:author="Author"/>
          <w:rFonts w:eastAsia="Times New Roman"/>
          <w:color w:val="222222"/>
          <w:lang w:eastAsia="en-US"/>
        </w:rPr>
      </w:pPr>
      <w:ins w:id="8673" w:author="Author">
        <w:r w:rsidRPr="000939EE">
          <w:rPr>
            <w:rFonts w:eastAsia="Times New Roman"/>
            <w:color w:val="222222"/>
            <w:lang w:eastAsia="en-US"/>
          </w:rPr>
          <w:t>Format:                  Value</w:t>
        </w:r>
      </w:ins>
    </w:p>
    <w:p w14:paraId="074D7EDE" w14:textId="77777777" w:rsidR="00436CF6" w:rsidRPr="00F80EA2" w:rsidRDefault="00436CF6" w:rsidP="00436CF6">
      <w:pPr>
        <w:shd w:val="clear" w:color="auto" w:fill="FFFFFF"/>
        <w:rPr>
          <w:ins w:id="8674" w:author="Author"/>
          <w:rFonts w:eastAsia="Times New Roman"/>
          <w:color w:val="222222"/>
          <w:lang w:eastAsia="en-US"/>
        </w:rPr>
      </w:pPr>
      <w:ins w:id="8675" w:author="Author">
        <w:r w:rsidRPr="000939EE">
          <w:rPr>
            <w:rFonts w:eastAsia="Times New Roman"/>
            <w:color w:val="222222"/>
            <w:lang w:eastAsia="en-US"/>
          </w:rPr>
          <w:t xml:space="preserve">      Default:                 &lt;string literal&gt;</w:t>
        </w:r>
      </w:ins>
    </w:p>
    <w:p w14:paraId="4308CB50" w14:textId="77777777" w:rsidR="00436CF6" w:rsidRPr="00F80EA2" w:rsidRDefault="00436CF6" w:rsidP="00436CF6">
      <w:pPr>
        <w:shd w:val="clear" w:color="auto" w:fill="FFFFFF"/>
        <w:spacing w:after="80"/>
        <w:ind w:left="360"/>
        <w:rPr>
          <w:ins w:id="8676" w:author="Author"/>
          <w:rFonts w:eastAsia="Times New Roman"/>
          <w:color w:val="222222"/>
          <w:lang w:eastAsia="en-US"/>
        </w:rPr>
      </w:pPr>
      <w:ins w:id="8677" w:author="Author">
        <w:r w:rsidRPr="000939EE">
          <w:rPr>
            <w:rFonts w:eastAsia="Times New Roman"/>
            <w:color w:val="222222"/>
            <w:lang w:eastAsia="en-US"/>
          </w:rPr>
          <w:t>Description:</w:t>
        </w:r>
        <w:r w:rsidRPr="000939EE">
          <w:rPr>
            <w:rFonts w:eastAsia="Times New Roman"/>
            <w:i/>
            <w:iCs/>
            <w:color w:val="222222"/>
            <w:lang w:eastAsia="en-US"/>
          </w:rPr>
          <w:t>           </w:t>
        </w:r>
        <w:r w:rsidRPr="000939EE">
          <w:rPr>
            <w:rFonts w:eastAsia="Times New Roman"/>
            <w:color w:val="222222"/>
            <w:lang w:eastAsia="en-US"/>
          </w:rPr>
          <w:t>&lt;string&gt;</w:t>
        </w:r>
      </w:ins>
    </w:p>
    <w:p w14:paraId="436C8C89" w14:textId="77777777" w:rsidR="00436CF6" w:rsidRDefault="00436CF6" w:rsidP="00436CF6">
      <w:pPr>
        <w:shd w:val="clear" w:color="auto" w:fill="FFFFFF"/>
        <w:spacing w:after="80"/>
        <w:rPr>
          <w:ins w:id="8678" w:author="Author"/>
          <w:rFonts w:eastAsia="Times New Roman"/>
          <w:color w:val="222222"/>
          <w:lang w:eastAsia="en-US"/>
        </w:rPr>
      </w:pPr>
      <w:ins w:id="8679" w:author="Author">
        <w:r w:rsidRPr="000939EE">
          <w:rPr>
            <w:rFonts w:eastAsia="Times New Roman"/>
            <w:i/>
            <w:iCs/>
            <w:color w:val="222222"/>
            <w:lang w:eastAsia="en-US"/>
          </w:rPr>
          <w:t>Definition:</w:t>
        </w:r>
        <w:r w:rsidRPr="000939EE">
          <w:rPr>
            <w:rFonts w:eastAsia="Times New Roman"/>
            <w:color w:val="222222"/>
            <w:lang w:eastAsia="en-US"/>
          </w:rPr>
          <w:tab/>
        </w:r>
        <w:r w:rsidRPr="00C27EF5">
          <w:rPr>
            <w:rFonts w:eastAsia="Times New Roman"/>
            <w:color w:val="222222"/>
            <w:lang w:eastAsia="en-US"/>
          </w:rPr>
          <w:t xml:space="preserve">The EDA tool is responsible for recognizing this parameter name and replacing the value declared in the .ami file with a </w:t>
        </w:r>
        <w:r>
          <w:rPr>
            <w:rFonts w:eastAsia="Times New Roman"/>
            <w:color w:val="222222"/>
            <w:lang w:eastAsia="en-US"/>
          </w:rPr>
          <w:t xml:space="preserve">partial </w:t>
        </w:r>
        <w:r>
          <w:rPr>
            <w:color w:val="222222"/>
          </w:rPr>
          <w:t xml:space="preserve">file name </w:t>
        </w:r>
        <w:r w:rsidRPr="00F62F61">
          <w:rPr>
            <w:color w:val="222222"/>
          </w:rPr>
          <w:t xml:space="preserve">that </w:t>
        </w:r>
        <w:r>
          <w:rPr>
            <w:color w:val="222222"/>
          </w:rPr>
          <w:t xml:space="preserve">itself </w:t>
        </w:r>
        <w:r w:rsidRPr="00F62F61">
          <w:t xml:space="preserve">must conform to the rules </w:t>
        </w:r>
        <w:r>
          <w:t xml:space="preserve">for a “file name” </w:t>
        </w:r>
        <w:r w:rsidRPr="00F62F61">
          <w:t xml:space="preserve">in </w:t>
        </w:r>
        <w:r>
          <w:t>P</w:t>
        </w:r>
        <w:r w:rsidRPr="00F62F61">
          <w:t>aragraph 3 of Section 3, "</w:t>
        </w:r>
        <w:del w:id="8680" w:author="Author">
          <w:r w:rsidRPr="00F62F61" w:rsidDel="005C654B">
            <w:delText>GENERAL SYNTAX RULES AND GUIDELINES</w:delText>
          </w:r>
        </w:del>
        <w:r w:rsidR="005C654B">
          <w:t>SYNTAX RULES</w:t>
        </w:r>
        <w:r w:rsidRPr="00F62F61">
          <w:t>, but not including a “file name extension” as defined therein.</w:t>
        </w:r>
        <w:r>
          <w:rPr>
            <w:rFonts w:eastAsia="Times New Roman"/>
            <w:color w:val="222222"/>
            <w:lang w:eastAsia="en-US"/>
          </w:rPr>
          <w:t xml:space="preserve"> </w:t>
        </w:r>
        <w:r w:rsidRPr="000939EE">
          <w:rPr>
            <w:rFonts w:eastAsia="Times New Roman"/>
            <w:color w:val="222222"/>
            <w:lang w:eastAsia="en-US"/>
          </w:rPr>
          <w:t xml:space="preserve">The algorithmic model is responsible for using BCI_ID as the base </w:t>
        </w:r>
        <w:r>
          <w:rPr>
            <w:rFonts w:eastAsia="Times New Roman"/>
            <w:color w:val="222222"/>
            <w:lang w:eastAsia="en-US"/>
          </w:rPr>
          <w:t>name string</w:t>
        </w:r>
        <w:r w:rsidRPr="000939EE">
          <w:rPr>
            <w:rFonts w:eastAsia="Times New Roman"/>
            <w:color w:val="222222"/>
            <w:lang w:eastAsia="en-US"/>
          </w:rPr>
          <w:t xml:space="preserve"> for any data files that the model creates, either for use as temporary storage or for recording output data in accordance with the BCI_Protocol.  </w:t>
        </w:r>
        <w:r>
          <w:rPr>
            <w:rFonts w:eastAsia="Times New Roman"/>
            <w:color w:val="222222"/>
            <w:lang w:eastAsia="en-US"/>
          </w:rPr>
          <w:t>File names created by the algorithmic model from BCI_ID shall also conform to Paragraph 3, Section 3.</w:t>
        </w:r>
      </w:ins>
    </w:p>
    <w:p w14:paraId="365840C2" w14:textId="77777777" w:rsidR="00436CF6" w:rsidRPr="00F80EA2" w:rsidRDefault="00436CF6" w:rsidP="00436CF6">
      <w:pPr>
        <w:shd w:val="clear" w:color="auto" w:fill="FFFFFF"/>
        <w:spacing w:after="80"/>
        <w:rPr>
          <w:ins w:id="8681" w:author="Author"/>
          <w:rFonts w:eastAsia="Times New Roman"/>
          <w:color w:val="222222"/>
          <w:lang w:eastAsia="en-US"/>
        </w:rPr>
      </w:pPr>
      <w:ins w:id="8682" w:author="Author">
        <w:r w:rsidRPr="000939EE">
          <w:rPr>
            <w:rFonts w:eastAsia="Times New Roman"/>
            <w:color w:val="222222"/>
            <w:lang w:eastAsia="en-US"/>
          </w:rPr>
          <w:t>The use of BCI_ID helps guarantee that multiple channels do not mix up data as a result of collisions between temporary or permanent file names.</w:t>
        </w:r>
        <w:r>
          <w:rPr>
            <w:rFonts w:eastAsia="Times New Roman"/>
            <w:color w:val="222222"/>
            <w:lang w:eastAsia="en-US"/>
          </w:rPr>
          <w:t xml:space="preserve"> It is The EDA tool’s responsibility to ensure that BCI_ID represents a valid “namespace”, that is any conforming file name that can be created by the algorithmic model from BCI_ID will not unintentionally match a file name already reserved for other use. </w:t>
        </w:r>
        <w:r w:rsidRPr="002B6B9F">
          <w:rPr>
            <w:rFonts w:eastAsia="Times New Roman"/>
            <w:color w:val="222222"/>
            <w:lang w:eastAsia="en-US"/>
          </w:rPr>
          <w:t>All model instances in a channel between and including the upstream Tx and downstream Rx shall share a unique BCI_ID</w:t>
        </w:r>
        <w:r>
          <w:rPr>
            <w:rFonts w:eastAsia="Times New Roman"/>
            <w:color w:val="222222"/>
            <w:lang w:eastAsia="en-US"/>
          </w:rPr>
          <w:t xml:space="preserve"> set which directs them to the same namespace in the same directory</w:t>
        </w:r>
        <w:r w:rsidRPr="002B6B9F">
          <w:rPr>
            <w:rFonts w:eastAsia="Times New Roman"/>
            <w:color w:val="222222"/>
            <w:lang w:eastAsia="en-US"/>
          </w:rPr>
          <w:t>. Each concurrent channel (as in a crosstalk simulation) has its own BCI_ID</w:t>
        </w:r>
        <w:r>
          <w:rPr>
            <w:rFonts w:eastAsia="Times New Roman"/>
            <w:color w:val="222222"/>
            <w:lang w:eastAsia="en-US"/>
          </w:rPr>
          <w:t xml:space="preserve"> set.</w:t>
        </w:r>
      </w:ins>
    </w:p>
    <w:p w14:paraId="72B915E9" w14:textId="77777777" w:rsidR="00436CF6" w:rsidRPr="00F80EA2" w:rsidRDefault="00436CF6" w:rsidP="00436CF6">
      <w:pPr>
        <w:autoSpaceDE w:val="0"/>
        <w:autoSpaceDN w:val="0"/>
        <w:adjustRightInd w:val="0"/>
        <w:rPr>
          <w:ins w:id="8683" w:author="Author"/>
        </w:rPr>
      </w:pPr>
    </w:p>
    <w:p w14:paraId="418A77C4" w14:textId="77777777" w:rsidR="00436CF6" w:rsidRDefault="00436CF6" w:rsidP="00436CF6">
      <w:pPr>
        <w:autoSpaceDE w:val="0"/>
        <w:autoSpaceDN w:val="0"/>
        <w:adjustRightInd w:val="0"/>
        <w:rPr>
          <w:ins w:id="8684" w:author="Author"/>
        </w:rPr>
      </w:pPr>
      <w:ins w:id="8685" w:author="Author">
        <w:r w:rsidRPr="000939EE">
          <w:rPr>
            <w:rFonts w:eastAsia="Times New Roman"/>
            <w:i/>
            <w:iCs/>
            <w:color w:val="222222"/>
            <w:lang w:eastAsia="en-US"/>
          </w:rPr>
          <w:t>Usage Rules: </w:t>
        </w:r>
        <w:r w:rsidRPr="000939EE">
          <w:t xml:space="preserve">To access </w:t>
        </w:r>
        <w:r>
          <w:t xml:space="preserve">a </w:t>
        </w:r>
        <w:r w:rsidRPr="000939EE">
          <w:t xml:space="preserve">file </w:t>
        </w:r>
        <w:r>
          <w:t xml:space="preserve">within the namespace </w:t>
        </w:r>
        <w:r w:rsidRPr="000939EE">
          <w:t>using BCI_ID, the executable model should create a file name by creating a string consisting of the value of BCI_ID</w:t>
        </w:r>
        <w:r>
          <w:t xml:space="preserve"> appended with</w:t>
        </w:r>
        <w:r w:rsidRPr="000939EE">
          <w:t xml:space="preserve"> additional characters as specified in BCI_Protocol to create the </w:t>
        </w:r>
        <w:r>
          <w:t xml:space="preserve">complete </w:t>
        </w:r>
        <w:r w:rsidRPr="000939EE">
          <w:t>name of the</w:t>
        </w:r>
        <w:r>
          <w:rPr>
            <w:rFonts w:ascii="Courier New" w:hAnsi="Courier New" w:cs="Courier New"/>
          </w:rPr>
          <w:t xml:space="preserve"> </w:t>
        </w:r>
        <w:r w:rsidRPr="000939EE">
          <w:t xml:space="preserve">file.  If the EDA tool uses BCI_ID to specify a </w:t>
        </w:r>
        <w:r>
          <w:t xml:space="preserve">namespace in a </w:t>
        </w:r>
        <w:r w:rsidRPr="000939EE">
          <w:t>directory other than the current working directory, the directory must exist and be read/write accessible to the executable models</w:t>
        </w:r>
        <w:r>
          <w:t>. If the executable models in a channel do not share the same working directory, this may require the EDA tool to provide different paths in each model’s BCI_ID to direct them to the same namespace.</w:t>
        </w:r>
      </w:ins>
    </w:p>
    <w:p w14:paraId="7821783C" w14:textId="77777777" w:rsidR="00436CF6" w:rsidRPr="000939EE" w:rsidRDefault="00436CF6" w:rsidP="00436CF6">
      <w:pPr>
        <w:pStyle w:val="KeywordDescriptions"/>
        <w:rPr>
          <w:ins w:id="8686" w:author="Author"/>
        </w:rPr>
      </w:pPr>
      <w:ins w:id="8687" w:author="Author">
        <w:r>
          <w:t>BCI_ID</w:t>
        </w:r>
        <w:r w:rsidRPr="00213323">
          <w:t xml:space="preserve"> </w:t>
        </w:r>
        <w:r>
          <w:t>must be present if BCI_Protocol is present.  BCI_ID must be absent if BCI_Protocol is absent.</w:t>
        </w:r>
      </w:ins>
    </w:p>
    <w:p w14:paraId="370E946D" w14:textId="77777777" w:rsidR="00436CF6" w:rsidRPr="00F80EA2" w:rsidRDefault="00436CF6" w:rsidP="00436CF6">
      <w:pPr>
        <w:shd w:val="clear" w:color="auto" w:fill="FFFFFF"/>
        <w:spacing w:before="100" w:beforeAutospacing="1" w:after="100" w:afterAutospacing="1"/>
        <w:rPr>
          <w:ins w:id="8688" w:author="Author"/>
          <w:rFonts w:eastAsia="Times New Roman"/>
          <w:color w:val="222222"/>
          <w:lang w:eastAsia="en-US"/>
        </w:rPr>
      </w:pPr>
      <w:ins w:id="8689" w:author="Author">
        <w:r w:rsidRPr="000939EE">
          <w:rPr>
            <w:rFonts w:eastAsia="Times New Roman"/>
            <w:i/>
            <w:iCs/>
            <w:color w:val="222222"/>
            <w:lang w:eastAsia="en-US"/>
          </w:rPr>
          <w:t>Other Notes:</w:t>
        </w:r>
        <w:r w:rsidRPr="000939EE">
          <w:rPr>
            <w:rFonts w:eastAsia="Times New Roman"/>
            <w:color w:val="222222"/>
            <w:lang w:eastAsia="en-US"/>
          </w:rPr>
          <w:t>  A BCI_Protocol may define one, two (e.g.</w:t>
        </w:r>
        <w:r>
          <w:rPr>
            <w:rFonts w:eastAsia="Times New Roman"/>
            <w:color w:val="222222"/>
            <w:lang w:eastAsia="en-US"/>
          </w:rPr>
          <w:t>,</w:t>
        </w:r>
        <w:r w:rsidRPr="000939EE">
          <w:rPr>
            <w:rFonts w:eastAsia="Times New Roman"/>
            <w:color w:val="222222"/>
            <w:lang w:eastAsia="en-US"/>
          </w:rPr>
          <w:t xml:space="preserve"> one per direction) or any number of BCI message files with the same BCI_ID prefix to be used by the channel Tx and Rx executable models to support the required back-channel optimization.</w:t>
        </w:r>
      </w:ins>
    </w:p>
    <w:p w14:paraId="4560F28A" w14:textId="77777777" w:rsidR="00436CF6" w:rsidRPr="007D1579" w:rsidRDefault="00436CF6" w:rsidP="00436CF6">
      <w:pPr>
        <w:shd w:val="clear" w:color="auto" w:fill="FFFFFF"/>
        <w:spacing w:before="100" w:beforeAutospacing="1" w:after="100" w:afterAutospacing="1"/>
        <w:rPr>
          <w:ins w:id="8690" w:author="Author"/>
          <w:rFonts w:eastAsia="Times New Roman"/>
          <w:color w:val="222222"/>
          <w:lang w:eastAsia="en-US"/>
        </w:rPr>
      </w:pPr>
      <w:ins w:id="8691" w:author="Author">
        <w:r w:rsidRPr="007D1579">
          <w:rPr>
            <w:rFonts w:eastAsia="Times New Roman"/>
            <w:i/>
            <w:iCs/>
            <w:color w:val="222222"/>
            <w:lang w:eastAsia="en-US"/>
          </w:rPr>
          <w:t>Example:</w:t>
        </w:r>
      </w:ins>
    </w:p>
    <w:p w14:paraId="334562EA" w14:textId="77777777" w:rsidR="00436CF6" w:rsidRDefault="00436CF6" w:rsidP="00436CF6">
      <w:pPr>
        <w:shd w:val="clear" w:color="auto" w:fill="FFFFFF"/>
        <w:rPr>
          <w:ins w:id="8692" w:author="Author"/>
          <w:rFonts w:eastAsia="Times New Roman"/>
          <w:color w:val="222222"/>
          <w:sz w:val="20"/>
          <w:szCs w:val="20"/>
          <w:lang w:eastAsia="en-US"/>
        </w:rPr>
      </w:pPr>
      <w:ins w:id="8693" w:author="Author">
        <w:r w:rsidRPr="002C7856">
          <w:rPr>
            <w:rFonts w:eastAsia="Times New Roman"/>
            <w:color w:val="222222"/>
            <w:sz w:val="20"/>
            <w:szCs w:val="20"/>
            <w:lang w:eastAsia="en-US"/>
          </w:rPr>
          <w:t>(BCI_ID (Usage In) (Type String) (Value "dll_scratch_dir/channel1")</w:t>
        </w:r>
      </w:ins>
    </w:p>
    <w:p w14:paraId="07F06921" w14:textId="77777777" w:rsidR="00436CF6" w:rsidRDefault="00436CF6" w:rsidP="00436CF6">
      <w:pPr>
        <w:shd w:val="clear" w:color="auto" w:fill="FFFFFF"/>
        <w:ind w:left="720"/>
        <w:rPr>
          <w:ins w:id="8694" w:author="Author"/>
          <w:rFonts w:eastAsia="Times New Roman"/>
          <w:color w:val="222222"/>
          <w:sz w:val="20"/>
          <w:szCs w:val="20"/>
          <w:lang w:eastAsia="en-US"/>
        </w:rPr>
      </w:pPr>
      <w:ins w:id="8695" w:author="Author">
        <w:r w:rsidRPr="002C7856">
          <w:rPr>
            <w:rFonts w:eastAsia="Times New Roman"/>
            <w:color w:val="222222"/>
            <w:sz w:val="20"/>
            <w:szCs w:val="20"/>
            <w:lang w:eastAsia="en-US"/>
          </w:rPr>
          <w:t>(Description "Models may create/read/write/delete files in ‘dll_scratch_dir’ with names beginning with ‘channel1’"))</w:t>
        </w:r>
      </w:ins>
    </w:p>
    <w:p w14:paraId="2CFDBA5B" w14:textId="77777777" w:rsidR="00436CF6" w:rsidRPr="00892AAB" w:rsidRDefault="00436CF6" w:rsidP="00436CF6">
      <w:pPr>
        <w:shd w:val="clear" w:color="auto" w:fill="FFFFFF"/>
        <w:spacing w:before="100" w:beforeAutospacing="1" w:after="100" w:afterAutospacing="1"/>
        <w:rPr>
          <w:ins w:id="8696" w:author="Author"/>
          <w:rFonts w:eastAsia="Times New Roman"/>
          <w:color w:val="222222"/>
          <w:sz w:val="25"/>
          <w:szCs w:val="25"/>
          <w:lang w:eastAsia="en-US"/>
        </w:rPr>
      </w:pPr>
    </w:p>
    <w:p w14:paraId="1CE304B6" w14:textId="77777777" w:rsidR="00436CF6" w:rsidRPr="00F0603A" w:rsidRDefault="00436CF6" w:rsidP="00436CF6">
      <w:pPr>
        <w:pStyle w:val="Keyword"/>
        <w:spacing w:before="0" w:after="80"/>
        <w:rPr>
          <w:ins w:id="8697" w:author="Author"/>
        </w:rPr>
      </w:pPr>
      <w:ins w:id="8698" w:author="Author">
        <w:r>
          <w:rPr>
            <w:i/>
          </w:rPr>
          <w:t>Parameter</w:t>
        </w:r>
        <w:r w:rsidRPr="00AE08D7">
          <w:rPr>
            <w:i/>
          </w:rPr>
          <w:t>:</w:t>
        </w:r>
        <w:r>
          <w:tab/>
        </w:r>
        <w:r>
          <w:rPr>
            <w:b/>
          </w:rPr>
          <w:t>BCI_State</w:t>
        </w:r>
      </w:ins>
    </w:p>
    <w:p w14:paraId="4C3870D0" w14:textId="77777777" w:rsidR="00436CF6" w:rsidRDefault="00436CF6" w:rsidP="00436CF6">
      <w:pPr>
        <w:pStyle w:val="KeywordDescriptions"/>
        <w:rPr>
          <w:ins w:id="8699" w:author="Author"/>
        </w:rPr>
      </w:pPr>
      <w:ins w:id="8700" w:author="Author">
        <w:r w:rsidRPr="008A57D9">
          <w:rPr>
            <w:i/>
          </w:rPr>
          <w:t>Required:</w:t>
        </w:r>
        <w:r>
          <w:tab/>
        </w:r>
        <w:r w:rsidRPr="00892AAB">
          <w:rPr>
            <w:rFonts w:eastAsia="Times New Roman"/>
            <w:color w:val="222222"/>
            <w:sz w:val="25"/>
            <w:szCs w:val="25"/>
            <w:lang w:eastAsia="en-US"/>
          </w:rPr>
          <w:t>No, and illegal before AMI_Version 7.0</w:t>
        </w:r>
        <w:r w:rsidRPr="00283AEC">
          <w:t xml:space="preserve"> </w:t>
        </w:r>
      </w:ins>
    </w:p>
    <w:p w14:paraId="2C4CCC55" w14:textId="77777777" w:rsidR="00436CF6" w:rsidRDefault="00436CF6" w:rsidP="00436CF6">
      <w:pPr>
        <w:pStyle w:val="KeywordDescriptions"/>
        <w:rPr>
          <w:ins w:id="8701" w:author="Author"/>
          <w:b/>
        </w:rPr>
      </w:pPr>
      <w:ins w:id="8702" w:author="Author">
        <w:r w:rsidRPr="009F1DA8">
          <w:rPr>
            <w:i/>
          </w:rPr>
          <w:t>Direction:</w:t>
        </w:r>
        <w:r>
          <w:rPr>
            <w:i/>
          </w:rPr>
          <w:tab/>
        </w:r>
        <w:r>
          <w:t>Rx, Tx</w:t>
        </w:r>
      </w:ins>
    </w:p>
    <w:p w14:paraId="19479A85" w14:textId="77777777" w:rsidR="00436CF6" w:rsidRDefault="00436CF6" w:rsidP="00436CF6">
      <w:pPr>
        <w:pStyle w:val="KeywordDescriptions"/>
        <w:rPr>
          <w:ins w:id="8703" w:author="Author"/>
          <w:b/>
        </w:rPr>
      </w:pPr>
      <w:ins w:id="8704" w:author="Author">
        <w:r w:rsidRPr="003A109E">
          <w:rPr>
            <w:i/>
          </w:rPr>
          <w:t>Descriptors</w:t>
        </w:r>
        <w:r w:rsidRPr="00AE08D7">
          <w:t>:</w:t>
        </w:r>
      </w:ins>
    </w:p>
    <w:p w14:paraId="6AFF9849" w14:textId="77777777" w:rsidR="00436CF6" w:rsidRDefault="00436CF6" w:rsidP="00436CF6">
      <w:pPr>
        <w:pStyle w:val="ListContinue"/>
        <w:spacing w:after="0"/>
        <w:rPr>
          <w:ins w:id="8705" w:author="Author"/>
          <w:b/>
        </w:rPr>
      </w:pPr>
      <w:ins w:id="8706" w:author="Author">
        <w:r w:rsidRPr="0094162C">
          <w:lastRenderedPageBreak/>
          <w:t>Usage:</w:t>
        </w:r>
        <w:r w:rsidRPr="0094162C">
          <w:tab/>
        </w:r>
        <w:r>
          <w:tab/>
          <w:t>InOut</w:t>
        </w:r>
      </w:ins>
    </w:p>
    <w:p w14:paraId="6A821CA8" w14:textId="77777777" w:rsidR="00436CF6" w:rsidRDefault="00436CF6" w:rsidP="00436CF6">
      <w:pPr>
        <w:pStyle w:val="ListContinue"/>
        <w:spacing w:after="0"/>
        <w:rPr>
          <w:ins w:id="8707" w:author="Author"/>
          <w:b/>
        </w:rPr>
      </w:pPr>
      <w:ins w:id="8708" w:author="Author">
        <w:r w:rsidRPr="0094162C">
          <w:t>Type:</w:t>
        </w:r>
        <w:r>
          <w:tab/>
        </w:r>
        <w:r>
          <w:tab/>
          <w:t xml:space="preserve">String </w:t>
        </w:r>
      </w:ins>
    </w:p>
    <w:p w14:paraId="1C9247DA" w14:textId="77777777" w:rsidR="00436CF6" w:rsidRDefault="00436CF6" w:rsidP="00436CF6">
      <w:pPr>
        <w:pStyle w:val="ListContinue"/>
        <w:spacing w:after="0"/>
        <w:rPr>
          <w:ins w:id="8709" w:author="Author"/>
          <w:b/>
        </w:rPr>
      </w:pPr>
      <w:ins w:id="8710" w:author="Author">
        <w:r w:rsidRPr="0094162C">
          <w:t>Format:</w:t>
        </w:r>
        <w:r>
          <w:tab/>
        </w:r>
        <w:r>
          <w:tab/>
          <w:t>List  (“Off” ”Training” “Converged” “Failed” “Error”)</w:t>
        </w:r>
      </w:ins>
    </w:p>
    <w:p w14:paraId="32DB4279" w14:textId="77777777" w:rsidR="00436CF6" w:rsidRDefault="00436CF6" w:rsidP="00436CF6">
      <w:pPr>
        <w:pStyle w:val="ListContinue"/>
        <w:spacing w:after="0"/>
        <w:ind w:left="2160" w:hanging="1800"/>
        <w:rPr>
          <w:ins w:id="8711" w:author="Author"/>
          <w:b/>
          <w:i/>
        </w:rPr>
      </w:pPr>
      <w:ins w:id="8712" w:author="Author">
        <w:r w:rsidRPr="0094162C">
          <w:t>Default:</w:t>
        </w:r>
        <w:r>
          <w:tab/>
          <w:t>&lt;string_literal&gt;</w:t>
        </w:r>
      </w:ins>
    </w:p>
    <w:p w14:paraId="2091F25A" w14:textId="77777777" w:rsidR="00436CF6" w:rsidRDefault="00436CF6" w:rsidP="00436CF6">
      <w:pPr>
        <w:pStyle w:val="ListContinue"/>
        <w:spacing w:after="80"/>
        <w:rPr>
          <w:ins w:id="8713" w:author="Author"/>
          <w:b/>
          <w:i/>
        </w:rPr>
      </w:pPr>
      <w:ins w:id="8714" w:author="Author">
        <w:r w:rsidRPr="0094162C">
          <w:t>Description:</w:t>
        </w:r>
        <w:r>
          <w:rPr>
            <w:i/>
          </w:rPr>
          <w:tab/>
        </w:r>
        <w:r>
          <w:t>&lt;string&gt;</w:t>
        </w:r>
      </w:ins>
    </w:p>
    <w:p w14:paraId="1A0B2ABC" w14:textId="77777777" w:rsidR="00436CF6" w:rsidRPr="00881DF8" w:rsidRDefault="00436CF6" w:rsidP="00436CF6">
      <w:pPr>
        <w:pStyle w:val="ListContinue"/>
        <w:spacing w:after="0"/>
        <w:ind w:left="0"/>
        <w:rPr>
          <w:ins w:id="8715" w:author="Author"/>
          <w:b/>
        </w:rPr>
      </w:pPr>
      <w:ins w:id="8716" w:author="Author">
        <w:r w:rsidRPr="00881DF8">
          <w:rPr>
            <w:i/>
          </w:rPr>
          <w:t>Definition:</w:t>
        </w:r>
        <w:r w:rsidRPr="00881DF8">
          <w:tab/>
          <w:t xml:space="preserve">The user sets the value of BCI_State to either “Off” or ”Training” on the calls to the Tx and Rx AMI_Init. The values of BCI_State </w:t>
        </w:r>
        <w:r>
          <w:t xml:space="preserve">sent to the Tx and Rx executable models </w:t>
        </w:r>
        <w:r w:rsidRPr="00881DF8">
          <w:t>shall be the same for both the Tx and Rx AMI_Init.</w:t>
        </w:r>
      </w:ins>
    </w:p>
    <w:p w14:paraId="39731F13" w14:textId="77777777" w:rsidR="00436CF6" w:rsidRPr="00881DF8" w:rsidRDefault="00436CF6" w:rsidP="00436CF6">
      <w:pPr>
        <w:pStyle w:val="KeywordDescriptions"/>
        <w:rPr>
          <w:ins w:id="8717" w:author="Author"/>
        </w:rPr>
      </w:pPr>
      <w:ins w:id="8718" w:author="Author">
        <w:r w:rsidRPr="00881DF8">
          <w:rPr>
            <w:i/>
          </w:rPr>
          <w:t>Usage Rules:</w:t>
        </w:r>
        <w:r w:rsidRPr="00881DF8">
          <w:t xml:space="preserve"> </w:t>
        </w:r>
        <w:r>
          <w:tab/>
        </w:r>
        <w:r w:rsidRPr="00881DF8">
          <w:t xml:space="preserve">If the BCI_State is “Off” on the calls to Tx and Rx AMI_Init, both the Tx and Rx </w:t>
        </w:r>
        <w:r>
          <w:t>executable models</w:t>
        </w:r>
        <w:r w:rsidRPr="00881DF8">
          <w:t xml:space="preserve"> will not read or generate files in the BCI_ID namespace. The values of BCI_Protocol, </w:t>
        </w:r>
        <w:r>
          <w:t>BCI_Message_Interval_UI</w:t>
        </w:r>
        <w:r w:rsidRPr="00881DF8">
          <w:t xml:space="preserve"> or </w:t>
        </w:r>
        <w:r>
          <w:t>BCI_Training_UI</w:t>
        </w:r>
        <w:r w:rsidRPr="00881DF8">
          <w:t xml:space="preserve"> shall be ignored by the </w:t>
        </w:r>
        <w:r>
          <w:t>executable models</w:t>
        </w:r>
        <w:r w:rsidRPr="00881DF8">
          <w:t>.</w:t>
        </w:r>
        <w:r>
          <w:t xml:space="preserve"> Executable models  receiving BCI_State “Off” and subsequently returning BCI_State shall return BCI_State “Off”.</w:t>
        </w:r>
      </w:ins>
    </w:p>
    <w:p w14:paraId="107BFF43" w14:textId="77777777" w:rsidR="00436CF6" w:rsidRDefault="00436CF6" w:rsidP="00436CF6">
      <w:pPr>
        <w:pStyle w:val="ListContinue"/>
        <w:spacing w:after="0"/>
        <w:ind w:left="0"/>
        <w:rPr>
          <w:ins w:id="8719" w:author="Author"/>
        </w:rPr>
      </w:pPr>
      <w:ins w:id="8720" w:author="Author">
        <w:r w:rsidRPr="00881DF8">
          <w:t xml:space="preserve">If the BCI_State is “Training” on the calls to Tx and Rx AMI_Init, both the Tx and Rx </w:t>
        </w:r>
        <w:r>
          <w:t>executable models</w:t>
        </w:r>
        <w:r w:rsidRPr="00881DF8">
          <w:t xml:space="preserve"> will read and/or write files in the BCI_ID namespace per the BCI_Protocol. The values of BCI_Protocol, BCI_ID, </w:t>
        </w:r>
        <w:r>
          <w:t xml:space="preserve">BCI_Message_Interval_UI </w:t>
        </w:r>
        <w:r w:rsidRPr="00881DF8">
          <w:t xml:space="preserve">and </w:t>
        </w:r>
        <w:r>
          <w:t>BCI_Training_UI</w:t>
        </w:r>
        <w:r w:rsidRPr="00881DF8">
          <w:t xml:space="preserve"> are required. The Rx AMI_GetWave calls shall return a value in BCI_State of either “</w:t>
        </w:r>
        <w:r>
          <w:t>Training</w:t>
        </w:r>
        <w:r w:rsidRPr="00881DF8">
          <w:t>”,</w:t>
        </w:r>
        <w:r>
          <w:t xml:space="preserve"> “Converged”, </w:t>
        </w:r>
        <w:r w:rsidRPr="00881DF8">
          <w:t xml:space="preserve"> ”</w:t>
        </w:r>
        <w:r>
          <w:t xml:space="preserve">Failed” or “Error”. If theTx AMI_GetWave returns a value  in BCI_State, it shall also be either </w:t>
        </w:r>
        <w:r w:rsidRPr="00881DF8">
          <w:t>“</w:t>
        </w:r>
        <w:r>
          <w:t>Training</w:t>
        </w:r>
        <w:r w:rsidRPr="00881DF8">
          <w:t>”,</w:t>
        </w:r>
        <w:r>
          <w:t xml:space="preserve"> “Converged”, </w:t>
        </w:r>
        <w:r w:rsidRPr="00881DF8">
          <w:t xml:space="preserve"> ”</w:t>
        </w:r>
        <w:r>
          <w:t xml:space="preserve">Failed” or “Error”; “Training”, “Converged” , and “Failed” should reflect the Rx state per the BCI_Protocol. </w:t>
        </w:r>
      </w:ins>
    </w:p>
    <w:p w14:paraId="7FFC5B44" w14:textId="77777777" w:rsidR="00436CF6" w:rsidRDefault="00436CF6" w:rsidP="00436CF6">
      <w:pPr>
        <w:pStyle w:val="ListContinue"/>
        <w:spacing w:after="0"/>
        <w:ind w:left="0"/>
        <w:rPr>
          <w:ins w:id="8721" w:author="Author"/>
        </w:rPr>
      </w:pPr>
      <w:ins w:id="8722" w:author="Author">
        <w:r>
          <w:t>The EDA tool shall consider the value of  BCI_State returned by the terminating Rx executable model to be the definitive BCI_Protocol training state. However, any executable model in the channel, upon returning a BCI_State value of “Error”, may thereby signal that a BCI_Protocol has failed due to a mis-communication under the BCI_Protocol.</w:t>
        </w:r>
      </w:ins>
    </w:p>
    <w:p w14:paraId="0F464D2C" w14:textId="77777777" w:rsidR="00436CF6" w:rsidRPr="00881DF8" w:rsidRDefault="00436CF6" w:rsidP="00436CF6">
      <w:pPr>
        <w:pStyle w:val="ListContinue"/>
        <w:spacing w:after="0"/>
        <w:ind w:left="0"/>
        <w:rPr>
          <w:ins w:id="8723" w:author="Author"/>
        </w:rPr>
      </w:pPr>
      <w:ins w:id="8724" w:author="Author">
        <w:r w:rsidRPr="00881DF8">
          <w:t>If the returned value is “Training”, then the Tx and Rx AMI_GetWave will continue to read and/or modify BCI_ID files per the BCI_Protocol.</w:t>
        </w:r>
      </w:ins>
    </w:p>
    <w:p w14:paraId="170B4211" w14:textId="77777777" w:rsidR="00436CF6" w:rsidRPr="00881DF8" w:rsidRDefault="00436CF6" w:rsidP="00436CF6">
      <w:pPr>
        <w:pStyle w:val="ListContinue"/>
        <w:spacing w:after="0"/>
        <w:ind w:left="0"/>
        <w:rPr>
          <w:ins w:id="8725" w:author="Author"/>
        </w:rPr>
      </w:pPr>
      <w:ins w:id="8726" w:author="Author">
        <w:r w:rsidRPr="00881DF8">
          <w:t xml:space="preserve">If the returned value is “Converged”, then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25F238AE" w14:textId="77777777" w:rsidR="00436CF6" w:rsidRPr="00881DF8" w:rsidRDefault="00436CF6" w:rsidP="00436CF6">
      <w:pPr>
        <w:pStyle w:val="ListContinue"/>
        <w:spacing w:after="0"/>
        <w:ind w:left="0"/>
        <w:rPr>
          <w:ins w:id="8727" w:author="Author"/>
        </w:rPr>
      </w:pPr>
      <w:ins w:id="8728" w:author="Author">
        <w:r w:rsidRPr="00881DF8">
          <w:t xml:space="preserve">If the returned value is “Failed” the Rx AMI_GetWave function indicates a condition that it was not able to converge </w:t>
        </w:r>
        <w:r>
          <w:t xml:space="preserve">in </w:t>
        </w:r>
        <w:r w:rsidRPr="00881DF8">
          <w:t xml:space="preserve">its search algorithm.  </w:t>
        </w:r>
        <w:r>
          <w:t>T</w:t>
        </w:r>
        <w:r w:rsidRPr="00881DF8">
          <w:t xml:space="preserve">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58752F05" w14:textId="77777777" w:rsidR="00436CF6" w:rsidRPr="00881DF8" w:rsidRDefault="00436CF6" w:rsidP="00436CF6">
      <w:pPr>
        <w:pStyle w:val="ListContinue"/>
        <w:spacing w:after="0"/>
        <w:ind w:left="0"/>
        <w:rPr>
          <w:ins w:id="8729" w:author="Author"/>
        </w:rPr>
      </w:pPr>
      <w:ins w:id="8730" w:author="Author">
        <w:r w:rsidRPr="00881DF8">
          <w:t xml:space="preserve">If the returned </w:t>
        </w:r>
        <w:r>
          <w:t xml:space="preserve">Tx or Rx </w:t>
        </w:r>
        <w:r w:rsidRPr="00881DF8">
          <w:t>value is “</w:t>
        </w:r>
        <w:r>
          <w:t>Error</w:t>
        </w:r>
        <w:r w:rsidRPr="00881DF8">
          <w:t>”,</w:t>
        </w:r>
        <w:r>
          <w:t xml:space="preserve"> the executable model indicating “Error” is unable to understand the messages according to the BCI_Protocol. T</w:t>
        </w:r>
        <w:r w:rsidRPr="00881DF8">
          <w:t>he Tx and</w:t>
        </w:r>
        <w:r>
          <w:t>/or</w:t>
        </w:r>
        <w:r w:rsidRPr="00881DF8">
          <w:t xml:space="preserve"> Rx AMI_GetWave will stop reading and/or modifying the BCI_ID files. The EDA tool may</w:t>
        </w:r>
        <w:r>
          <w:t xml:space="preserve"> communicate a protocol error to the user and</w:t>
        </w:r>
        <w:r w:rsidRPr="00881DF8">
          <w:t xml:space="preserve"> complete the simulation/analysis starting with this waveform.</w:t>
        </w:r>
      </w:ins>
    </w:p>
    <w:p w14:paraId="2299BB6B" w14:textId="77777777" w:rsidR="00436CF6" w:rsidRPr="00CF4215" w:rsidRDefault="00436CF6" w:rsidP="00436CF6">
      <w:pPr>
        <w:pStyle w:val="KeywordDescriptions"/>
        <w:rPr>
          <w:ins w:id="8731" w:author="Author"/>
        </w:rPr>
      </w:pPr>
      <w:ins w:id="8732" w:author="Author">
        <w:r>
          <w:t>BCI_State</w:t>
        </w:r>
        <w:r w:rsidRPr="00213323">
          <w:t xml:space="preserve"> </w:t>
        </w:r>
        <w:r>
          <w:t>must be present if BCI_Protocol is present.  BCI_State must be absent if BCI_Protocol is absent.</w:t>
        </w:r>
      </w:ins>
    </w:p>
    <w:p w14:paraId="7EB7C139" w14:textId="77777777" w:rsidR="00436CF6" w:rsidRDefault="00436CF6" w:rsidP="00436CF6">
      <w:pPr>
        <w:pStyle w:val="KeywordDescriptions"/>
        <w:rPr>
          <w:ins w:id="8733" w:author="Author"/>
        </w:rPr>
      </w:pPr>
      <w:ins w:id="8734" w:author="Author">
        <w:r w:rsidRPr="004F0539">
          <w:rPr>
            <w:i/>
          </w:rPr>
          <w:t>Other Notes:</w:t>
        </w:r>
        <w:r>
          <w:tab/>
          <w:t>Training and co-optimization is done by Rx models using one or more Tx equalization exploration algorithms. The Rx model may have Model Specific parameters that allow the user to choose which exploration algorithm to use.</w:t>
        </w:r>
      </w:ins>
    </w:p>
    <w:p w14:paraId="6A7CA13D" w14:textId="77777777" w:rsidR="00436CF6" w:rsidRDefault="00436CF6" w:rsidP="00436CF6">
      <w:pPr>
        <w:pStyle w:val="KeywordDescriptions"/>
        <w:rPr>
          <w:ins w:id="8735" w:author="Author"/>
        </w:rPr>
      </w:pPr>
      <w:ins w:id="8736" w:author="Author">
        <w:r>
          <w:lastRenderedPageBreak/>
          <w:t>During “Training”, the EDA tool may supply a “training” stimulus pattern defined by the user. While not required, the Back</w:t>
        </w:r>
        <w:del w:id="8737" w:author="Author">
          <w:r w:rsidDel="00A67583">
            <w:delText xml:space="preserve"> C</w:delText>
          </w:r>
        </w:del>
        <w:r w:rsidR="00A67583">
          <w:t>-</w:t>
        </w:r>
        <w:del w:id="8738" w:author="Author">
          <w:r w:rsidR="00A67583" w:rsidDel="00C54700">
            <w:delText>c</w:delText>
          </w:r>
        </w:del>
        <w:r w:rsidR="00C54700">
          <w:t>C</w:t>
        </w:r>
        <w:r>
          <w:t xml:space="preserve">hannel </w:t>
        </w:r>
        <w:r w:rsidR="00C54700">
          <w:t xml:space="preserve">Interface </w:t>
        </w:r>
        <w:r>
          <w:t>Protocol will likely specify the pattern that should be used.</w:t>
        </w:r>
      </w:ins>
    </w:p>
    <w:p w14:paraId="4A4292FA" w14:textId="77777777" w:rsidR="00436CF6" w:rsidRDefault="00436CF6" w:rsidP="00436CF6">
      <w:pPr>
        <w:pStyle w:val="KeywordDescriptions"/>
        <w:rPr>
          <w:ins w:id="8739" w:author="Author"/>
        </w:rPr>
      </w:pPr>
      <w:ins w:id="8740" w:author="Author">
        <w:r>
          <w:rPr>
            <w:i/>
          </w:rPr>
          <w:t>Example</w:t>
        </w:r>
        <w:r w:rsidRPr="00B95248">
          <w:rPr>
            <w:i/>
          </w:rPr>
          <w:t>:</w:t>
        </w:r>
        <w:r>
          <w:t xml:space="preserve"> </w:t>
        </w:r>
      </w:ins>
    </w:p>
    <w:p w14:paraId="770D5749" w14:textId="77777777" w:rsidR="00436CF6" w:rsidRDefault="00436CF6" w:rsidP="00436CF6">
      <w:pPr>
        <w:pStyle w:val="KeywordDescriptions"/>
        <w:spacing w:after="0"/>
        <w:rPr>
          <w:ins w:id="8741" w:author="Author"/>
          <w:rFonts w:ascii="Courier New" w:hAnsi="Courier New" w:cs="Courier New"/>
          <w:sz w:val="20"/>
          <w:szCs w:val="20"/>
        </w:rPr>
      </w:pPr>
      <w:ins w:id="8742" w:author="Author">
        <w:r w:rsidRPr="002C7856">
          <w:rPr>
            <w:rFonts w:ascii="Courier New" w:hAnsi="Courier New" w:cs="Courier New"/>
            <w:sz w:val="20"/>
            <w:szCs w:val="20"/>
          </w:rPr>
          <w:t>(BCI_State (Usage InOut)(Type String)</w:t>
        </w:r>
      </w:ins>
    </w:p>
    <w:p w14:paraId="55DA7CE3" w14:textId="77777777" w:rsidR="00436CF6" w:rsidRPr="000939EE" w:rsidRDefault="00436CF6" w:rsidP="00436CF6">
      <w:pPr>
        <w:pStyle w:val="KeywordDescriptions"/>
        <w:spacing w:after="0"/>
        <w:rPr>
          <w:ins w:id="8743" w:author="Author"/>
          <w:rFonts w:ascii="Courier New" w:hAnsi="Courier New" w:cs="Courier New"/>
          <w:sz w:val="20"/>
          <w:szCs w:val="20"/>
        </w:rPr>
      </w:pPr>
      <w:ins w:id="8744" w:author="Author">
        <w:r w:rsidRPr="002C7856">
          <w:rPr>
            <w:rFonts w:ascii="Courier New" w:hAnsi="Courier New" w:cs="Courier New"/>
            <w:sz w:val="20"/>
            <w:szCs w:val="20"/>
          </w:rPr>
          <w:t xml:space="preserve">    (List</w:t>
        </w:r>
        <w:r w:rsidRPr="002C7856">
          <w:rPr>
            <w:rFonts w:ascii="Courier New" w:hAnsi="Courier New" w:cs="Courier New"/>
            <w:b/>
            <w:sz w:val="20"/>
            <w:szCs w:val="20"/>
          </w:rPr>
          <w:t xml:space="preserve"> </w:t>
        </w:r>
        <w:r w:rsidRPr="002C7856">
          <w:rPr>
            <w:rFonts w:ascii="Courier New" w:hAnsi="Courier New" w:cs="Courier New"/>
            <w:sz w:val="20"/>
            <w:szCs w:val="20"/>
          </w:rPr>
          <w:t>“Off” ”Training” “Converged” “Failed” “Error”))</w:t>
        </w:r>
      </w:ins>
    </w:p>
    <w:p w14:paraId="39F5E390" w14:textId="77777777" w:rsidR="00436CF6" w:rsidRPr="00FD26E2" w:rsidRDefault="00436CF6" w:rsidP="00436CF6">
      <w:pPr>
        <w:pStyle w:val="KeywordDescriptions"/>
        <w:spacing w:after="0"/>
        <w:rPr>
          <w:ins w:id="8745" w:author="Author"/>
          <w:rFonts w:ascii="Courier New" w:hAnsi="Courier New" w:cs="Courier New"/>
          <w:sz w:val="20"/>
          <w:szCs w:val="20"/>
        </w:rPr>
      </w:pPr>
    </w:p>
    <w:p w14:paraId="2927CFA6" w14:textId="77777777" w:rsidR="00436CF6" w:rsidRDefault="00436CF6" w:rsidP="00436CF6">
      <w:pPr>
        <w:pStyle w:val="Keyword"/>
        <w:spacing w:before="0" w:after="80"/>
        <w:rPr>
          <w:ins w:id="8746" w:author="Author"/>
        </w:rPr>
      </w:pPr>
    </w:p>
    <w:p w14:paraId="7755DFF4" w14:textId="77777777" w:rsidR="00436CF6" w:rsidRPr="00AF5255" w:rsidRDefault="00436CF6" w:rsidP="00436CF6">
      <w:pPr>
        <w:pStyle w:val="Keyword"/>
        <w:spacing w:before="0" w:after="80"/>
        <w:rPr>
          <w:ins w:id="8747" w:author="Author"/>
          <w:b/>
        </w:rPr>
      </w:pPr>
      <w:ins w:id="8748" w:author="Author">
        <w:r>
          <w:rPr>
            <w:i/>
          </w:rPr>
          <w:t>Parameter</w:t>
        </w:r>
        <w:r w:rsidRPr="00AE08D7">
          <w:rPr>
            <w:i/>
          </w:rPr>
          <w:t>:</w:t>
        </w:r>
        <w:r>
          <w:tab/>
        </w:r>
        <w:r>
          <w:rPr>
            <w:b/>
          </w:rPr>
          <w:t>BCI_Message_Interval_UI</w:t>
        </w:r>
      </w:ins>
    </w:p>
    <w:p w14:paraId="347D8CE0" w14:textId="77777777" w:rsidR="00436CF6" w:rsidRDefault="00436CF6" w:rsidP="00436CF6">
      <w:pPr>
        <w:pStyle w:val="KeywordDescriptions"/>
        <w:rPr>
          <w:ins w:id="8749" w:author="Author"/>
        </w:rPr>
      </w:pPr>
      <w:ins w:id="8750" w:author="Author">
        <w:r w:rsidRPr="008A57D9">
          <w:rPr>
            <w:i/>
          </w:rPr>
          <w:t>Required:</w:t>
        </w:r>
        <w:r>
          <w:tab/>
        </w:r>
        <w:r w:rsidRPr="00892AAB">
          <w:rPr>
            <w:rFonts w:eastAsia="Times New Roman"/>
            <w:color w:val="222222"/>
            <w:sz w:val="25"/>
            <w:szCs w:val="25"/>
            <w:lang w:eastAsia="en-US"/>
          </w:rPr>
          <w:t>No, and illegal before AMI_Version 7.0</w:t>
        </w:r>
      </w:ins>
    </w:p>
    <w:p w14:paraId="4F924351" w14:textId="77777777" w:rsidR="00436CF6" w:rsidRDefault="00436CF6" w:rsidP="00436CF6">
      <w:pPr>
        <w:pStyle w:val="KeywordDescriptions"/>
        <w:rPr>
          <w:ins w:id="8751" w:author="Author"/>
          <w:b/>
        </w:rPr>
      </w:pPr>
      <w:ins w:id="8752" w:author="Author">
        <w:r w:rsidRPr="009F1DA8">
          <w:rPr>
            <w:i/>
          </w:rPr>
          <w:t>Direction:</w:t>
        </w:r>
        <w:r>
          <w:rPr>
            <w:i/>
          </w:rPr>
          <w:tab/>
        </w:r>
        <w:r>
          <w:t>Rx</w:t>
        </w:r>
      </w:ins>
    </w:p>
    <w:p w14:paraId="392D6161" w14:textId="77777777" w:rsidR="00436CF6" w:rsidRDefault="00436CF6" w:rsidP="00436CF6">
      <w:pPr>
        <w:pStyle w:val="KeywordDescriptions"/>
        <w:rPr>
          <w:ins w:id="8753" w:author="Author"/>
          <w:b/>
        </w:rPr>
      </w:pPr>
      <w:ins w:id="8754" w:author="Author">
        <w:r w:rsidRPr="003A109E">
          <w:rPr>
            <w:i/>
          </w:rPr>
          <w:t>Descriptors</w:t>
        </w:r>
        <w:r w:rsidRPr="00AE08D7">
          <w:t>:</w:t>
        </w:r>
      </w:ins>
    </w:p>
    <w:p w14:paraId="1CFD8FBF" w14:textId="77777777" w:rsidR="00436CF6" w:rsidRDefault="00436CF6" w:rsidP="00436CF6">
      <w:pPr>
        <w:pStyle w:val="ListContinue"/>
        <w:spacing w:after="0"/>
        <w:rPr>
          <w:ins w:id="8755" w:author="Author"/>
          <w:b/>
        </w:rPr>
      </w:pPr>
      <w:ins w:id="8756" w:author="Author">
        <w:r w:rsidRPr="0094162C">
          <w:t>Usage:</w:t>
        </w:r>
        <w:r w:rsidRPr="0094162C">
          <w:tab/>
        </w:r>
        <w:r>
          <w:tab/>
          <w:t>Info</w:t>
        </w:r>
      </w:ins>
    </w:p>
    <w:p w14:paraId="46804D21" w14:textId="77777777" w:rsidR="00436CF6" w:rsidRDefault="00436CF6" w:rsidP="00436CF6">
      <w:pPr>
        <w:pStyle w:val="ListContinue"/>
        <w:spacing w:after="0"/>
        <w:rPr>
          <w:ins w:id="8757" w:author="Author"/>
          <w:b/>
        </w:rPr>
      </w:pPr>
      <w:ins w:id="8758" w:author="Author">
        <w:r w:rsidRPr="0094162C">
          <w:t>Type:</w:t>
        </w:r>
        <w:r>
          <w:tab/>
        </w:r>
        <w:r>
          <w:tab/>
          <w:t>Integer</w:t>
        </w:r>
      </w:ins>
    </w:p>
    <w:p w14:paraId="431BD46A" w14:textId="77777777" w:rsidR="00436CF6" w:rsidRDefault="00436CF6" w:rsidP="00436CF6">
      <w:pPr>
        <w:pStyle w:val="ListContinue"/>
        <w:spacing w:after="0"/>
        <w:rPr>
          <w:ins w:id="8759" w:author="Author"/>
          <w:b/>
        </w:rPr>
      </w:pPr>
      <w:ins w:id="8760" w:author="Author">
        <w:r w:rsidRPr="0094162C">
          <w:t>Format:</w:t>
        </w:r>
        <w:r>
          <w:tab/>
        </w:r>
        <w:r>
          <w:tab/>
          <w:t>Value</w:t>
        </w:r>
      </w:ins>
    </w:p>
    <w:p w14:paraId="1DB0AFCA" w14:textId="77777777" w:rsidR="00436CF6" w:rsidRDefault="00436CF6" w:rsidP="00436CF6">
      <w:pPr>
        <w:pStyle w:val="ListContinue"/>
        <w:spacing w:after="0"/>
        <w:ind w:left="2160" w:hanging="1800"/>
        <w:rPr>
          <w:ins w:id="8761" w:author="Author"/>
          <w:b/>
          <w:i/>
        </w:rPr>
      </w:pPr>
      <w:ins w:id="8762" w:author="Author">
        <w:r w:rsidRPr="0094162C">
          <w:t>Default:</w:t>
        </w:r>
        <w:r>
          <w:tab/>
          <w:t>&lt;numeric_literal&gt;</w:t>
        </w:r>
      </w:ins>
    </w:p>
    <w:p w14:paraId="1E54A496" w14:textId="77777777" w:rsidR="00436CF6" w:rsidRDefault="00436CF6" w:rsidP="00436CF6">
      <w:pPr>
        <w:pStyle w:val="ListContinue"/>
        <w:spacing w:after="80"/>
        <w:rPr>
          <w:ins w:id="8763" w:author="Author"/>
          <w:b/>
          <w:i/>
        </w:rPr>
      </w:pPr>
      <w:ins w:id="8764" w:author="Author">
        <w:r w:rsidRPr="0094162C">
          <w:t>Description:</w:t>
        </w:r>
        <w:r>
          <w:rPr>
            <w:i/>
          </w:rPr>
          <w:tab/>
        </w:r>
        <w:r>
          <w:t>&lt;string &gt;</w:t>
        </w:r>
      </w:ins>
    </w:p>
    <w:p w14:paraId="303ADDEB" w14:textId="77777777" w:rsidR="00436CF6" w:rsidRDefault="00436CF6" w:rsidP="00436CF6">
      <w:pPr>
        <w:pStyle w:val="KeywordDescriptions"/>
        <w:rPr>
          <w:ins w:id="8765" w:author="Author"/>
        </w:rPr>
      </w:pPr>
      <w:ins w:id="8766" w:author="Author">
        <w:r>
          <w:rPr>
            <w:i/>
          </w:rPr>
          <w:t>Definition</w:t>
        </w:r>
        <w:r w:rsidRPr="00AE08D7">
          <w:rPr>
            <w:i/>
          </w:rPr>
          <w:t>:</w:t>
        </w:r>
        <w:r>
          <w:tab/>
          <w:t>This Rx parameter</w:t>
        </w:r>
        <w:r w:rsidRPr="00DE3DB5">
          <w:t xml:space="preserve"> tells the</w:t>
        </w:r>
        <w:r>
          <w:t xml:space="preserve"> </w:t>
        </w:r>
        <w:r w:rsidRPr="00DE3DB5">
          <w:t xml:space="preserve">EDA </w:t>
        </w:r>
        <w:r>
          <w:t>tool</w:t>
        </w:r>
        <w:r w:rsidRPr="00DE3DB5">
          <w:t xml:space="preserve"> </w:t>
        </w:r>
        <w:r>
          <w:t>the ideal number of UI the model and protocol desire between messaging opportunities.</w:t>
        </w:r>
      </w:ins>
    </w:p>
    <w:p w14:paraId="5D604887" w14:textId="77777777" w:rsidR="00436CF6" w:rsidRPr="009162CE" w:rsidRDefault="00436CF6" w:rsidP="00436CF6">
      <w:pPr>
        <w:pStyle w:val="KeywordDescriptions"/>
        <w:rPr>
          <w:ins w:id="8767" w:author="Author"/>
        </w:rPr>
      </w:pPr>
      <w:ins w:id="8768" w:author="Author">
        <w:r w:rsidRPr="00735AE5">
          <w:rPr>
            <w:i/>
          </w:rPr>
          <w:t>Usage Rules:</w:t>
        </w:r>
        <w:r>
          <w:t xml:space="preserve"> BCI_Message_Interval_UI may be used by the EDA tool to manage AMI_GetWave block size to provide better synchronization between the times a model has a message to send and the actual timing of the AMI_GetWave block boundaries when messaging may occur.</w:t>
        </w:r>
      </w:ins>
    </w:p>
    <w:p w14:paraId="51CB39CF" w14:textId="77777777" w:rsidR="00436CF6" w:rsidRPr="009162CE" w:rsidRDefault="00436CF6" w:rsidP="00436CF6">
      <w:pPr>
        <w:pStyle w:val="KeywordDescriptions"/>
        <w:rPr>
          <w:ins w:id="8769" w:author="Author"/>
        </w:rPr>
      </w:pPr>
      <w:ins w:id="8770" w:author="Author">
        <w:r>
          <w:t>BCI_Message_Interval_UI</w:t>
        </w:r>
        <w:r w:rsidRPr="009162CE">
          <w:t xml:space="preserve"> </w:t>
        </w:r>
        <w:r>
          <w:t>must be</w:t>
        </w:r>
        <w:r w:rsidRPr="009162CE">
          <w:t xml:space="preserve"> present</w:t>
        </w:r>
        <w:r>
          <w:t xml:space="preserve"> if BCI_Protocol is present</w:t>
        </w:r>
        <w:r w:rsidRPr="009162CE">
          <w:t>.</w:t>
        </w:r>
        <w:r w:rsidRPr="000939EE">
          <w:t xml:space="preserve">  </w:t>
        </w:r>
        <w:r>
          <w:t>BCI_Message_Interval_UI</w:t>
        </w:r>
        <w:r w:rsidRPr="000939EE">
          <w:t xml:space="preserve"> must be absent if BCI_Protocol is absent</w:t>
        </w:r>
        <w:r>
          <w:t>.</w:t>
        </w:r>
      </w:ins>
    </w:p>
    <w:p w14:paraId="7C75A113" w14:textId="77777777" w:rsidR="00436CF6" w:rsidRDefault="00436CF6" w:rsidP="00436CF6">
      <w:pPr>
        <w:pStyle w:val="KeywordDescriptions"/>
        <w:rPr>
          <w:ins w:id="8771" w:author="Author"/>
        </w:rPr>
      </w:pPr>
      <w:ins w:id="8772" w:author="Author">
        <w:r w:rsidRPr="004F0539">
          <w:rPr>
            <w:i/>
          </w:rPr>
          <w:t>Other Notes:</w:t>
        </w:r>
        <w:r>
          <w:tab/>
        </w:r>
        <w:r>
          <w:rPr>
            <w:b/>
          </w:rPr>
          <w:t xml:space="preserve"> </w:t>
        </w:r>
        <w:r>
          <w:t xml:space="preserve">This parameter allows a BCI_Protocol to define the number of training bits (“dwell time”) between BCI messages, which necessarily must occur at most once per AMI_GetWave call. Protocols and models implementing them should not expect AMI_GetWave boundaries to occur precisely when a message (e. g. for a Tx adaptation) is ready to be sent. Adaptation engines within the models must therefore be capable of performing correctly without regard to the actual AMI_GetWave block size the EDA tool chooses. </w:t>
        </w:r>
      </w:ins>
    </w:p>
    <w:p w14:paraId="47B13ECD" w14:textId="77777777" w:rsidR="00436CF6" w:rsidRDefault="00436CF6" w:rsidP="00436CF6">
      <w:pPr>
        <w:pStyle w:val="KeywordDescriptions"/>
        <w:rPr>
          <w:ins w:id="8773" w:author="Author"/>
        </w:rPr>
      </w:pPr>
      <w:ins w:id="8774" w:author="Author">
        <w:r>
          <w:t>Note that if an adaptation message is ready early in an AMI_GetWave block the adaptation engine must wait for the message to be sent and effected before it can begin to acquire information associated with performance at the new settings to determine the next adaptation. This means the adaptation process is interrupted for the remainder of the AMI_GetWave block, adding to the overall number of UI that must be processed in the time-domain simulation to complete adaptation.The model maker/protocol designer should choose a value of BCI_Message_Interval_UI that is slightly larger than the smallest number of training UI required per adaptation.</w:t>
        </w:r>
      </w:ins>
    </w:p>
    <w:p w14:paraId="75C323B3" w14:textId="77777777" w:rsidR="00436CF6" w:rsidRDefault="00436CF6" w:rsidP="00436CF6">
      <w:pPr>
        <w:pStyle w:val="KeywordDescriptions"/>
        <w:rPr>
          <w:ins w:id="8775" w:author="Author"/>
        </w:rPr>
      </w:pPr>
      <w:ins w:id="8776" w:author="Author">
        <w:r>
          <w:t xml:space="preserve">To ensure good messaging efficiency, the EDA tool should consider choosing an AMI_Getwave block size such that either a single AMI_GetWave block or some number of concatenated AMI_GetWave blocks spans a number of UI equal to or slightly larger than BCI_Message_Interval_UI. </w:t>
        </w:r>
      </w:ins>
    </w:p>
    <w:p w14:paraId="5A3D7313" w14:textId="77777777" w:rsidR="00436CF6" w:rsidRPr="00AE08D7" w:rsidRDefault="00436CF6" w:rsidP="00436CF6">
      <w:pPr>
        <w:pStyle w:val="KeywordDescriptions"/>
        <w:rPr>
          <w:ins w:id="8777" w:author="Author"/>
        </w:rPr>
      </w:pPr>
      <w:ins w:id="8778" w:author="Author">
        <w:r w:rsidRPr="00B95248">
          <w:rPr>
            <w:i/>
          </w:rPr>
          <w:t>Example:</w:t>
        </w:r>
      </w:ins>
    </w:p>
    <w:p w14:paraId="02749339" w14:textId="77777777" w:rsidR="00436CF6" w:rsidRDefault="00436CF6" w:rsidP="00436CF6">
      <w:pPr>
        <w:pStyle w:val="Exampletext"/>
        <w:rPr>
          <w:ins w:id="8779" w:author="Author"/>
        </w:rPr>
      </w:pPr>
      <w:ins w:id="8780" w:author="Author">
        <w:r w:rsidRPr="002C7856">
          <w:t>(</w:t>
        </w:r>
        <w:r>
          <w:t>BCI_Message_Interval_UI</w:t>
        </w:r>
        <w:r w:rsidRPr="002C7856">
          <w:t xml:space="preserve">(Usage Info) (Type </w:t>
        </w:r>
        <w:r>
          <w:t>Integer</w:t>
        </w:r>
        <w:r w:rsidRPr="002C7856">
          <w:t>) (Value 20</w:t>
        </w:r>
        <w:r>
          <w:t>48</w:t>
        </w:r>
        <w:r w:rsidRPr="002C7856">
          <w:t>)</w:t>
        </w:r>
      </w:ins>
    </w:p>
    <w:p w14:paraId="4D4093B9" w14:textId="77777777" w:rsidR="00436CF6" w:rsidRDefault="00436CF6" w:rsidP="00436CF6">
      <w:pPr>
        <w:pStyle w:val="Exampletext"/>
        <w:ind w:firstLine="720"/>
        <w:rPr>
          <w:ins w:id="8781" w:author="Author"/>
        </w:rPr>
      </w:pPr>
      <w:ins w:id="8782" w:author="Author">
        <w:r w:rsidRPr="002C7856">
          <w:lastRenderedPageBreak/>
          <w:t>(Description "</w:t>
        </w:r>
        <w:r>
          <w:t>Training requires at least 2000 UI per adaptation message</w:t>
        </w:r>
        <w:r w:rsidRPr="002C7856">
          <w:t>”)</w:t>
        </w:r>
      </w:ins>
    </w:p>
    <w:p w14:paraId="41700BE2" w14:textId="77777777" w:rsidR="00436CF6" w:rsidRDefault="00436CF6" w:rsidP="00436CF6">
      <w:pPr>
        <w:pStyle w:val="Exampletext"/>
        <w:ind w:firstLine="720"/>
        <w:rPr>
          <w:ins w:id="8783" w:author="Author"/>
        </w:rPr>
      </w:pPr>
    </w:p>
    <w:p w14:paraId="0284A842" w14:textId="77777777" w:rsidR="00436CF6" w:rsidRDefault="00436CF6" w:rsidP="00436CF6">
      <w:pPr>
        <w:pStyle w:val="Exampletext"/>
        <w:ind w:firstLine="720"/>
        <w:rPr>
          <w:ins w:id="8784" w:author="Author"/>
        </w:rPr>
      </w:pPr>
    </w:p>
    <w:p w14:paraId="3637A692" w14:textId="77777777" w:rsidR="00436CF6" w:rsidRPr="00213323" w:rsidRDefault="00436CF6" w:rsidP="00436CF6">
      <w:pPr>
        <w:pStyle w:val="Keyword"/>
        <w:spacing w:before="0" w:after="80"/>
        <w:rPr>
          <w:ins w:id="8785" w:author="Author"/>
        </w:rPr>
      </w:pPr>
      <w:ins w:id="8786" w:author="Author">
        <w:r w:rsidRPr="00213323">
          <w:rPr>
            <w:i/>
          </w:rPr>
          <w:t>Parameter:</w:t>
        </w:r>
        <w:r w:rsidRPr="00213323">
          <w:tab/>
        </w:r>
        <w:r>
          <w:rPr>
            <w:b/>
          </w:rPr>
          <w:t>BCI_Training_UI</w:t>
        </w:r>
      </w:ins>
    </w:p>
    <w:p w14:paraId="0FFE0A88" w14:textId="77777777" w:rsidR="00436CF6" w:rsidRPr="00213323" w:rsidRDefault="00436CF6" w:rsidP="00436CF6">
      <w:pPr>
        <w:pStyle w:val="KeywordDescriptions"/>
        <w:rPr>
          <w:ins w:id="8787" w:author="Author"/>
          <w:rStyle w:val="KeywordNameTOCChar"/>
        </w:rPr>
      </w:pPr>
      <w:ins w:id="8788" w:author="Author">
        <w:r w:rsidRPr="00213323">
          <w:rPr>
            <w:i/>
          </w:rPr>
          <w:t>Required:</w:t>
        </w:r>
        <w:r w:rsidRPr="00213323">
          <w:tab/>
        </w:r>
        <w:r w:rsidRPr="00892AAB">
          <w:rPr>
            <w:rFonts w:eastAsia="Times New Roman"/>
            <w:color w:val="222222"/>
            <w:sz w:val="25"/>
            <w:szCs w:val="25"/>
            <w:lang w:eastAsia="en-US"/>
          </w:rPr>
          <w:t>No, and illegal before AMI_Version 7.0</w:t>
        </w:r>
      </w:ins>
    </w:p>
    <w:p w14:paraId="1FE6C592" w14:textId="77777777" w:rsidR="00436CF6" w:rsidRPr="00210A28" w:rsidRDefault="00436CF6" w:rsidP="00436CF6">
      <w:pPr>
        <w:pStyle w:val="KeywordDescriptions"/>
        <w:rPr>
          <w:ins w:id="8789" w:author="Author"/>
          <w:rStyle w:val="KeywordNameTOCChar"/>
        </w:rPr>
      </w:pPr>
      <w:ins w:id="8790" w:author="Author">
        <w:r w:rsidRPr="009F1DA8">
          <w:rPr>
            <w:i/>
          </w:rPr>
          <w:t>Direction:</w:t>
        </w:r>
        <w:r>
          <w:rPr>
            <w:i/>
          </w:rPr>
          <w:tab/>
        </w:r>
        <w:r>
          <w:t>Rx</w:t>
        </w:r>
      </w:ins>
    </w:p>
    <w:p w14:paraId="7336346C" w14:textId="77777777" w:rsidR="00436CF6" w:rsidRPr="00213323" w:rsidRDefault="00436CF6" w:rsidP="00436CF6">
      <w:pPr>
        <w:pStyle w:val="KeywordDescriptions"/>
        <w:rPr>
          <w:ins w:id="8791" w:author="Author"/>
          <w:rStyle w:val="KeywordNameTOCChar"/>
        </w:rPr>
      </w:pPr>
      <w:ins w:id="8792" w:author="Author">
        <w:r w:rsidRPr="00213323">
          <w:rPr>
            <w:i/>
          </w:rPr>
          <w:t>Descriptors</w:t>
        </w:r>
        <w:r w:rsidRPr="00213323">
          <w:t>:</w:t>
        </w:r>
      </w:ins>
    </w:p>
    <w:p w14:paraId="018610E5" w14:textId="77777777" w:rsidR="00436CF6" w:rsidRDefault="00436CF6" w:rsidP="00436CF6">
      <w:pPr>
        <w:pStyle w:val="ListContinue"/>
        <w:spacing w:after="0"/>
        <w:rPr>
          <w:ins w:id="8793" w:author="Author"/>
          <w:b/>
        </w:rPr>
      </w:pPr>
      <w:ins w:id="8794" w:author="Author">
        <w:r w:rsidRPr="00213323">
          <w:t>Usage:</w:t>
        </w:r>
        <w:r w:rsidRPr="00213323">
          <w:tab/>
        </w:r>
        <w:r w:rsidRPr="00213323">
          <w:tab/>
          <w:t>In</w:t>
        </w:r>
      </w:ins>
    </w:p>
    <w:p w14:paraId="0F42C5D6" w14:textId="77777777" w:rsidR="00436CF6" w:rsidRDefault="00436CF6" w:rsidP="00436CF6">
      <w:pPr>
        <w:pStyle w:val="ListContinue"/>
        <w:spacing w:after="0"/>
        <w:rPr>
          <w:ins w:id="8795" w:author="Author"/>
          <w:b/>
        </w:rPr>
      </w:pPr>
      <w:ins w:id="8796" w:author="Author">
        <w:r w:rsidRPr="00213323">
          <w:t>Type:</w:t>
        </w:r>
        <w:r w:rsidRPr="00213323">
          <w:tab/>
        </w:r>
        <w:r w:rsidRPr="00213323">
          <w:tab/>
        </w:r>
        <w:r>
          <w:t>Integer</w:t>
        </w:r>
      </w:ins>
    </w:p>
    <w:p w14:paraId="0FAC4F67" w14:textId="77777777" w:rsidR="00436CF6" w:rsidRDefault="00436CF6" w:rsidP="00436CF6">
      <w:pPr>
        <w:pStyle w:val="ListContinue"/>
        <w:spacing w:after="0"/>
        <w:rPr>
          <w:ins w:id="8797" w:author="Author"/>
          <w:b/>
          <w:i/>
        </w:rPr>
      </w:pPr>
      <w:ins w:id="8798" w:author="Author">
        <w:r w:rsidRPr="00213323">
          <w:t>Format:</w:t>
        </w:r>
        <w:r w:rsidRPr="00213323">
          <w:tab/>
        </w:r>
        <w:r w:rsidRPr="00213323">
          <w:tab/>
          <w:t>Value</w:t>
        </w:r>
      </w:ins>
    </w:p>
    <w:p w14:paraId="606EEB49" w14:textId="77777777" w:rsidR="00436CF6" w:rsidRDefault="00436CF6" w:rsidP="00436CF6">
      <w:pPr>
        <w:pStyle w:val="ListContinue"/>
        <w:spacing w:after="0"/>
        <w:contextualSpacing/>
        <w:rPr>
          <w:ins w:id="8799" w:author="Author"/>
          <w:b/>
        </w:rPr>
      </w:pPr>
      <w:ins w:id="8800" w:author="Author">
        <w:r w:rsidRPr="00213323">
          <w:t>Default:</w:t>
        </w:r>
        <w:r w:rsidRPr="00213323">
          <w:tab/>
        </w:r>
        <w:r w:rsidRPr="00213323">
          <w:tab/>
          <w:t>&lt;numeric_literal&gt;</w:t>
        </w:r>
      </w:ins>
    </w:p>
    <w:p w14:paraId="1A452EF1" w14:textId="77777777" w:rsidR="00436CF6" w:rsidRDefault="00436CF6" w:rsidP="00436CF6">
      <w:pPr>
        <w:pStyle w:val="ListContinue"/>
        <w:spacing w:after="80"/>
        <w:contextualSpacing/>
        <w:rPr>
          <w:ins w:id="8801" w:author="Author"/>
          <w:b/>
          <w:i/>
        </w:rPr>
      </w:pPr>
      <w:ins w:id="8802" w:author="Author">
        <w:r w:rsidRPr="00213323">
          <w:t>Description:</w:t>
        </w:r>
        <w:r w:rsidRPr="00213323">
          <w:rPr>
            <w:i/>
          </w:rPr>
          <w:tab/>
        </w:r>
        <w:r w:rsidRPr="00213323">
          <w:t>&lt;string&gt;</w:t>
        </w:r>
      </w:ins>
    </w:p>
    <w:p w14:paraId="6B26A66B" w14:textId="77777777" w:rsidR="00436CF6" w:rsidRPr="00213323" w:rsidRDefault="00436CF6" w:rsidP="00436CF6">
      <w:pPr>
        <w:pStyle w:val="KeywordDescriptions"/>
        <w:rPr>
          <w:ins w:id="8803" w:author="Author"/>
          <w:rStyle w:val="KeywordNameTOCChar"/>
        </w:rPr>
      </w:pPr>
      <w:ins w:id="8804" w:author="Author">
        <w:r w:rsidRPr="00213323">
          <w:rPr>
            <w:i/>
          </w:rPr>
          <w:t>Definition:</w:t>
        </w:r>
        <w:r w:rsidRPr="00213323">
          <w:tab/>
          <w:t xml:space="preserve">Tells the EDA tool how long the time variant model </w:t>
        </w:r>
        <w:r>
          <w:t>may take</w:t>
        </w:r>
        <w:r w:rsidRPr="00213323">
          <w:t xml:space="preserve"> to complete </w:t>
        </w:r>
        <w:r>
          <w:t>training</w:t>
        </w:r>
        <w:r w:rsidRPr="00213323">
          <w:t>.</w:t>
        </w:r>
      </w:ins>
    </w:p>
    <w:p w14:paraId="44CB5307" w14:textId="77777777" w:rsidR="00436CF6" w:rsidRDefault="00436CF6" w:rsidP="00436CF6">
      <w:pPr>
        <w:pStyle w:val="KeywordDescriptions"/>
        <w:rPr>
          <w:ins w:id="8805" w:author="Author"/>
        </w:rPr>
      </w:pPr>
      <w:ins w:id="8806" w:author="Author">
        <w:r w:rsidRPr="00213323">
          <w:rPr>
            <w:i/>
          </w:rPr>
          <w:t>Usage Rules:</w:t>
        </w:r>
        <w:r w:rsidRPr="00213323">
          <w:rPr>
            <w:i/>
          </w:rPr>
          <w:tab/>
        </w:r>
        <w:r w:rsidRPr="00213323">
          <w:t xml:space="preserve">This parameter is meant for </w:t>
        </w:r>
        <w:r>
          <w:t>Rx models that support BCI Training</w:t>
        </w:r>
        <w:r w:rsidRPr="00213323">
          <w:t xml:space="preserve">.  The value in this field tells the EDA </w:t>
        </w:r>
        <w:r>
          <w:t xml:space="preserve">tool and the Rx AMI_GetWave function </w:t>
        </w:r>
        <w:r w:rsidRPr="00213323">
          <w:t xml:space="preserve">how many bits of the AMI_GetWave output should be </w:t>
        </w:r>
        <w:r>
          <w:t>reserved for training.</w:t>
        </w:r>
      </w:ins>
    </w:p>
    <w:p w14:paraId="473D0CA2" w14:textId="77777777" w:rsidR="00436CF6" w:rsidRPr="00213323" w:rsidRDefault="00436CF6" w:rsidP="00436CF6">
      <w:pPr>
        <w:pStyle w:val="KeywordDescriptions"/>
        <w:rPr>
          <w:ins w:id="8807" w:author="Author"/>
          <w:rStyle w:val="KeywordNameTOCChar"/>
        </w:rPr>
      </w:pPr>
      <w:ins w:id="8808" w:author="Author">
        <w:r>
          <w:t>BCI_Training_UI  should be at least twice the value of BCI_Message_Interval_UI to ensure at least one adaptation message can be prepared and delivered.</w:t>
        </w:r>
      </w:ins>
    </w:p>
    <w:p w14:paraId="0C1A7B92" w14:textId="77777777" w:rsidR="00436CF6" w:rsidRPr="00213323" w:rsidRDefault="00436CF6" w:rsidP="00436CF6">
      <w:pPr>
        <w:pStyle w:val="KeywordDescriptions"/>
        <w:rPr>
          <w:ins w:id="8809" w:author="Author"/>
        </w:rPr>
      </w:pPr>
      <w:ins w:id="8810" w:author="Author">
        <w:r>
          <w:t>BCI_Training_UI</w:t>
        </w:r>
        <w:r w:rsidRPr="00213323">
          <w:t xml:space="preserve"> </w:t>
        </w:r>
        <w:r>
          <w:t>must be present if BCI_Protocol is present.  BCI_Training_UI must be absent if BCI_Protocol is absent.</w:t>
        </w:r>
      </w:ins>
    </w:p>
    <w:p w14:paraId="6F0345E9" w14:textId="77777777" w:rsidR="00436CF6" w:rsidRDefault="00436CF6" w:rsidP="00436CF6">
      <w:pPr>
        <w:pStyle w:val="KeywordDescriptions"/>
        <w:rPr>
          <w:ins w:id="8811" w:author="Author"/>
        </w:rPr>
      </w:pPr>
      <w:ins w:id="8812" w:author="Author">
        <w:r w:rsidRPr="00213323">
          <w:rPr>
            <w:i/>
          </w:rPr>
          <w:t>Other Notes:</w:t>
        </w:r>
        <w:r w:rsidRPr="003F4969">
          <w:t xml:space="preserve"> </w:t>
        </w:r>
        <w:r>
          <w:t xml:space="preserve"> The EDA tool may use BCI_Training_UI to terminate an AMI_GetWave simulation due to apparent lack of completion of adaptation.</w:t>
        </w:r>
      </w:ins>
    </w:p>
    <w:p w14:paraId="6B9DEC7C" w14:textId="77777777" w:rsidR="00436CF6" w:rsidDel="00BE2C77" w:rsidRDefault="00436CF6" w:rsidP="00436CF6">
      <w:pPr>
        <w:pStyle w:val="KeywordDescriptions"/>
        <w:rPr>
          <w:ins w:id="8813" w:author="Author"/>
          <w:del w:id="8814" w:author="Author"/>
        </w:rPr>
      </w:pPr>
      <w:ins w:id="8815" w:author="Author">
        <w:del w:id="8816" w:author="Author">
          <w:r w:rsidDel="00BE2C77">
            <w:delText>If an EDA tool does not use BCI_Training_UI or BCI_State to determine when it can start analysis of the optimized waveform generated by the Rx AMI_GetWave, the user (or .ami file) should set Ignore_Bits to the same value as BCI_Training_UI.</w:delText>
          </w:r>
        </w:del>
      </w:ins>
    </w:p>
    <w:p w14:paraId="2486402B" w14:textId="77777777" w:rsidR="00436CF6" w:rsidRPr="00213323" w:rsidRDefault="00436CF6" w:rsidP="00436CF6">
      <w:pPr>
        <w:pStyle w:val="KeywordDescriptions"/>
        <w:rPr>
          <w:ins w:id="8817" w:author="Author"/>
          <w:rStyle w:val="KeywordNameTOCChar"/>
        </w:rPr>
      </w:pPr>
      <w:ins w:id="8818" w:author="Author">
        <w:r>
          <w:t>Adaptation messages must occur at AMI_GetWave block boundaries.  Inefficiencies due to mismatch between the time an adaptation is available and the AMI_Getwave boundary when the change can actually be communicated and effected will increase the number of UI which adaptation will require. To ensure the EDA tool does not prematurely “time out” an adaptation due to this effect, the value of BCI_Training_UI should be large enough to account for this. A factor of 2 will generally ensure that any EDA-tool-determined AMI_GetWave block size less than BCI_Message_Interval_UI will still allow adaptation to complete before the simulation time reaches BCI_Training_UI.</w:t>
        </w:r>
      </w:ins>
    </w:p>
    <w:p w14:paraId="4D58737C" w14:textId="77777777" w:rsidR="00436CF6" w:rsidRPr="00213323" w:rsidRDefault="00436CF6" w:rsidP="00436CF6">
      <w:pPr>
        <w:pStyle w:val="KeywordDescriptions"/>
        <w:rPr>
          <w:ins w:id="8819" w:author="Author"/>
        </w:rPr>
      </w:pPr>
      <w:ins w:id="8820" w:author="Author">
        <w:r w:rsidRPr="00213323">
          <w:rPr>
            <w:i/>
          </w:rPr>
          <w:t>Examples:</w:t>
        </w:r>
      </w:ins>
    </w:p>
    <w:p w14:paraId="555328EC" w14:textId="77777777" w:rsidR="00436CF6" w:rsidRDefault="00436CF6" w:rsidP="00436CF6">
      <w:pPr>
        <w:pStyle w:val="Exampletext"/>
        <w:rPr>
          <w:ins w:id="8821" w:author="Author"/>
        </w:rPr>
      </w:pPr>
      <w:ins w:id="8822" w:author="Author">
        <w:r w:rsidRPr="002C7856">
          <w:t xml:space="preserve">(BCI_Training_UI (Usage In) (Type </w:t>
        </w:r>
        <w:r>
          <w:t>Integer</w:t>
        </w:r>
        <w:r w:rsidRPr="002C7856">
          <w:t>) (Value 100000)</w:t>
        </w:r>
      </w:ins>
    </w:p>
    <w:p w14:paraId="7255CD82" w14:textId="77777777" w:rsidR="00436CF6" w:rsidRDefault="00436CF6" w:rsidP="00436CF6">
      <w:pPr>
        <w:pStyle w:val="Exampletext"/>
        <w:rPr>
          <w:ins w:id="8823" w:author="Author"/>
        </w:rPr>
      </w:pPr>
      <w:ins w:id="8824" w:author="Author">
        <w:r w:rsidRPr="002C7856">
          <w:tab/>
          <w:t>(Description "BCI training may require 100000 UI")</w:t>
        </w:r>
      </w:ins>
    </w:p>
    <w:p w14:paraId="60B9E405" w14:textId="77777777" w:rsidR="00436CF6" w:rsidRPr="00D6502C" w:rsidRDefault="00436CF6" w:rsidP="00436CF6">
      <w:pPr>
        <w:pStyle w:val="Exampletext"/>
        <w:rPr>
          <w:ins w:id="8825" w:author="Author"/>
        </w:rPr>
      </w:pPr>
    </w:p>
    <w:p w14:paraId="566D6DF4" w14:textId="77777777" w:rsidR="00436CF6" w:rsidRDefault="00436CF6" w:rsidP="00436CF6">
      <w:pPr>
        <w:rPr>
          <w:ins w:id="8826" w:author="Author"/>
          <w:b/>
          <w:sz w:val="28"/>
          <w:szCs w:val="28"/>
        </w:rPr>
      </w:pPr>
    </w:p>
    <w:p w14:paraId="3F201730" w14:textId="77777777" w:rsidR="00436CF6" w:rsidRPr="0028178F" w:rsidRDefault="00436CF6" w:rsidP="00436CF6">
      <w:pPr>
        <w:keepNext/>
        <w:spacing w:after="80"/>
        <w:rPr>
          <w:ins w:id="8827" w:author="Author"/>
          <w:b/>
          <w:bCs/>
          <w:szCs w:val="18"/>
        </w:rPr>
      </w:pPr>
      <w:ins w:id="8828" w:author="Author">
        <w:r w:rsidRPr="0028178F">
          <w:rPr>
            <w:b/>
            <w:bCs/>
            <w:szCs w:val="18"/>
          </w:rPr>
          <w:t xml:space="preserve">Table </w:t>
        </w:r>
        <w:r>
          <w:rPr>
            <w:b/>
            <w:bCs/>
            <w:szCs w:val="18"/>
          </w:rPr>
          <w:t>YY1</w:t>
        </w:r>
        <w:r w:rsidRPr="0028178F">
          <w:rPr>
            <w:b/>
            <w:bCs/>
            <w:szCs w:val="18"/>
          </w:rPr>
          <w:t xml:space="preserve"> – General Rules and Allowable Usage for General Reserved Parameters</w:t>
        </w:r>
      </w:ins>
    </w:p>
    <w:tbl>
      <w:tblPr>
        <w:tblStyle w:val="TableGrid"/>
        <w:tblW w:w="9918" w:type="dxa"/>
        <w:tblLook w:val="04A0" w:firstRow="1" w:lastRow="0" w:firstColumn="1" w:lastColumn="0" w:noHBand="0" w:noVBand="1"/>
      </w:tblPr>
      <w:tblGrid>
        <w:gridCol w:w="4062"/>
        <w:gridCol w:w="1550"/>
        <w:gridCol w:w="976"/>
        <w:gridCol w:w="643"/>
        <w:gridCol w:w="443"/>
        <w:gridCol w:w="617"/>
        <w:gridCol w:w="710"/>
        <w:gridCol w:w="917"/>
      </w:tblGrid>
      <w:tr w:rsidR="00436CF6" w:rsidRPr="0028178F" w14:paraId="0EFAE52A" w14:textId="77777777" w:rsidTr="00A1276F">
        <w:trPr>
          <w:tblHeader/>
          <w:ins w:id="8829" w:author="Author"/>
        </w:trPr>
        <w:tc>
          <w:tcPr>
            <w:tcW w:w="4222" w:type="dxa"/>
            <w:vMerge w:val="restart"/>
            <w:vAlign w:val="center"/>
          </w:tcPr>
          <w:p w14:paraId="4D265558" w14:textId="77777777" w:rsidR="00436CF6" w:rsidRPr="0028178F" w:rsidRDefault="00436CF6" w:rsidP="00A1276F">
            <w:pPr>
              <w:spacing w:after="80"/>
              <w:jc w:val="center"/>
              <w:rPr>
                <w:ins w:id="8830" w:author="Author"/>
                <w:b/>
              </w:rPr>
            </w:pPr>
            <w:ins w:id="8831" w:author="Author">
              <w:r w:rsidRPr="0028178F">
                <w:rPr>
                  <w:b/>
                </w:rPr>
                <w:t>Reserved Parameter</w:t>
              </w:r>
            </w:ins>
          </w:p>
        </w:tc>
        <w:tc>
          <w:tcPr>
            <w:tcW w:w="2429" w:type="dxa"/>
            <w:gridSpan w:val="2"/>
          </w:tcPr>
          <w:p w14:paraId="52A4E0B1" w14:textId="77777777" w:rsidR="00436CF6" w:rsidRPr="0028178F" w:rsidRDefault="00436CF6" w:rsidP="00A1276F">
            <w:pPr>
              <w:spacing w:after="80"/>
              <w:jc w:val="center"/>
              <w:rPr>
                <w:ins w:id="8832" w:author="Author"/>
                <w:b/>
              </w:rPr>
            </w:pPr>
            <w:ins w:id="8833" w:author="Author">
              <w:r w:rsidRPr="0028178F">
                <w:rPr>
                  <w:b/>
                </w:rPr>
                <w:t>General Rules</w:t>
              </w:r>
            </w:ins>
          </w:p>
        </w:tc>
        <w:tc>
          <w:tcPr>
            <w:tcW w:w="3267" w:type="dxa"/>
            <w:gridSpan w:val="5"/>
          </w:tcPr>
          <w:p w14:paraId="1A4CCA55" w14:textId="77777777" w:rsidR="00436CF6" w:rsidRPr="0028178F" w:rsidRDefault="00436CF6" w:rsidP="00A1276F">
            <w:pPr>
              <w:spacing w:after="80"/>
              <w:jc w:val="center"/>
              <w:rPr>
                <w:ins w:id="8834" w:author="Author"/>
                <w:b/>
              </w:rPr>
            </w:pPr>
            <w:ins w:id="8835" w:author="Author">
              <w:r w:rsidRPr="0028178F">
                <w:rPr>
                  <w:b/>
                </w:rPr>
                <w:t>Allowable Usage</w:t>
              </w:r>
            </w:ins>
          </w:p>
        </w:tc>
      </w:tr>
      <w:tr w:rsidR="00436CF6" w:rsidRPr="0028178F" w14:paraId="0EF610F6" w14:textId="77777777" w:rsidTr="00A1276F">
        <w:trPr>
          <w:ins w:id="8836" w:author="Author"/>
        </w:trPr>
        <w:tc>
          <w:tcPr>
            <w:tcW w:w="4222" w:type="dxa"/>
            <w:vMerge/>
          </w:tcPr>
          <w:p w14:paraId="4A363E45" w14:textId="77777777" w:rsidR="00436CF6" w:rsidRPr="0028178F" w:rsidRDefault="00436CF6" w:rsidP="00A1276F">
            <w:pPr>
              <w:spacing w:after="80"/>
              <w:jc w:val="center"/>
              <w:rPr>
                <w:ins w:id="8837" w:author="Author"/>
                <w:b/>
              </w:rPr>
            </w:pPr>
          </w:p>
        </w:tc>
        <w:tc>
          <w:tcPr>
            <w:tcW w:w="1488" w:type="dxa"/>
          </w:tcPr>
          <w:p w14:paraId="1DFFB7E2" w14:textId="77777777" w:rsidR="00436CF6" w:rsidRPr="0028178F" w:rsidRDefault="00436CF6" w:rsidP="00A1276F">
            <w:pPr>
              <w:spacing w:after="80"/>
              <w:jc w:val="center"/>
              <w:rPr>
                <w:ins w:id="8838" w:author="Author"/>
                <w:rFonts w:cs="Arial"/>
                <w:b/>
              </w:rPr>
            </w:pPr>
            <w:ins w:id="8839" w:author="Author">
              <w:r w:rsidRPr="0028178F">
                <w:rPr>
                  <w:b/>
                </w:rPr>
                <w:t>Required</w:t>
              </w:r>
            </w:ins>
          </w:p>
        </w:tc>
        <w:tc>
          <w:tcPr>
            <w:tcW w:w="941" w:type="dxa"/>
          </w:tcPr>
          <w:p w14:paraId="763E1245" w14:textId="77777777" w:rsidR="00436CF6" w:rsidRPr="0028178F" w:rsidRDefault="00436CF6" w:rsidP="00A1276F">
            <w:pPr>
              <w:spacing w:after="80"/>
              <w:jc w:val="center"/>
              <w:rPr>
                <w:ins w:id="8840" w:author="Author"/>
                <w:rFonts w:cs="Arial"/>
                <w:b/>
              </w:rPr>
            </w:pPr>
            <w:ins w:id="8841" w:author="Author">
              <w:r w:rsidRPr="0028178F">
                <w:rPr>
                  <w:b/>
                </w:rPr>
                <w:t>Default</w:t>
              </w:r>
            </w:ins>
          </w:p>
        </w:tc>
        <w:tc>
          <w:tcPr>
            <w:tcW w:w="623" w:type="dxa"/>
          </w:tcPr>
          <w:p w14:paraId="464FD19C" w14:textId="77777777" w:rsidR="00436CF6" w:rsidRPr="0028178F" w:rsidRDefault="00436CF6" w:rsidP="00A1276F">
            <w:pPr>
              <w:spacing w:after="80"/>
              <w:jc w:val="center"/>
              <w:rPr>
                <w:ins w:id="8842" w:author="Author"/>
                <w:rFonts w:cs="Arial"/>
                <w:b/>
              </w:rPr>
            </w:pPr>
            <w:ins w:id="8843" w:author="Author">
              <w:r w:rsidRPr="0028178F">
                <w:rPr>
                  <w:b/>
                </w:rPr>
                <w:t>Info</w:t>
              </w:r>
            </w:ins>
          </w:p>
        </w:tc>
        <w:tc>
          <w:tcPr>
            <w:tcW w:w="433" w:type="dxa"/>
          </w:tcPr>
          <w:p w14:paraId="7F2920EA" w14:textId="77777777" w:rsidR="00436CF6" w:rsidRPr="0028178F" w:rsidRDefault="00436CF6" w:rsidP="00A1276F">
            <w:pPr>
              <w:spacing w:after="80"/>
              <w:jc w:val="center"/>
              <w:rPr>
                <w:ins w:id="8844" w:author="Author"/>
                <w:b/>
              </w:rPr>
            </w:pPr>
            <w:ins w:id="8845" w:author="Author">
              <w:r w:rsidRPr="0028178F">
                <w:rPr>
                  <w:b/>
                </w:rPr>
                <w:t>In</w:t>
              </w:r>
            </w:ins>
          </w:p>
        </w:tc>
        <w:tc>
          <w:tcPr>
            <w:tcW w:w="598" w:type="dxa"/>
          </w:tcPr>
          <w:p w14:paraId="67E0A9A4" w14:textId="77777777" w:rsidR="00436CF6" w:rsidRPr="0028178F" w:rsidRDefault="00436CF6" w:rsidP="00A1276F">
            <w:pPr>
              <w:spacing w:after="80"/>
              <w:jc w:val="center"/>
              <w:rPr>
                <w:ins w:id="8846" w:author="Author"/>
                <w:b/>
              </w:rPr>
            </w:pPr>
            <w:ins w:id="8847" w:author="Author">
              <w:r w:rsidRPr="0028178F">
                <w:rPr>
                  <w:b/>
                </w:rPr>
                <w:t>Out</w:t>
              </w:r>
            </w:ins>
          </w:p>
        </w:tc>
        <w:tc>
          <w:tcPr>
            <w:tcW w:w="687" w:type="dxa"/>
          </w:tcPr>
          <w:p w14:paraId="30D8E381" w14:textId="77777777" w:rsidR="00436CF6" w:rsidRPr="0028178F" w:rsidRDefault="00436CF6" w:rsidP="00A1276F">
            <w:pPr>
              <w:spacing w:after="80"/>
              <w:jc w:val="center"/>
              <w:rPr>
                <w:ins w:id="8848" w:author="Author"/>
                <w:b/>
              </w:rPr>
            </w:pPr>
            <w:ins w:id="8849" w:author="Author">
              <w:r w:rsidRPr="0028178F">
                <w:rPr>
                  <w:b/>
                </w:rPr>
                <w:t>Dep</w:t>
              </w:r>
              <w:r w:rsidRPr="0028178F">
                <w:rPr>
                  <w:b/>
                  <w:vertAlign w:val="superscript"/>
                </w:rPr>
                <w:t>1</w:t>
              </w:r>
            </w:ins>
          </w:p>
        </w:tc>
        <w:tc>
          <w:tcPr>
            <w:tcW w:w="926" w:type="dxa"/>
          </w:tcPr>
          <w:p w14:paraId="0B9C870F" w14:textId="77777777" w:rsidR="00436CF6" w:rsidRPr="0028178F" w:rsidRDefault="00436CF6" w:rsidP="00A1276F">
            <w:pPr>
              <w:spacing w:after="80"/>
              <w:jc w:val="center"/>
              <w:rPr>
                <w:ins w:id="8850" w:author="Author"/>
                <w:b/>
              </w:rPr>
            </w:pPr>
            <w:ins w:id="8851" w:author="Author">
              <w:r w:rsidRPr="0028178F">
                <w:rPr>
                  <w:b/>
                </w:rPr>
                <w:t>InOut</w:t>
              </w:r>
            </w:ins>
          </w:p>
        </w:tc>
      </w:tr>
      <w:tr w:rsidR="00436CF6" w:rsidRPr="0028178F" w14:paraId="45A4C186" w14:textId="77777777" w:rsidTr="00A1276F">
        <w:trPr>
          <w:ins w:id="8852" w:author="Author"/>
        </w:trPr>
        <w:tc>
          <w:tcPr>
            <w:tcW w:w="4222" w:type="dxa"/>
          </w:tcPr>
          <w:p w14:paraId="10F55DED" w14:textId="77777777" w:rsidR="00436CF6" w:rsidRPr="0028178F" w:rsidRDefault="00436CF6" w:rsidP="00A1276F">
            <w:pPr>
              <w:spacing w:after="80"/>
              <w:rPr>
                <w:ins w:id="8853" w:author="Author"/>
              </w:rPr>
            </w:pPr>
            <w:ins w:id="8854" w:author="Author">
              <w:r>
                <w:t>BCI_Message_Interval_UI</w:t>
              </w:r>
            </w:ins>
          </w:p>
        </w:tc>
        <w:tc>
          <w:tcPr>
            <w:tcW w:w="1488" w:type="dxa"/>
          </w:tcPr>
          <w:p w14:paraId="3020F530" w14:textId="77777777" w:rsidR="00436CF6" w:rsidRPr="0028178F" w:rsidRDefault="00436CF6" w:rsidP="00A1276F">
            <w:pPr>
              <w:spacing w:after="80"/>
              <w:jc w:val="center"/>
              <w:rPr>
                <w:ins w:id="8855" w:author="Author"/>
                <w:rFonts w:cs="Arial"/>
                <w:b/>
              </w:rPr>
            </w:pPr>
            <w:ins w:id="8856" w:author="Author">
              <w:r>
                <w:t>No, Yes if BCI_Protocol is present</w:t>
              </w:r>
            </w:ins>
          </w:p>
        </w:tc>
        <w:tc>
          <w:tcPr>
            <w:tcW w:w="941" w:type="dxa"/>
          </w:tcPr>
          <w:p w14:paraId="7B6AECBA" w14:textId="77777777" w:rsidR="00436CF6" w:rsidRPr="0028178F" w:rsidRDefault="00436CF6" w:rsidP="00A1276F">
            <w:pPr>
              <w:spacing w:after="80"/>
              <w:jc w:val="center"/>
              <w:rPr>
                <w:ins w:id="8857" w:author="Author"/>
                <w:rFonts w:cs="Arial"/>
                <w:b/>
              </w:rPr>
            </w:pPr>
            <w:ins w:id="8858" w:author="Author">
              <w:r>
                <w:t>--</w:t>
              </w:r>
            </w:ins>
          </w:p>
        </w:tc>
        <w:tc>
          <w:tcPr>
            <w:tcW w:w="623" w:type="dxa"/>
          </w:tcPr>
          <w:p w14:paraId="5008A7E9" w14:textId="77777777" w:rsidR="00436CF6" w:rsidRPr="0028178F" w:rsidRDefault="00436CF6" w:rsidP="00A1276F">
            <w:pPr>
              <w:spacing w:after="80"/>
              <w:jc w:val="center"/>
              <w:rPr>
                <w:ins w:id="8859" w:author="Author"/>
                <w:rFonts w:cs="Arial"/>
                <w:b/>
              </w:rPr>
            </w:pPr>
            <w:ins w:id="8860" w:author="Author">
              <w:r w:rsidRPr="0028178F">
                <w:t>X</w:t>
              </w:r>
            </w:ins>
          </w:p>
        </w:tc>
        <w:tc>
          <w:tcPr>
            <w:tcW w:w="433" w:type="dxa"/>
          </w:tcPr>
          <w:p w14:paraId="771E77B9" w14:textId="77777777" w:rsidR="00436CF6" w:rsidRPr="0028178F" w:rsidRDefault="00436CF6" w:rsidP="00A1276F">
            <w:pPr>
              <w:spacing w:after="80"/>
              <w:jc w:val="center"/>
              <w:rPr>
                <w:ins w:id="8861" w:author="Author"/>
              </w:rPr>
            </w:pPr>
          </w:p>
        </w:tc>
        <w:tc>
          <w:tcPr>
            <w:tcW w:w="598" w:type="dxa"/>
          </w:tcPr>
          <w:p w14:paraId="66E3EB7E" w14:textId="77777777" w:rsidR="00436CF6" w:rsidRPr="0028178F" w:rsidRDefault="00436CF6" w:rsidP="00A1276F">
            <w:pPr>
              <w:spacing w:after="80"/>
              <w:jc w:val="center"/>
              <w:rPr>
                <w:ins w:id="8862" w:author="Author"/>
              </w:rPr>
            </w:pPr>
          </w:p>
        </w:tc>
        <w:tc>
          <w:tcPr>
            <w:tcW w:w="687" w:type="dxa"/>
          </w:tcPr>
          <w:p w14:paraId="50CE2135" w14:textId="77777777" w:rsidR="00436CF6" w:rsidRPr="0028178F" w:rsidRDefault="00436CF6" w:rsidP="00A1276F">
            <w:pPr>
              <w:spacing w:after="80"/>
              <w:rPr>
                <w:ins w:id="8863" w:author="Author"/>
              </w:rPr>
            </w:pPr>
          </w:p>
        </w:tc>
        <w:tc>
          <w:tcPr>
            <w:tcW w:w="926" w:type="dxa"/>
          </w:tcPr>
          <w:p w14:paraId="0EDCBF54" w14:textId="77777777" w:rsidR="00436CF6" w:rsidRDefault="00436CF6" w:rsidP="00A1276F">
            <w:pPr>
              <w:spacing w:after="80"/>
              <w:jc w:val="center"/>
              <w:rPr>
                <w:ins w:id="8864" w:author="Author"/>
              </w:rPr>
            </w:pPr>
          </w:p>
        </w:tc>
      </w:tr>
      <w:tr w:rsidR="00436CF6" w:rsidRPr="0028178F" w14:paraId="12E876F7" w14:textId="77777777" w:rsidTr="00A1276F">
        <w:trPr>
          <w:ins w:id="8865" w:author="Author"/>
        </w:trPr>
        <w:tc>
          <w:tcPr>
            <w:tcW w:w="4222" w:type="dxa"/>
          </w:tcPr>
          <w:p w14:paraId="5CA0FA82" w14:textId="77777777" w:rsidR="00436CF6" w:rsidRPr="0028178F" w:rsidRDefault="00436CF6" w:rsidP="00A1276F">
            <w:pPr>
              <w:spacing w:after="80"/>
              <w:rPr>
                <w:ins w:id="8866" w:author="Author"/>
                <w:rFonts w:cs="Arial"/>
                <w:b/>
              </w:rPr>
            </w:pPr>
            <w:ins w:id="8867" w:author="Author">
              <w:r>
                <w:lastRenderedPageBreak/>
                <w:t>BCI_ID</w:t>
              </w:r>
            </w:ins>
          </w:p>
        </w:tc>
        <w:tc>
          <w:tcPr>
            <w:tcW w:w="1488" w:type="dxa"/>
          </w:tcPr>
          <w:p w14:paraId="26B73C59" w14:textId="77777777" w:rsidR="00436CF6" w:rsidRPr="0028178F" w:rsidRDefault="00436CF6" w:rsidP="00A1276F">
            <w:pPr>
              <w:spacing w:after="80"/>
              <w:jc w:val="center"/>
              <w:rPr>
                <w:ins w:id="8868" w:author="Author"/>
                <w:rFonts w:cs="Arial"/>
                <w:b/>
              </w:rPr>
            </w:pPr>
            <w:ins w:id="8869" w:author="Author">
              <w:r w:rsidRPr="0028178F">
                <w:t>No</w:t>
              </w:r>
              <w:r>
                <w:t>, Yes if BCI_Protocol is present</w:t>
              </w:r>
            </w:ins>
          </w:p>
        </w:tc>
        <w:tc>
          <w:tcPr>
            <w:tcW w:w="941" w:type="dxa"/>
          </w:tcPr>
          <w:p w14:paraId="5E92E41E" w14:textId="77777777" w:rsidR="00436CF6" w:rsidRPr="0028178F" w:rsidRDefault="00436CF6" w:rsidP="00A1276F">
            <w:pPr>
              <w:spacing w:after="80"/>
              <w:jc w:val="center"/>
              <w:rPr>
                <w:ins w:id="8870" w:author="Author"/>
                <w:rFonts w:cs="Arial"/>
                <w:b/>
              </w:rPr>
            </w:pPr>
            <w:ins w:id="8871" w:author="Author">
              <w:r>
                <w:t>--</w:t>
              </w:r>
            </w:ins>
          </w:p>
        </w:tc>
        <w:tc>
          <w:tcPr>
            <w:tcW w:w="623" w:type="dxa"/>
          </w:tcPr>
          <w:p w14:paraId="44463F2B" w14:textId="77777777" w:rsidR="00436CF6" w:rsidRPr="0028178F" w:rsidRDefault="00436CF6" w:rsidP="00A1276F">
            <w:pPr>
              <w:spacing w:after="80"/>
              <w:jc w:val="center"/>
              <w:rPr>
                <w:ins w:id="8872" w:author="Author"/>
                <w:rFonts w:cs="Arial"/>
                <w:b/>
              </w:rPr>
            </w:pPr>
          </w:p>
        </w:tc>
        <w:tc>
          <w:tcPr>
            <w:tcW w:w="433" w:type="dxa"/>
          </w:tcPr>
          <w:p w14:paraId="55F24084" w14:textId="77777777" w:rsidR="00436CF6" w:rsidRPr="0028178F" w:rsidRDefault="00436CF6" w:rsidP="00A1276F">
            <w:pPr>
              <w:spacing w:after="80"/>
              <w:jc w:val="center"/>
              <w:rPr>
                <w:ins w:id="8873" w:author="Author"/>
              </w:rPr>
            </w:pPr>
            <w:ins w:id="8874" w:author="Author">
              <w:r>
                <w:t>X</w:t>
              </w:r>
            </w:ins>
          </w:p>
        </w:tc>
        <w:tc>
          <w:tcPr>
            <w:tcW w:w="598" w:type="dxa"/>
          </w:tcPr>
          <w:p w14:paraId="49A1F75F" w14:textId="77777777" w:rsidR="00436CF6" w:rsidRPr="0028178F" w:rsidRDefault="00436CF6" w:rsidP="00A1276F">
            <w:pPr>
              <w:spacing w:after="80"/>
              <w:jc w:val="center"/>
              <w:rPr>
                <w:ins w:id="8875" w:author="Author"/>
              </w:rPr>
            </w:pPr>
          </w:p>
        </w:tc>
        <w:tc>
          <w:tcPr>
            <w:tcW w:w="687" w:type="dxa"/>
          </w:tcPr>
          <w:p w14:paraId="659BD52C" w14:textId="77777777" w:rsidR="00436CF6" w:rsidRPr="0028178F" w:rsidRDefault="00436CF6" w:rsidP="00A1276F">
            <w:pPr>
              <w:spacing w:after="80"/>
              <w:rPr>
                <w:ins w:id="8876" w:author="Author"/>
              </w:rPr>
            </w:pPr>
          </w:p>
        </w:tc>
        <w:tc>
          <w:tcPr>
            <w:tcW w:w="926" w:type="dxa"/>
          </w:tcPr>
          <w:p w14:paraId="264DD4C6" w14:textId="77777777" w:rsidR="00436CF6" w:rsidRDefault="00436CF6" w:rsidP="00A1276F">
            <w:pPr>
              <w:spacing w:after="80"/>
              <w:jc w:val="center"/>
              <w:rPr>
                <w:ins w:id="8877" w:author="Author"/>
              </w:rPr>
            </w:pPr>
          </w:p>
        </w:tc>
      </w:tr>
      <w:tr w:rsidR="00436CF6" w:rsidRPr="0028178F" w14:paraId="72974595" w14:textId="77777777" w:rsidTr="00A1276F">
        <w:trPr>
          <w:ins w:id="8878" w:author="Author"/>
        </w:trPr>
        <w:tc>
          <w:tcPr>
            <w:tcW w:w="4222" w:type="dxa"/>
          </w:tcPr>
          <w:p w14:paraId="7B289CB2" w14:textId="77777777" w:rsidR="00436CF6" w:rsidRPr="0028178F" w:rsidRDefault="00436CF6" w:rsidP="00A1276F">
            <w:pPr>
              <w:spacing w:after="80"/>
              <w:rPr>
                <w:ins w:id="8879" w:author="Author"/>
                <w:rFonts w:cs="Arial"/>
                <w:b/>
              </w:rPr>
            </w:pPr>
            <w:ins w:id="8880" w:author="Author">
              <w:r>
                <w:t>BCI_Protocol</w:t>
              </w:r>
            </w:ins>
          </w:p>
        </w:tc>
        <w:tc>
          <w:tcPr>
            <w:tcW w:w="1488" w:type="dxa"/>
          </w:tcPr>
          <w:p w14:paraId="601056FE" w14:textId="77777777" w:rsidR="00436CF6" w:rsidRPr="0028178F" w:rsidRDefault="00436CF6" w:rsidP="00A1276F">
            <w:pPr>
              <w:spacing w:after="80"/>
              <w:jc w:val="center"/>
              <w:rPr>
                <w:ins w:id="8881" w:author="Author"/>
                <w:rFonts w:cs="Arial"/>
                <w:b/>
              </w:rPr>
            </w:pPr>
            <w:ins w:id="8882" w:author="Author">
              <w:r w:rsidRPr="0028178F">
                <w:t>No</w:t>
              </w:r>
              <w:r>
                <w:t>, Yes to support BCI protocol</w:t>
              </w:r>
            </w:ins>
          </w:p>
        </w:tc>
        <w:tc>
          <w:tcPr>
            <w:tcW w:w="941" w:type="dxa"/>
          </w:tcPr>
          <w:p w14:paraId="6DE631B3" w14:textId="77777777" w:rsidR="00436CF6" w:rsidRPr="0028178F" w:rsidRDefault="00436CF6" w:rsidP="00A1276F">
            <w:pPr>
              <w:spacing w:after="80"/>
              <w:jc w:val="center"/>
              <w:rPr>
                <w:ins w:id="8883" w:author="Author"/>
                <w:rFonts w:cs="Arial"/>
                <w:b/>
              </w:rPr>
            </w:pPr>
            <w:ins w:id="8884" w:author="Author">
              <w:r>
                <w:t>--</w:t>
              </w:r>
            </w:ins>
          </w:p>
        </w:tc>
        <w:tc>
          <w:tcPr>
            <w:tcW w:w="623" w:type="dxa"/>
          </w:tcPr>
          <w:p w14:paraId="330DA1A8" w14:textId="77777777" w:rsidR="00436CF6" w:rsidRPr="0028178F" w:rsidRDefault="00436CF6" w:rsidP="00A1276F">
            <w:pPr>
              <w:spacing w:after="80"/>
              <w:jc w:val="center"/>
              <w:rPr>
                <w:ins w:id="8885" w:author="Author"/>
                <w:rFonts w:cs="Arial"/>
                <w:b/>
              </w:rPr>
            </w:pPr>
          </w:p>
        </w:tc>
        <w:tc>
          <w:tcPr>
            <w:tcW w:w="433" w:type="dxa"/>
          </w:tcPr>
          <w:p w14:paraId="2CFF66CD" w14:textId="77777777" w:rsidR="00436CF6" w:rsidRPr="0028178F" w:rsidRDefault="00436CF6" w:rsidP="00A1276F">
            <w:pPr>
              <w:spacing w:after="80"/>
              <w:jc w:val="center"/>
              <w:rPr>
                <w:ins w:id="8886" w:author="Author"/>
              </w:rPr>
            </w:pPr>
            <w:ins w:id="8887" w:author="Author">
              <w:r>
                <w:t>X</w:t>
              </w:r>
            </w:ins>
          </w:p>
        </w:tc>
        <w:tc>
          <w:tcPr>
            <w:tcW w:w="598" w:type="dxa"/>
          </w:tcPr>
          <w:p w14:paraId="5D1785DC" w14:textId="77777777" w:rsidR="00436CF6" w:rsidRPr="0028178F" w:rsidRDefault="00436CF6" w:rsidP="00A1276F">
            <w:pPr>
              <w:spacing w:after="80"/>
              <w:jc w:val="center"/>
              <w:rPr>
                <w:ins w:id="8888" w:author="Author"/>
              </w:rPr>
            </w:pPr>
          </w:p>
        </w:tc>
        <w:tc>
          <w:tcPr>
            <w:tcW w:w="687" w:type="dxa"/>
          </w:tcPr>
          <w:p w14:paraId="6A773C62" w14:textId="77777777" w:rsidR="00436CF6" w:rsidRPr="0028178F" w:rsidRDefault="00436CF6" w:rsidP="00A1276F">
            <w:pPr>
              <w:spacing w:after="80"/>
              <w:rPr>
                <w:ins w:id="8889" w:author="Author"/>
              </w:rPr>
            </w:pPr>
          </w:p>
        </w:tc>
        <w:tc>
          <w:tcPr>
            <w:tcW w:w="926" w:type="dxa"/>
          </w:tcPr>
          <w:p w14:paraId="7B547847" w14:textId="77777777" w:rsidR="00436CF6" w:rsidRDefault="00436CF6" w:rsidP="00A1276F">
            <w:pPr>
              <w:spacing w:after="80"/>
              <w:jc w:val="center"/>
              <w:rPr>
                <w:ins w:id="8890" w:author="Author"/>
              </w:rPr>
            </w:pPr>
          </w:p>
        </w:tc>
      </w:tr>
      <w:tr w:rsidR="00436CF6" w:rsidRPr="0028178F" w14:paraId="19239781" w14:textId="77777777" w:rsidTr="00A1276F">
        <w:trPr>
          <w:trHeight w:val="269"/>
          <w:ins w:id="8891" w:author="Author"/>
        </w:trPr>
        <w:tc>
          <w:tcPr>
            <w:tcW w:w="4222" w:type="dxa"/>
          </w:tcPr>
          <w:p w14:paraId="305566D5" w14:textId="77777777" w:rsidR="00436CF6" w:rsidRPr="0028178F" w:rsidRDefault="00436CF6" w:rsidP="00A1276F">
            <w:pPr>
              <w:spacing w:after="80"/>
              <w:rPr>
                <w:ins w:id="8892" w:author="Author"/>
                <w:rFonts w:cs="Arial"/>
                <w:b/>
              </w:rPr>
            </w:pPr>
            <w:ins w:id="8893" w:author="Author">
              <w:r>
                <w:t>BCI_State</w:t>
              </w:r>
            </w:ins>
          </w:p>
        </w:tc>
        <w:tc>
          <w:tcPr>
            <w:tcW w:w="1488" w:type="dxa"/>
          </w:tcPr>
          <w:p w14:paraId="5756BD0A" w14:textId="77777777" w:rsidR="00436CF6" w:rsidRPr="0028178F" w:rsidRDefault="00436CF6" w:rsidP="00A1276F">
            <w:pPr>
              <w:spacing w:after="80"/>
              <w:jc w:val="center"/>
              <w:rPr>
                <w:ins w:id="8894" w:author="Author"/>
                <w:rFonts w:cs="Arial"/>
                <w:b/>
              </w:rPr>
            </w:pPr>
            <w:ins w:id="8895" w:author="Author">
              <w:r w:rsidRPr="0028178F">
                <w:t>No</w:t>
              </w:r>
              <w:r>
                <w:t>, Yes if BCI_Protocol is present</w:t>
              </w:r>
            </w:ins>
          </w:p>
        </w:tc>
        <w:tc>
          <w:tcPr>
            <w:tcW w:w="941" w:type="dxa"/>
          </w:tcPr>
          <w:p w14:paraId="359F034C" w14:textId="77777777" w:rsidR="00436CF6" w:rsidRPr="0028178F" w:rsidRDefault="00436CF6" w:rsidP="00A1276F">
            <w:pPr>
              <w:spacing w:after="80"/>
              <w:jc w:val="center"/>
              <w:rPr>
                <w:ins w:id="8896" w:author="Author"/>
                <w:rFonts w:cs="Arial"/>
                <w:b/>
              </w:rPr>
            </w:pPr>
            <w:ins w:id="8897" w:author="Author">
              <w:r>
                <w:t>--</w:t>
              </w:r>
            </w:ins>
          </w:p>
        </w:tc>
        <w:tc>
          <w:tcPr>
            <w:tcW w:w="623" w:type="dxa"/>
          </w:tcPr>
          <w:p w14:paraId="304E4C35" w14:textId="77777777" w:rsidR="00436CF6" w:rsidRPr="0028178F" w:rsidRDefault="00436CF6" w:rsidP="00A1276F">
            <w:pPr>
              <w:spacing w:after="80"/>
              <w:jc w:val="center"/>
              <w:rPr>
                <w:ins w:id="8898" w:author="Author"/>
                <w:rFonts w:cs="Arial"/>
                <w:b/>
              </w:rPr>
            </w:pPr>
          </w:p>
        </w:tc>
        <w:tc>
          <w:tcPr>
            <w:tcW w:w="433" w:type="dxa"/>
          </w:tcPr>
          <w:p w14:paraId="46CE5FAD" w14:textId="77777777" w:rsidR="00436CF6" w:rsidRPr="0028178F" w:rsidRDefault="00436CF6" w:rsidP="00A1276F">
            <w:pPr>
              <w:spacing w:after="80"/>
              <w:jc w:val="center"/>
              <w:rPr>
                <w:ins w:id="8899" w:author="Author"/>
              </w:rPr>
            </w:pPr>
          </w:p>
        </w:tc>
        <w:tc>
          <w:tcPr>
            <w:tcW w:w="598" w:type="dxa"/>
          </w:tcPr>
          <w:p w14:paraId="76394231" w14:textId="77777777" w:rsidR="00436CF6" w:rsidRPr="0028178F" w:rsidRDefault="00436CF6" w:rsidP="00A1276F">
            <w:pPr>
              <w:spacing w:after="80"/>
              <w:jc w:val="center"/>
              <w:rPr>
                <w:ins w:id="8900" w:author="Author"/>
              </w:rPr>
            </w:pPr>
          </w:p>
        </w:tc>
        <w:tc>
          <w:tcPr>
            <w:tcW w:w="687" w:type="dxa"/>
          </w:tcPr>
          <w:p w14:paraId="0DAD438C" w14:textId="77777777" w:rsidR="00436CF6" w:rsidRPr="0028178F" w:rsidRDefault="00436CF6" w:rsidP="00A1276F">
            <w:pPr>
              <w:spacing w:after="80"/>
              <w:rPr>
                <w:ins w:id="8901" w:author="Author"/>
              </w:rPr>
            </w:pPr>
          </w:p>
        </w:tc>
        <w:tc>
          <w:tcPr>
            <w:tcW w:w="926" w:type="dxa"/>
          </w:tcPr>
          <w:p w14:paraId="4B04FB25" w14:textId="77777777" w:rsidR="00436CF6" w:rsidRDefault="00436CF6" w:rsidP="00A1276F">
            <w:pPr>
              <w:spacing w:after="80"/>
              <w:jc w:val="center"/>
              <w:rPr>
                <w:ins w:id="8902" w:author="Author"/>
              </w:rPr>
            </w:pPr>
            <w:ins w:id="8903" w:author="Author">
              <w:r>
                <w:t>X</w:t>
              </w:r>
            </w:ins>
          </w:p>
        </w:tc>
      </w:tr>
      <w:tr w:rsidR="00436CF6" w:rsidRPr="0028178F" w14:paraId="0DE78771" w14:textId="77777777" w:rsidTr="00A1276F">
        <w:trPr>
          <w:ins w:id="8904" w:author="Author"/>
        </w:trPr>
        <w:tc>
          <w:tcPr>
            <w:tcW w:w="4222" w:type="dxa"/>
          </w:tcPr>
          <w:p w14:paraId="0577FA45" w14:textId="77777777" w:rsidR="00436CF6" w:rsidRPr="0028178F" w:rsidRDefault="00436CF6" w:rsidP="00A1276F">
            <w:pPr>
              <w:spacing w:after="80"/>
              <w:rPr>
                <w:ins w:id="8905" w:author="Author"/>
                <w:rFonts w:cs="Arial"/>
                <w:b/>
              </w:rPr>
            </w:pPr>
            <w:ins w:id="8906" w:author="Author">
              <w:r>
                <w:t>BCI_Training_UI</w:t>
              </w:r>
            </w:ins>
          </w:p>
        </w:tc>
        <w:tc>
          <w:tcPr>
            <w:tcW w:w="1488" w:type="dxa"/>
          </w:tcPr>
          <w:p w14:paraId="66C8EAB4" w14:textId="77777777" w:rsidR="00436CF6" w:rsidRPr="0028178F" w:rsidRDefault="00436CF6" w:rsidP="00A1276F">
            <w:pPr>
              <w:spacing w:after="80"/>
              <w:jc w:val="center"/>
              <w:rPr>
                <w:ins w:id="8907" w:author="Author"/>
                <w:rFonts w:cs="Arial"/>
                <w:b/>
              </w:rPr>
            </w:pPr>
            <w:ins w:id="8908" w:author="Author">
              <w:r w:rsidRPr="0028178F">
                <w:t>No</w:t>
              </w:r>
              <w:r>
                <w:t>, Yes if BCI_Protocol is present</w:t>
              </w:r>
            </w:ins>
          </w:p>
        </w:tc>
        <w:tc>
          <w:tcPr>
            <w:tcW w:w="941" w:type="dxa"/>
          </w:tcPr>
          <w:p w14:paraId="44E0D9BA" w14:textId="77777777" w:rsidR="00436CF6" w:rsidRPr="0028178F" w:rsidRDefault="00436CF6" w:rsidP="00A1276F">
            <w:pPr>
              <w:spacing w:after="80"/>
              <w:jc w:val="center"/>
              <w:rPr>
                <w:ins w:id="8909" w:author="Author"/>
                <w:rFonts w:cs="Arial"/>
                <w:b/>
              </w:rPr>
            </w:pPr>
            <w:ins w:id="8910" w:author="Author">
              <w:r>
                <w:t>--</w:t>
              </w:r>
            </w:ins>
          </w:p>
        </w:tc>
        <w:tc>
          <w:tcPr>
            <w:tcW w:w="623" w:type="dxa"/>
          </w:tcPr>
          <w:p w14:paraId="010D825A" w14:textId="77777777" w:rsidR="00436CF6" w:rsidRPr="0028178F" w:rsidRDefault="00436CF6" w:rsidP="00A1276F">
            <w:pPr>
              <w:spacing w:after="80"/>
              <w:jc w:val="center"/>
              <w:rPr>
                <w:ins w:id="8911" w:author="Author"/>
                <w:rFonts w:cs="Arial"/>
                <w:b/>
              </w:rPr>
            </w:pPr>
          </w:p>
        </w:tc>
        <w:tc>
          <w:tcPr>
            <w:tcW w:w="433" w:type="dxa"/>
          </w:tcPr>
          <w:p w14:paraId="7E4E58A2" w14:textId="77777777" w:rsidR="00436CF6" w:rsidRPr="0028178F" w:rsidRDefault="00436CF6" w:rsidP="00A1276F">
            <w:pPr>
              <w:spacing w:after="80"/>
              <w:jc w:val="center"/>
              <w:rPr>
                <w:ins w:id="8912" w:author="Author"/>
              </w:rPr>
            </w:pPr>
            <w:ins w:id="8913" w:author="Author">
              <w:r>
                <w:t>X</w:t>
              </w:r>
            </w:ins>
          </w:p>
        </w:tc>
        <w:tc>
          <w:tcPr>
            <w:tcW w:w="598" w:type="dxa"/>
          </w:tcPr>
          <w:p w14:paraId="1EAB49EC" w14:textId="77777777" w:rsidR="00436CF6" w:rsidRPr="0028178F" w:rsidRDefault="00436CF6" w:rsidP="00A1276F">
            <w:pPr>
              <w:spacing w:after="80"/>
              <w:jc w:val="center"/>
              <w:rPr>
                <w:ins w:id="8914" w:author="Author"/>
              </w:rPr>
            </w:pPr>
          </w:p>
        </w:tc>
        <w:tc>
          <w:tcPr>
            <w:tcW w:w="687" w:type="dxa"/>
          </w:tcPr>
          <w:p w14:paraId="2C3FA68C" w14:textId="77777777" w:rsidR="00436CF6" w:rsidRPr="0028178F" w:rsidRDefault="00436CF6" w:rsidP="00A1276F">
            <w:pPr>
              <w:spacing w:after="80"/>
              <w:rPr>
                <w:ins w:id="8915" w:author="Author"/>
              </w:rPr>
            </w:pPr>
          </w:p>
        </w:tc>
        <w:tc>
          <w:tcPr>
            <w:tcW w:w="926" w:type="dxa"/>
          </w:tcPr>
          <w:p w14:paraId="20E50B19" w14:textId="77777777" w:rsidR="00436CF6" w:rsidRDefault="00436CF6" w:rsidP="00A1276F">
            <w:pPr>
              <w:spacing w:after="80"/>
              <w:jc w:val="center"/>
              <w:rPr>
                <w:ins w:id="8916" w:author="Author"/>
              </w:rPr>
            </w:pPr>
          </w:p>
        </w:tc>
      </w:tr>
    </w:tbl>
    <w:p w14:paraId="0643A6DD" w14:textId="77777777" w:rsidR="00436CF6" w:rsidRPr="0028178F" w:rsidRDefault="00436CF6" w:rsidP="00436CF6">
      <w:pPr>
        <w:spacing w:after="80"/>
        <w:rPr>
          <w:ins w:id="8917" w:author="Author"/>
        </w:rPr>
      </w:pPr>
    </w:p>
    <w:p w14:paraId="6C651139" w14:textId="77777777" w:rsidR="00436CF6" w:rsidRDefault="00436CF6" w:rsidP="00436CF6">
      <w:pPr>
        <w:pStyle w:val="ListParagraph"/>
        <w:numPr>
          <w:ilvl w:val="0"/>
          <w:numId w:val="98"/>
        </w:numPr>
        <w:spacing w:after="80"/>
        <w:rPr>
          <w:ins w:id="8918" w:author="Author"/>
        </w:rPr>
      </w:pPr>
      <w:ins w:id="8919" w:author="Author">
        <w:r>
          <w:t>Illegal for AMI_Version 6.0 and earlier</w:t>
        </w:r>
      </w:ins>
    </w:p>
    <w:p w14:paraId="7C52A699" w14:textId="77777777" w:rsidR="00436CF6" w:rsidRDefault="00436CF6" w:rsidP="00436CF6">
      <w:pPr>
        <w:keepNext/>
        <w:spacing w:after="80"/>
        <w:rPr>
          <w:ins w:id="8920" w:author="Author"/>
          <w:b/>
          <w:bCs/>
          <w:szCs w:val="18"/>
        </w:rPr>
      </w:pPr>
    </w:p>
    <w:p w14:paraId="09CE3532" w14:textId="77777777" w:rsidR="00436CF6" w:rsidRPr="0028178F" w:rsidRDefault="00436CF6" w:rsidP="00436CF6">
      <w:pPr>
        <w:keepNext/>
        <w:spacing w:after="80"/>
        <w:rPr>
          <w:ins w:id="8921" w:author="Author"/>
          <w:b/>
          <w:bCs/>
          <w:szCs w:val="18"/>
        </w:rPr>
      </w:pPr>
      <w:ins w:id="8922" w:author="Author">
        <w:r w:rsidRPr="0028178F">
          <w:rPr>
            <w:b/>
            <w:bCs/>
            <w:szCs w:val="18"/>
          </w:rPr>
          <w:t xml:space="preserve">Table </w:t>
        </w:r>
        <w:r>
          <w:rPr>
            <w:b/>
            <w:bCs/>
            <w:szCs w:val="18"/>
          </w:rPr>
          <w:t>YY2</w:t>
        </w:r>
        <w:r w:rsidRPr="0028178F">
          <w:rPr>
            <w:b/>
            <w:bCs/>
            <w:szCs w:val="18"/>
          </w:rPr>
          <w:t xml:space="preserve"> – Allowable Data Types for General Reserved Parameters</w:t>
        </w:r>
      </w:ins>
    </w:p>
    <w:tbl>
      <w:tblPr>
        <w:tblStyle w:val="TableGrid"/>
        <w:tblW w:w="0" w:type="auto"/>
        <w:tblLayout w:type="fixed"/>
        <w:tblLook w:val="04A0" w:firstRow="1" w:lastRow="0" w:firstColumn="1" w:lastColumn="0" w:noHBand="0" w:noVBand="1"/>
      </w:tblPr>
      <w:tblGrid>
        <w:gridCol w:w="4058"/>
        <w:gridCol w:w="1143"/>
        <w:gridCol w:w="1024"/>
        <w:gridCol w:w="1090"/>
        <w:gridCol w:w="1332"/>
        <w:gridCol w:w="1159"/>
      </w:tblGrid>
      <w:tr w:rsidR="00436CF6" w:rsidRPr="0028178F" w14:paraId="249F4693" w14:textId="77777777" w:rsidTr="00A1276F">
        <w:trPr>
          <w:tblHeader/>
          <w:ins w:id="8923" w:author="Author"/>
        </w:trPr>
        <w:tc>
          <w:tcPr>
            <w:tcW w:w="4058" w:type="dxa"/>
            <w:vMerge w:val="restart"/>
            <w:vAlign w:val="center"/>
          </w:tcPr>
          <w:p w14:paraId="46DB6B26" w14:textId="77777777" w:rsidR="00436CF6" w:rsidRPr="0028178F" w:rsidRDefault="00436CF6" w:rsidP="00A1276F">
            <w:pPr>
              <w:spacing w:after="80"/>
              <w:jc w:val="center"/>
              <w:rPr>
                <w:ins w:id="8924" w:author="Author"/>
                <w:b/>
              </w:rPr>
            </w:pPr>
            <w:ins w:id="8925" w:author="Author">
              <w:r w:rsidRPr="0028178F">
                <w:rPr>
                  <w:b/>
                </w:rPr>
                <w:t>Reserved Parameter</w:t>
              </w:r>
            </w:ins>
          </w:p>
        </w:tc>
        <w:tc>
          <w:tcPr>
            <w:tcW w:w="5748" w:type="dxa"/>
            <w:gridSpan w:val="5"/>
          </w:tcPr>
          <w:p w14:paraId="6AAA5C2E" w14:textId="77777777" w:rsidR="00436CF6" w:rsidRPr="0028178F" w:rsidRDefault="00436CF6" w:rsidP="00A1276F">
            <w:pPr>
              <w:spacing w:after="80"/>
              <w:jc w:val="center"/>
              <w:rPr>
                <w:ins w:id="8926" w:author="Author"/>
                <w:b/>
              </w:rPr>
            </w:pPr>
            <w:ins w:id="8927" w:author="Author">
              <w:r w:rsidRPr="0028178F">
                <w:rPr>
                  <w:b/>
                </w:rPr>
                <w:t>Data Type</w:t>
              </w:r>
            </w:ins>
          </w:p>
        </w:tc>
      </w:tr>
      <w:tr w:rsidR="00436CF6" w:rsidRPr="0028178F" w14:paraId="7D86CF36" w14:textId="77777777" w:rsidTr="00A1276F">
        <w:trPr>
          <w:ins w:id="8928" w:author="Author"/>
        </w:trPr>
        <w:tc>
          <w:tcPr>
            <w:tcW w:w="4058" w:type="dxa"/>
            <w:vMerge/>
          </w:tcPr>
          <w:p w14:paraId="0D634488" w14:textId="77777777" w:rsidR="00436CF6" w:rsidRPr="0028178F" w:rsidRDefault="00436CF6" w:rsidP="00A1276F">
            <w:pPr>
              <w:spacing w:after="80"/>
              <w:jc w:val="center"/>
              <w:rPr>
                <w:ins w:id="8929" w:author="Author"/>
                <w:b/>
              </w:rPr>
            </w:pPr>
          </w:p>
        </w:tc>
        <w:tc>
          <w:tcPr>
            <w:tcW w:w="1143" w:type="dxa"/>
          </w:tcPr>
          <w:p w14:paraId="3448C1B1" w14:textId="77777777" w:rsidR="00436CF6" w:rsidRPr="0028178F" w:rsidRDefault="00436CF6" w:rsidP="00A1276F">
            <w:pPr>
              <w:spacing w:after="80"/>
              <w:jc w:val="center"/>
              <w:rPr>
                <w:ins w:id="8930" w:author="Author"/>
                <w:rFonts w:cs="Arial"/>
                <w:b/>
              </w:rPr>
            </w:pPr>
            <w:ins w:id="8931" w:author="Author">
              <w:r w:rsidRPr="0028178F">
                <w:rPr>
                  <w:b/>
                </w:rPr>
                <w:t>Float</w:t>
              </w:r>
            </w:ins>
          </w:p>
        </w:tc>
        <w:tc>
          <w:tcPr>
            <w:tcW w:w="1024" w:type="dxa"/>
          </w:tcPr>
          <w:p w14:paraId="663B6430" w14:textId="77777777" w:rsidR="00436CF6" w:rsidRPr="0028178F" w:rsidRDefault="00436CF6" w:rsidP="00A1276F">
            <w:pPr>
              <w:spacing w:after="80"/>
              <w:jc w:val="center"/>
              <w:rPr>
                <w:ins w:id="8932" w:author="Author"/>
                <w:rFonts w:cs="Arial"/>
                <w:b/>
              </w:rPr>
            </w:pPr>
            <w:ins w:id="8933" w:author="Author">
              <w:r w:rsidRPr="0028178F">
                <w:rPr>
                  <w:b/>
                </w:rPr>
                <w:t>UI</w:t>
              </w:r>
            </w:ins>
          </w:p>
        </w:tc>
        <w:tc>
          <w:tcPr>
            <w:tcW w:w="1090" w:type="dxa"/>
          </w:tcPr>
          <w:p w14:paraId="0F7F6AD2" w14:textId="77777777" w:rsidR="00436CF6" w:rsidRPr="0028178F" w:rsidRDefault="00436CF6" w:rsidP="00A1276F">
            <w:pPr>
              <w:spacing w:after="80"/>
              <w:jc w:val="center"/>
              <w:rPr>
                <w:ins w:id="8934" w:author="Author"/>
                <w:b/>
              </w:rPr>
            </w:pPr>
            <w:ins w:id="8935" w:author="Author">
              <w:r w:rsidRPr="0028178F">
                <w:rPr>
                  <w:b/>
                </w:rPr>
                <w:t>Integer</w:t>
              </w:r>
            </w:ins>
          </w:p>
        </w:tc>
        <w:tc>
          <w:tcPr>
            <w:tcW w:w="1332" w:type="dxa"/>
          </w:tcPr>
          <w:p w14:paraId="2631A48D" w14:textId="77777777" w:rsidR="00436CF6" w:rsidRPr="0028178F" w:rsidRDefault="00436CF6" w:rsidP="00A1276F">
            <w:pPr>
              <w:spacing w:after="80"/>
              <w:jc w:val="center"/>
              <w:rPr>
                <w:ins w:id="8936" w:author="Author"/>
                <w:b/>
              </w:rPr>
            </w:pPr>
            <w:ins w:id="8937" w:author="Author">
              <w:r w:rsidRPr="0028178F">
                <w:rPr>
                  <w:b/>
                </w:rPr>
                <w:t>String</w:t>
              </w:r>
            </w:ins>
          </w:p>
        </w:tc>
        <w:tc>
          <w:tcPr>
            <w:tcW w:w="1159" w:type="dxa"/>
          </w:tcPr>
          <w:p w14:paraId="598279C8" w14:textId="77777777" w:rsidR="00436CF6" w:rsidRPr="0028178F" w:rsidRDefault="00436CF6" w:rsidP="00A1276F">
            <w:pPr>
              <w:spacing w:after="80"/>
              <w:jc w:val="center"/>
              <w:rPr>
                <w:ins w:id="8938" w:author="Author"/>
                <w:b/>
              </w:rPr>
            </w:pPr>
            <w:ins w:id="8939" w:author="Author">
              <w:r w:rsidRPr="0028178F">
                <w:rPr>
                  <w:b/>
                </w:rPr>
                <w:t>Boolean</w:t>
              </w:r>
            </w:ins>
          </w:p>
        </w:tc>
      </w:tr>
      <w:tr w:rsidR="00436CF6" w:rsidRPr="0028178F" w14:paraId="4FC391CF" w14:textId="77777777" w:rsidTr="00A1276F">
        <w:trPr>
          <w:ins w:id="8940" w:author="Author"/>
        </w:trPr>
        <w:tc>
          <w:tcPr>
            <w:tcW w:w="4058" w:type="dxa"/>
          </w:tcPr>
          <w:p w14:paraId="37C8377D" w14:textId="77777777" w:rsidR="00436CF6" w:rsidRPr="0028178F" w:rsidRDefault="00436CF6" w:rsidP="00A1276F">
            <w:pPr>
              <w:spacing w:after="80"/>
              <w:rPr>
                <w:ins w:id="8941" w:author="Author"/>
              </w:rPr>
            </w:pPr>
            <w:ins w:id="8942" w:author="Author">
              <w:r>
                <w:t>BCI_Message_Interval_UI</w:t>
              </w:r>
            </w:ins>
          </w:p>
        </w:tc>
        <w:tc>
          <w:tcPr>
            <w:tcW w:w="1143" w:type="dxa"/>
          </w:tcPr>
          <w:p w14:paraId="17058D68" w14:textId="77777777" w:rsidR="00436CF6" w:rsidRPr="0028178F" w:rsidRDefault="00436CF6" w:rsidP="00A1276F">
            <w:pPr>
              <w:spacing w:after="80"/>
              <w:jc w:val="center"/>
              <w:rPr>
                <w:ins w:id="8943" w:author="Author"/>
              </w:rPr>
            </w:pPr>
          </w:p>
        </w:tc>
        <w:tc>
          <w:tcPr>
            <w:tcW w:w="1024" w:type="dxa"/>
          </w:tcPr>
          <w:p w14:paraId="4B0E7DD6" w14:textId="77777777" w:rsidR="00436CF6" w:rsidRPr="0028178F" w:rsidRDefault="00436CF6" w:rsidP="00A1276F">
            <w:pPr>
              <w:spacing w:after="80"/>
              <w:jc w:val="center"/>
              <w:rPr>
                <w:ins w:id="8944" w:author="Author"/>
              </w:rPr>
            </w:pPr>
          </w:p>
        </w:tc>
        <w:tc>
          <w:tcPr>
            <w:tcW w:w="1090" w:type="dxa"/>
          </w:tcPr>
          <w:p w14:paraId="05FE5748" w14:textId="77777777" w:rsidR="00436CF6" w:rsidRPr="0028178F" w:rsidRDefault="00436CF6" w:rsidP="00A1276F">
            <w:pPr>
              <w:spacing w:after="80"/>
              <w:jc w:val="center"/>
              <w:rPr>
                <w:ins w:id="8945" w:author="Author"/>
              </w:rPr>
            </w:pPr>
            <w:ins w:id="8946" w:author="Author">
              <w:r>
                <w:t>X</w:t>
              </w:r>
            </w:ins>
          </w:p>
        </w:tc>
        <w:tc>
          <w:tcPr>
            <w:tcW w:w="1332" w:type="dxa"/>
          </w:tcPr>
          <w:p w14:paraId="09672526" w14:textId="77777777" w:rsidR="00436CF6" w:rsidRPr="0028178F" w:rsidRDefault="00436CF6" w:rsidP="00A1276F">
            <w:pPr>
              <w:spacing w:after="80"/>
              <w:jc w:val="center"/>
              <w:rPr>
                <w:ins w:id="8947" w:author="Author"/>
                <w:rFonts w:cs="Arial"/>
                <w:b/>
              </w:rPr>
            </w:pPr>
          </w:p>
        </w:tc>
        <w:tc>
          <w:tcPr>
            <w:tcW w:w="1159" w:type="dxa"/>
          </w:tcPr>
          <w:p w14:paraId="5508DAED" w14:textId="77777777" w:rsidR="00436CF6" w:rsidRPr="0028178F" w:rsidRDefault="00436CF6" w:rsidP="00A1276F">
            <w:pPr>
              <w:spacing w:after="80"/>
              <w:rPr>
                <w:ins w:id="8948" w:author="Author"/>
              </w:rPr>
            </w:pPr>
          </w:p>
        </w:tc>
      </w:tr>
      <w:tr w:rsidR="00436CF6" w:rsidRPr="0028178F" w14:paraId="7AEDEF2B" w14:textId="77777777" w:rsidTr="00A1276F">
        <w:trPr>
          <w:ins w:id="8949" w:author="Author"/>
        </w:trPr>
        <w:tc>
          <w:tcPr>
            <w:tcW w:w="4058" w:type="dxa"/>
          </w:tcPr>
          <w:p w14:paraId="1CBD98A1" w14:textId="77777777" w:rsidR="00436CF6" w:rsidRPr="0028178F" w:rsidRDefault="00436CF6" w:rsidP="00A1276F">
            <w:pPr>
              <w:spacing w:after="80"/>
              <w:rPr>
                <w:ins w:id="8950" w:author="Author"/>
                <w:rFonts w:cs="Arial"/>
                <w:b/>
              </w:rPr>
            </w:pPr>
            <w:ins w:id="8951" w:author="Author">
              <w:r>
                <w:t>BCI_ID</w:t>
              </w:r>
            </w:ins>
          </w:p>
        </w:tc>
        <w:tc>
          <w:tcPr>
            <w:tcW w:w="1143" w:type="dxa"/>
          </w:tcPr>
          <w:p w14:paraId="30951794" w14:textId="77777777" w:rsidR="00436CF6" w:rsidRPr="0028178F" w:rsidRDefault="00436CF6" w:rsidP="00A1276F">
            <w:pPr>
              <w:spacing w:after="80"/>
              <w:jc w:val="center"/>
              <w:rPr>
                <w:ins w:id="8952" w:author="Author"/>
              </w:rPr>
            </w:pPr>
          </w:p>
        </w:tc>
        <w:tc>
          <w:tcPr>
            <w:tcW w:w="1024" w:type="dxa"/>
          </w:tcPr>
          <w:p w14:paraId="62B6605B" w14:textId="77777777" w:rsidR="00436CF6" w:rsidRPr="0028178F" w:rsidRDefault="00436CF6" w:rsidP="00A1276F">
            <w:pPr>
              <w:spacing w:after="80"/>
              <w:jc w:val="center"/>
              <w:rPr>
                <w:ins w:id="8953" w:author="Author"/>
              </w:rPr>
            </w:pPr>
          </w:p>
        </w:tc>
        <w:tc>
          <w:tcPr>
            <w:tcW w:w="1090" w:type="dxa"/>
          </w:tcPr>
          <w:p w14:paraId="099B69DD" w14:textId="77777777" w:rsidR="00436CF6" w:rsidRPr="0028178F" w:rsidRDefault="00436CF6" w:rsidP="00A1276F">
            <w:pPr>
              <w:spacing w:after="80"/>
              <w:jc w:val="center"/>
              <w:rPr>
                <w:ins w:id="8954" w:author="Author"/>
              </w:rPr>
            </w:pPr>
          </w:p>
        </w:tc>
        <w:tc>
          <w:tcPr>
            <w:tcW w:w="1332" w:type="dxa"/>
          </w:tcPr>
          <w:p w14:paraId="2A38FEDB" w14:textId="77777777" w:rsidR="00436CF6" w:rsidRPr="0028178F" w:rsidRDefault="00436CF6" w:rsidP="00A1276F">
            <w:pPr>
              <w:spacing w:after="80"/>
              <w:jc w:val="center"/>
              <w:rPr>
                <w:ins w:id="8955" w:author="Author"/>
              </w:rPr>
            </w:pPr>
            <w:ins w:id="8956" w:author="Author">
              <w:r>
                <w:t>X</w:t>
              </w:r>
            </w:ins>
          </w:p>
        </w:tc>
        <w:tc>
          <w:tcPr>
            <w:tcW w:w="1159" w:type="dxa"/>
          </w:tcPr>
          <w:p w14:paraId="6795DA8B" w14:textId="77777777" w:rsidR="00436CF6" w:rsidRPr="0028178F" w:rsidRDefault="00436CF6" w:rsidP="00A1276F">
            <w:pPr>
              <w:spacing w:after="80"/>
              <w:jc w:val="center"/>
              <w:rPr>
                <w:ins w:id="8957" w:author="Author"/>
                <w:rFonts w:cs="Arial"/>
                <w:b/>
              </w:rPr>
            </w:pPr>
          </w:p>
        </w:tc>
      </w:tr>
      <w:tr w:rsidR="00436CF6" w:rsidRPr="0028178F" w14:paraId="56CDDD3C" w14:textId="77777777" w:rsidTr="00A1276F">
        <w:trPr>
          <w:ins w:id="8958" w:author="Author"/>
        </w:trPr>
        <w:tc>
          <w:tcPr>
            <w:tcW w:w="4058" w:type="dxa"/>
          </w:tcPr>
          <w:p w14:paraId="14FD3B4F" w14:textId="77777777" w:rsidR="00436CF6" w:rsidRPr="0028178F" w:rsidRDefault="00436CF6" w:rsidP="00A1276F">
            <w:pPr>
              <w:spacing w:after="80"/>
              <w:rPr>
                <w:ins w:id="8959" w:author="Author"/>
                <w:rFonts w:cs="Arial"/>
                <w:b/>
              </w:rPr>
            </w:pPr>
            <w:ins w:id="8960" w:author="Author">
              <w:r>
                <w:t>BCI_Protocol</w:t>
              </w:r>
            </w:ins>
          </w:p>
        </w:tc>
        <w:tc>
          <w:tcPr>
            <w:tcW w:w="1143" w:type="dxa"/>
          </w:tcPr>
          <w:p w14:paraId="51D914BF" w14:textId="77777777" w:rsidR="00436CF6" w:rsidRPr="0028178F" w:rsidRDefault="00436CF6" w:rsidP="00A1276F">
            <w:pPr>
              <w:spacing w:after="80"/>
              <w:jc w:val="center"/>
              <w:rPr>
                <w:ins w:id="8961" w:author="Author"/>
              </w:rPr>
            </w:pPr>
          </w:p>
        </w:tc>
        <w:tc>
          <w:tcPr>
            <w:tcW w:w="1024" w:type="dxa"/>
          </w:tcPr>
          <w:p w14:paraId="0FFDD56E" w14:textId="77777777" w:rsidR="00436CF6" w:rsidRPr="0028178F" w:rsidRDefault="00436CF6" w:rsidP="00A1276F">
            <w:pPr>
              <w:spacing w:after="80"/>
              <w:jc w:val="center"/>
              <w:rPr>
                <w:ins w:id="8962" w:author="Author"/>
              </w:rPr>
            </w:pPr>
          </w:p>
        </w:tc>
        <w:tc>
          <w:tcPr>
            <w:tcW w:w="1090" w:type="dxa"/>
          </w:tcPr>
          <w:p w14:paraId="17F1A1F9" w14:textId="77777777" w:rsidR="00436CF6" w:rsidRPr="0028178F" w:rsidRDefault="00436CF6" w:rsidP="00A1276F">
            <w:pPr>
              <w:spacing w:after="80"/>
              <w:jc w:val="center"/>
              <w:rPr>
                <w:ins w:id="8963" w:author="Author"/>
                <w:rFonts w:cs="Arial"/>
                <w:b/>
              </w:rPr>
            </w:pPr>
          </w:p>
        </w:tc>
        <w:tc>
          <w:tcPr>
            <w:tcW w:w="1332" w:type="dxa"/>
          </w:tcPr>
          <w:p w14:paraId="2BDF8C19" w14:textId="77777777" w:rsidR="00436CF6" w:rsidRPr="0028178F" w:rsidRDefault="00436CF6" w:rsidP="00A1276F">
            <w:pPr>
              <w:spacing w:after="80"/>
              <w:jc w:val="center"/>
              <w:rPr>
                <w:ins w:id="8964" w:author="Author"/>
              </w:rPr>
            </w:pPr>
            <w:ins w:id="8965" w:author="Author">
              <w:r>
                <w:t>X</w:t>
              </w:r>
            </w:ins>
          </w:p>
        </w:tc>
        <w:tc>
          <w:tcPr>
            <w:tcW w:w="1159" w:type="dxa"/>
          </w:tcPr>
          <w:p w14:paraId="3A0E6F3A" w14:textId="77777777" w:rsidR="00436CF6" w:rsidRPr="0028178F" w:rsidRDefault="00436CF6" w:rsidP="00A1276F">
            <w:pPr>
              <w:spacing w:after="80"/>
              <w:rPr>
                <w:ins w:id="8966" w:author="Author"/>
              </w:rPr>
            </w:pPr>
          </w:p>
        </w:tc>
      </w:tr>
      <w:tr w:rsidR="00436CF6" w:rsidRPr="0028178F" w14:paraId="22413437" w14:textId="77777777" w:rsidTr="00A1276F">
        <w:trPr>
          <w:trHeight w:val="269"/>
          <w:ins w:id="8967" w:author="Author"/>
        </w:trPr>
        <w:tc>
          <w:tcPr>
            <w:tcW w:w="4058" w:type="dxa"/>
          </w:tcPr>
          <w:p w14:paraId="32AD267B" w14:textId="77777777" w:rsidR="00436CF6" w:rsidRPr="0028178F" w:rsidRDefault="00436CF6" w:rsidP="00A1276F">
            <w:pPr>
              <w:spacing w:after="80"/>
              <w:rPr>
                <w:ins w:id="8968" w:author="Author"/>
                <w:rFonts w:cs="Arial"/>
                <w:b/>
              </w:rPr>
            </w:pPr>
            <w:ins w:id="8969" w:author="Author">
              <w:r>
                <w:t>BCI_State</w:t>
              </w:r>
            </w:ins>
          </w:p>
        </w:tc>
        <w:tc>
          <w:tcPr>
            <w:tcW w:w="1143" w:type="dxa"/>
          </w:tcPr>
          <w:p w14:paraId="37AA14CD" w14:textId="77777777" w:rsidR="00436CF6" w:rsidRPr="0028178F" w:rsidRDefault="00436CF6" w:rsidP="00A1276F">
            <w:pPr>
              <w:spacing w:after="80"/>
              <w:jc w:val="center"/>
              <w:rPr>
                <w:ins w:id="8970" w:author="Author"/>
              </w:rPr>
            </w:pPr>
          </w:p>
        </w:tc>
        <w:tc>
          <w:tcPr>
            <w:tcW w:w="1024" w:type="dxa"/>
          </w:tcPr>
          <w:p w14:paraId="12ECC754" w14:textId="77777777" w:rsidR="00436CF6" w:rsidRPr="0028178F" w:rsidRDefault="00436CF6" w:rsidP="00A1276F">
            <w:pPr>
              <w:spacing w:after="80"/>
              <w:jc w:val="center"/>
              <w:rPr>
                <w:ins w:id="8971" w:author="Author"/>
              </w:rPr>
            </w:pPr>
          </w:p>
        </w:tc>
        <w:tc>
          <w:tcPr>
            <w:tcW w:w="1090" w:type="dxa"/>
          </w:tcPr>
          <w:p w14:paraId="20A7A69A" w14:textId="77777777" w:rsidR="00436CF6" w:rsidRPr="0028178F" w:rsidRDefault="00436CF6" w:rsidP="00A1276F">
            <w:pPr>
              <w:spacing w:after="80"/>
              <w:jc w:val="center"/>
              <w:rPr>
                <w:ins w:id="8972" w:author="Author"/>
              </w:rPr>
            </w:pPr>
          </w:p>
        </w:tc>
        <w:tc>
          <w:tcPr>
            <w:tcW w:w="1332" w:type="dxa"/>
          </w:tcPr>
          <w:p w14:paraId="5AAF278D" w14:textId="77777777" w:rsidR="00436CF6" w:rsidRPr="0028178F" w:rsidRDefault="00436CF6" w:rsidP="00A1276F">
            <w:pPr>
              <w:spacing w:after="80"/>
              <w:jc w:val="center"/>
              <w:rPr>
                <w:ins w:id="8973" w:author="Author"/>
              </w:rPr>
            </w:pPr>
            <w:ins w:id="8974" w:author="Author">
              <w:r>
                <w:t>X</w:t>
              </w:r>
            </w:ins>
          </w:p>
        </w:tc>
        <w:tc>
          <w:tcPr>
            <w:tcW w:w="1159" w:type="dxa"/>
          </w:tcPr>
          <w:p w14:paraId="0C8D429D" w14:textId="77777777" w:rsidR="00436CF6" w:rsidRPr="0028178F" w:rsidRDefault="00436CF6" w:rsidP="00A1276F">
            <w:pPr>
              <w:spacing w:after="80"/>
              <w:jc w:val="center"/>
              <w:rPr>
                <w:ins w:id="8975" w:author="Author"/>
                <w:rFonts w:cs="Arial"/>
                <w:b/>
              </w:rPr>
            </w:pPr>
          </w:p>
        </w:tc>
      </w:tr>
      <w:tr w:rsidR="00436CF6" w:rsidRPr="0028178F" w14:paraId="58BF3575" w14:textId="77777777" w:rsidTr="00A1276F">
        <w:trPr>
          <w:ins w:id="8976" w:author="Author"/>
        </w:trPr>
        <w:tc>
          <w:tcPr>
            <w:tcW w:w="4058" w:type="dxa"/>
          </w:tcPr>
          <w:p w14:paraId="3A7CD7C8" w14:textId="77777777" w:rsidR="00436CF6" w:rsidRPr="0028178F" w:rsidRDefault="00436CF6" w:rsidP="00A1276F">
            <w:pPr>
              <w:spacing w:after="80"/>
              <w:rPr>
                <w:ins w:id="8977" w:author="Author"/>
                <w:rFonts w:cs="Arial"/>
                <w:b/>
              </w:rPr>
            </w:pPr>
            <w:ins w:id="8978" w:author="Author">
              <w:r>
                <w:t>BCI_Training_UI</w:t>
              </w:r>
            </w:ins>
          </w:p>
        </w:tc>
        <w:tc>
          <w:tcPr>
            <w:tcW w:w="1143" w:type="dxa"/>
          </w:tcPr>
          <w:p w14:paraId="626ED72A" w14:textId="77777777" w:rsidR="00436CF6" w:rsidRPr="0028178F" w:rsidRDefault="00436CF6" w:rsidP="00A1276F">
            <w:pPr>
              <w:spacing w:after="80"/>
              <w:jc w:val="center"/>
              <w:rPr>
                <w:ins w:id="8979" w:author="Author"/>
              </w:rPr>
            </w:pPr>
          </w:p>
        </w:tc>
        <w:tc>
          <w:tcPr>
            <w:tcW w:w="1024" w:type="dxa"/>
          </w:tcPr>
          <w:p w14:paraId="51415959" w14:textId="77777777" w:rsidR="00436CF6" w:rsidRPr="0028178F" w:rsidRDefault="00436CF6" w:rsidP="00A1276F">
            <w:pPr>
              <w:spacing w:after="80"/>
              <w:jc w:val="center"/>
              <w:rPr>
                <w:ins w:id="8980" w:author="Author"/>
              </w:rPr>
            </w:pPr>
          </w:p>
        </w:tc>
        <w:tc>
          <w:tcPr>
            <w:tcW w:w="1090" w:type="dxa"/>
          </w:tcPr>
          <w:p w14:paraId="530D852C" w14:textId="77777777" w:rsidR="00436CF6" w:rsidRPr="0028178F" w:rsidRDefault="00436CF6" w:rsidP="00A1276F">
            <w:pPr>
              <w:spacing w:after="80"/>
              <w:jc w:val="center"/>
              <w:rPr>
                <w:ins w:id="8981" w:author="Author"/>
                <w:rFonts w:cs="Arial"/>
                <w:b/>
              </w:rPr>
            </w:pPr>
            <w:ins w:id="8982" w:author="Author">
              <w:r>
                <w:rPr>
                  <w:rFonts w:cs="Arial"/>
                  <w:b/>
                </w:rPr>
                <w:t>X</w:t>
              </w:r>
            </w:ins>
          </w:p>
        </w:tc>
        <w:tc>
          <w:tcPr>
            <w:tcW w:w="1332" w:type="dxa"/>
          </w:tcPr>
          <w:p w14:paraId="48BABAA8" w14:textId="77777777" w:rsidR="00436CF6" w:rsidRPr="0028178F" w:rsidRDefault="00436CF6" w:rsidP="00A1276F">
            <w:pPr>
              <w:spacing w:after="80"/>
              <w:jc w:val="center"/>
              <w:rPr>
                <w:ins w:id="8983" w:author="Author"/>
              </w:rPr>
            </w:pPr>
          </w:p>
        </w:tc>
        <w:tc>
          <w:tcPr>
            <w:tcW w:w="1159" w:type="dxa"/>
          </w:tcPr>
          <w:p w14:paraId="3E97986C" w14:textId="77777777" w:rsidR="00436CF6" w:rsidRPr="0028178F" w:rsidRDefault="00436CF6" w:rsidP="00A1276F">
            <w:pPr>
              <w:spacing w:after="80"/>
              <w:rPr>
                <w:ins w:id="8984" w:author="Author"/>
              </w:rPr>
            </w:pPr>
          </w:p>
        </w:tc>
      </w:tr>
    </w:tbl>
    <w:p w14:paraId="3A72BB9F" w14:textId="77777777" w:rsidR="00436CF6" w:rsidRPr="0028178F" w:rsidRDefault="00436CF6" w:rsidP="00436CF6">
      <w:pPr>
        <w:autoSpaceDE w:val="0"/>
        <w:autoSpaceDN w:val="0"/>
        <w:spacing w:after="80"/>
        <w:rPr>
          <w:ins w:id="8985" w:author="Author"/>
          <w:rFonts w:ascii="Courier New" w:hAnsi="Courier New" w:cs="Courier New"/>
          <w:sz w:val="20"/>
          <w:szCs w:val="20"/>
          <w:lang w:eastAsia="en-US"/>
        </w:rPr>
      </w:pPr>
    </w:p>
    <w:p w14:paraId="5E948EBD" w14:textId="77777777" w:rsidR="00436CF6" w:rsidRPr="0028178F" w:rsidRDefault="00436CF6" w:rsidP="00436CF6">
      <w:pPr>
        <w:spacing w:after="80"/>
        <w:rPr>
          <w:ins w:id="8986" w:author="Author"/>
        </w:rPr>
      </w:pPr>
    </w:p>
    <w:p w14:paraId="0434C98C" w14:textId="77777777" w:rsidR="00436CF6" w:rsidRPr="0028178F" w:rsidRDefault="00436CF6" w:rsidP="00436CF6">
      <w:pPr>
        <w:keepNext/>
        <w:spacing w:after="80"/>
        <w:rPr>
          <w:ins w:id="8987" w:author="Author"/>
          <w:b/>
          <w:bCs/>
          <w:szCs w:val="18"/>
        </w:rPr>
      </w:pPr>
      <w:ins w:id="8988" w:author="Author">
        <w:r w:rsidRPr="0028178F">
          <w:rPr>
            <w:b/>
            <w:bCs/>
            <w:szCs w:val="18"/>
          </w:rPr>
          <w:t xml:space="preserve">Table </w:t>
        </w:r>
        <w:r>
          <w:rPr>
            <w:b/>
            <w:bCs/>
            <w:szCs w:val="18"/>
          </w:rPr>
          <w:t>YY3</w:t>
        </w:r>
        <w:r w:rsidRPr="0028178F">
          <w:rPr>
            <w:b/>
            <w:bCs/>
            <w:szCs w:val="18"/>
          </w:rPr>
          <w:t xml:space="preserve"> – Allowable Data Formats for General Reserved Parameters</w:t>
        </w:r>
      </w:ins>
    </w:p>
    <w:tbl>
      <w:tblPr>
        <w:tblStyle w:val="TableGrid"/>
        <w:tblW w:w="10566" w:type="dxa"/>
        <w:tblLook w:val="04A0" w:firstRow="1" w:lastRow="0" w:firstColumn="1" w:lastColumn="0" w:noHBand="0" w:noVBand="1"/>
      </w:tblPr>
      <w:tblGrid>
        <w:gridCol w:w="2880"/>
        <w:gridCol w:w="716"/>
        <w:gridCol w:w="761"/>
        <w:gridCol w:w="838"/>
        <w:gridCol w:w="550"/>
        <w:gridCol w:w="1105"/>
        <w:gridCol w:w="672"/>
        <w:gridCol w:w="1006"/>
        <w:gridCol w:w="694"/>
        <w:gridCol w:w="639"/>
        <w:gridCol w:w="705"/>
      </w:tblGrid>
      <w:tr w:rsidR="00436CF6" w:rsidRPr="0028178F" w14:paraId="28AE7B3D" w14:textId="77777777" w:rsidTr="00A1276F">
        <w:trPr>
          <w:tblHeader/>
          <w:ins w:id="8989" w:author="Author"/>
        </w:trPr>
        <w:tc>
          <w:tcPr>
            <w:tcW w:w="2880" w:type="dxa"/>
            <w:vMerge w:val="restart"/>
            <w:vAlign w:val="center"/>
          </w:tcPr>
          <w:p w14:paraId="7824AE03" w14:textId="77777777" w:rsidR="00436CF6" w:rsidRPr="0028178F" w:rsidRDefault="00436CF6" w:rsidP="00A1276F">
            <w:pPr>
              <w:spacing w:after="80"/>
              <w:jc w:val="center"/>
              <w:rPr>
                <w:ins w:id="8990" w:author="Author"/>
                <w:b/>
                <w:sz w:val="20"/>
                <w:szCs w:val="20"/>
              </w:rPr>
            </w:pPr>
            <w:ins w:id="8991" w:author="Author">
              <w:r w:rsidRPr="0028178F">
                <w:rPr>
                  <w:b/>
                  <w:sz w:val="20"/>
                  <w:szCs w:val="20"/>
                </w:rPr>
                <w:t>Reserved Parameter</w:t>
              </w:r>
            </w:ins>
          </w:p>
        </w:tc>
        <w:tc>
          <w:tcPr>
            <w:tcW w:w="7686" w:type="dxa"/>
            <w:gridSpan w:val="10"/>
          </w:tcPr>
          <w:p w14:paraId="3234A519" w14:textId="77777777" w:rsidR="00436CF6" w:rsidRPr="0028178F" w:rsidRDefault="00436CF6" w:rsidP="00A1276F">
            <w:pPr>
              <w:spacing w:after="80"/>
              <w:jc w:val="center"/>
              <w:rPr>
                <w:ins w:id="8992" w:author="Author"/>
                <w:b/>
                <w:sz w:val="20"/>
                <w:szCs w:val="20"/>
              </w:rPr>
            </w:pPr>
            <w:ins w:id="8993" w:author="Author">
              <w:r w:rsidRPr="0028178F">
                <w:rPr>
                  <w:b/>
                  <w:sz w:val="20"/>
                  <w:szCs w:val="20"/>
                </w:rPr>
                <w:t>Data Format</w:t>
              </w:r>
            </w:ins>
          </w:p>
        </w:tc>
      </w:tr>
      <w:tr w:rsidR="00436CF6" w:rsidRPr="0028178F" w14:paraId="069A3954" w14:textId="77777777" w:rsidTr="00A1276F">
        <w:trPr>
          <w:ins w:id="8994" w:author="Author"/>
        </w:trPr>
        <w:tc>
          <w:tcPr>
            <w:tcW w:w="2880" w:type="dxa"/>
            <w:vMerge/>
          </w:tcPr>
          <w:p w14:paraId="48BA8DC1" w14:textId="77777777" w:rsidR="00436CF6" w:rsidRPr="0028178F" w:rsidRDefault="00436CF6" w:rsidP="00A1276F">
            <w:pPr>
              <w:spacing w:after="80"/>
              <w:jc w:val="center"/>
              <w:rPr>
                <w:ins w:id="8995" w:author="Author"/>
                <w:b/>
                <w:sz w:val="20"/>
                <w:szCs w:val="20"/>
              </w:rPr>
            </w:pPr>
          </w:p>
        </w:tc>
        <w:tc>
          <w:tcPr>
            <w:tcW w:w="716" w:type="dxa"/>
          </w:tcPr>
          <w:p w14:paraId="37DD009A" w14:textId="77777777" w:rsidR="00436CF6" w:rsidRPr="0028178F" w:rsidRDefault="00436CF6" w:rsidP="00A1276F">
            <w:pPr>
              <w:spacing w:after="80"/>
              <w:jc w:val="center"/>
              <w:rPr>
                <w:ins w:id="8996" w:author="Author"/>
                <w:rFonts w:cs="Arial"/>
                <w:b/>
                <w:sz w:val="20"/>
                <w:szCs w:val="20"/>
              </w:rPr>
            </w:pPr>
            <w:ins w:id="8997" w:author="Author">
              <w:r w:rsidRPr="0028178F">
                <w:rPr>
                  <w:b/>
                  <w:sz w:val="20"/>
                  <w:szCs w:val="20"/>
                </w:rPr>
                <w:t>Value</w:t>
              </w:r>
            </w:ins>
          </w:p>
        </w:tc>
        <w:tc>
          <w:tcPr>
            <w:tcW w:w="761" w:type="dxa"/>
          </w:tcPr>
          <w:p w14:paraId="346CE578" w14:textId="77777777" w:rsidR="00436CF6" w:rsidRPr="0028178F" w:rsidRDefault="00436CF6" w:rsidP="00A1276F">
            <w:pPr>
              <w:spacing w:after="80"/>
              <w:jc w:val="center"/>
              <w:rPr>
                <w:ins w:id="8998" w:author="Author"/>
                <w:rFonts w:cs="Arial"/>
                <w:b/>
                <w:sz w:val="20"/>
                <w:szCs w:val="20"/>
              </w:rPr>
            </w:pPr>
            <w:ins w:id="8999" w:author="Author">
              <w:r w:rsidRPr="0028178F">
                <w:rPr>
                  <w:b/>
                  <w:sz w:val="20"/>
                  <w:szCs w:val="20"/>
                </w:rPr>
                <w:t>Range</w:t>
              </w:r>
            </w:ins>
          </w:p>
        </w:tc>
        <w:tc>
          <w:tcPr>
            <w:tcW w:w="838" w:type="dxa"/>
          </w:tcPr>
          <w:p w14:paraId="50ABF80C" w14:textId="77777777" w:rsidR="00436CF6" w:rsidRPr="0028178F" w:rsidRDefault="00436CF6" w:rsidP="00A1276F">
            <w:pPr>
              <w:spacing w:after="80"/>
              <w:jc w:val="center"/>
              <w:rPr>
                <w:ins w:id="9000" w:author="Author"/>
                <w:b/>
                <w:sz w:val="20"/>
                <w:szCs w:val="20"/>
              </w:rPr>
            </w:pPr>
            <w:ins w:id="9001" w:author="Author">
              <w:r w:rsidRPr="0028178F">
                <w:rPr>
                  <w:b/>
                  <w:sz w:val="20"/>
                  <w:szCs w:val="20"/>
                </w:rPr>
                <w:t>Corner</w:t>
              </w:r>
            </w:ins>
          </w:p>
        </w:tc>
        <w:tc>
          <w:tcPr>
            <w:tcW w:w="550" w:type="dxa"/>
          </w:tcPr>
          <w:p w14:paraId="7057BAD3" w14:textId="77777777" w:rsidR="00436CF6" w:rsidRPr="0028178F" w:rsidRDefault="00436CF6" w:rsidP="00A1276F">
            <w:pPr>
              <w:spacing w:after="80"/>
              <w:jc w:val="center"/>
              <w:rPr>
                <w:ins w:id="9002" w:author="Author"/>
                <w:b/>
                <w:sz w:val="20"/>
                <w:szCs w:val="20"/>
              </w:rPr>
            </w:pPr>
            <w:ins w:id="9003" w:author="Author">
              <w:r w:rsidRPr="0028178F">
                <w:rPr>
                  <w:b/>
                  <w:sz w:val="20"/>
                  <w:szCs w:val="20"/>
                </w:rPr>
                <w:t>List</w:t>
              </w:r>
            </w:ins>
          </w:p>
        </w:tc>
        <w:tc>
          <w:tcPr>
            <w:tcW w:w="1105" w:type="dxa"/>
          </w:tcPr>
          <w:p w14:paraId="70A72204" w14:textId="77777777" w:rsidR="00436CF6" w:rsidRPr="0028178F" w:rsidRDefault="00436CF6" w:rsidP="00A1276F">
            <w:pPr>
              <w:spacing w:after="80"/>
              <w:jc w:val="center"/>
              <w:rPr>
                <w:ins w:id="9004" w:author="Author"/>
                <w:b/>
                <w:sz w:val="20"/>
                <w:szCs w:val="20"/>
              </w:rPr>
            </w:pPr>
            <w:ins w:id="9005" w:author="Author">
              <w:r w:rsidRPr="0028178F">
                <w:rPr>
                  <w:b/>
                  <w:sz w:val="20"/>
                  <w:szCs w:val="20"/>
                </w:rPr>
                <w:t>Increment</w:t>
              </w:r>
            </w:ins>
          </w:p>
        </w:tc>
        <w:tc>
          <w:tcPr>
            <w:tcW w:w="672" w:type="dxa"/>
          </w:tcPr>
          <w:p w14:paraId="56D0ECE9" w14:textId="77777777" w:rsidR="00436CF6" w:rsidRPr="0028178F" w:rsidRDefault="00436CF6" w:rsidP="00A1276F">
            <w:pPr>
              <w:spacing w:after="80"/>
              <w:jc w:val="center"/>
              <w:rPr>
                <w:ins w:id="9006" w:author="Author"/>
                <w:b/>
                <w:sz w:val="20"/>
                <w:szCs w:val="20"/>
              </w:rPr>
            </w:pPr>
            <w:ins w:id="9007" w:author="Author">
              <w:r w:rsidRPr="0028178F">
                <w:rPr>
                  <w:b/>
                  <w:sz w:val="20"/>
                  <w:szCs w:val="20"/>
                </w:rPr>
                <w:t>Steps</w:t>
              </w:r>
            </w:ins>
          </w:p>
        </w:tc>
        <w:tc>
          <w:tcPr>
            <w:tcW w:w="1006" w:type="dxa"/>
          </w:tcPr>
          <w:p w14:paraId="281D916B" w14:textId="77777777" w:rsidR="00436CF6" w:rsidRPr="0028178F" w:rsidRDefault="00436CF6" w:rsidP="00A1276F">
            <w:pPr>
              <w:spacing w:after="80"/>
              <w:jc w:val="center"/>
              <w:rPr>
                <w:ins w:id="9008" w:author="Author"/>
                <w:b/>
                <w:sz w:val="20"/>
                <w:szCs w:val="20"/>
              </w:rPr>
            </w:pPr>
            <w:ins w:id="9009" w:author="Author">
              <w:r w:rsidRPr="0028178F">
                <w:rPr>
                  <w:b/>
                  <w:sz w:val="20"/>
                  <w:szCs w:val="20"/>
                </w:rPr>
                <w:t>Gaussian</w:t>
              </w:r>
            </w:ins>
          </w:p>
        </w:tc>
        <w:tc>
          <w:tcPr>
            <w:tcW w:w="694" w:type="dxa"/>
          </w:tcPr>
          <w:p w14:paraId="1160897F" w14:textId="77777777" w:rsidR="00436CF6" w:rsidRPr="0028178F" w:rsidRDefault="00436CF6" w:rsidP="00A1276F">
            <w:pPr>
              <w:spacing w:after="80"/>
              <w:jc w:val="center"/>
              <w:rPr>
                <w:ins w:id="9010" w:author="Author"/>
                <w:b/>
                <w:sz w:val="20"/>
                <w:szCs w:val="20"/>
              </w:rPr>
            </w:pPr>
            <w:ins w:id="9011" w:author="Author">
              <w:r w:rsidRPr="0028178F">
                <w:rPr>
                  <w:b/>
                  <w:sz w:val="20"/>
                  <w:szCs w:val="20"/>
                </w:rPr>
                <w:t>Dual-Dirac</w:t>
              </w:r>
            </w:ins>
          </w:p>
        </w:tc>
        <w:tc>
          <w:tcPr>
            <w:tcW w:w="639" w:type="dxa"/>
          </w:tcPr>
          <w:p w14:paraId="3F877586" w14:textId="77777777" w:rsidR="00436CF6" w:rsidRPr="0028178F" w:rsidRDefault="00436CF6" w:rsidP="00A1276F">
            <w:pPr>
              <w:spacing w:after="80"/>
              <w:jc w:val="center"/>
              <w:rPr>
                <w:ins w:id="9012" w:author="Author"/>
                <w:b/>
                <w:sz w:val="20"/>
                <w:szCs w:val="20"/>
              </w:rPr>
            </w:pPr>
            <w:ins w:id="9013" w:author="Author">
              <w:r w:rsidRPr="0028178F">
                <w:rPr>
                  <w:b/>
                  <w:sz w:val="20"/>
                  <w:szCs w:val="20"/>
                </w:rPr>
                <w:t>DjRj</w:t>
              </w:r>
            </w:ins>
          </w:p>
        </w:tc>
        <w:tc>
          <w:tcPr>
            <w:tcW w:w="705" w:type="dxa"/>
          </w:tcPr>
          <w:p w14:paraId="4AB46BD9" w14:textId="77777777" w:rsidR="00436CF6" w:rsidRPr="0028178F" w:rsidRDefault="00436CF6" w:rsidP="00A1276F">
            <w:pPr>
              <w:spacing w:after="80"/>
              <w:jc w:val="center"/>
              <w:rPr>
                <w:ins w:id="9014" w:author="Author"/>
                <w:b/>
                <w:sz w:val="20"/>
                <w:szCs w:val="20"/>
              </w:rPr>
            </w:pPr>
            <w:ins w:id="9015" w:author="Author">
              <w:r w:rsidRPr="0028178F">
                <w:rPr>
                  <w:b/>
                  <w:sz w:val="20"/>
                  <w:szCs w:val="20"/>
                </w:rPr>
                <w:t>Table</w:t>
              </w:r>
            </w:ins>
          </w:p>
        </w:tc>
      </w:tr>
      <w:tr w:rsidR="00436CF6" w:rsidRPr="0028178F" w14:paraId="73176EA7" w14:textId="77777777" w:rsidTr="00A1276F">
        <w:trPr>
          <w:ins w:id="9016" w:author="Author"/>
        </w:trPr>
        <w:tc>
          <w:tcPr>
            <w:tcW w:w="2880" w:type="dxa"/>
          </w:tcPr>
          <w:p w14:paraId="659608A8" w14:textId="77777777" w:rsidR="00436CF6" w:rsidRPr="0028178F" w:rsidRDefault="00436CF6" w:rsidP="00A1276F">
            <w:pPr>
              <w:spacing w:after="80"/>
              <w:rPr>
                <w:ins w:id="9017" w:author="Author"/>
                <w:sz w:val="20"/>
                <w:szCs w:val="20"/>
              </w:rPr>
            </w:pPr>
            <w:ins w:id="9018" w:author="Author">
              <w:r>
                <w:rPr>
                  <w:sz w:val="20"/>
                  <w:szCs w:val="20"/>
                </w:rPr>
                <w:t>BCI_Message_Interval_UI</w:t>
              </w:r>
            </w:ins>
          </w:p>
        </w:tc>
        <w:tc>
          <w:tcPr>
            <w:tcW w:w="716" w:type="dxa"/>
          </w:tcPr>
          <w:p w14:paraId="47D6F743" w14:textId="77777777" w:rsidR="00436CF6" w:rsidRPr="0028178F" w:rsidRDefault="00436CF6" w:rsidP="00A1276F">
            <w:pPr>
              <w:spacing w:after="80"/>
              <w:jc w:val="center"/>
              <w:rPr>
                <w:ins w:id="9019" w:author="Author"/>
                <w:rFonts w:cs="Arial"/>
                <w:b/>
                <w:szCs w:val="20"/>
              </w:rPr>
            </w:pPr>
            <w:ins w:id="9020" w:author="Author">
              <w:r w:rsidRPr="0028178F">
                <w:rPr>
                  <w:szCs w:val="20"/>
                </w:rPr>
                <w:t>X</w:t>
              </w:r>
            </w:ins>
          </w:p>
        </w:tc>
        <w:tc>
          <w:tcPr>
            <w:tcW w:w="761" w:type="dxa"/>
          </w:tcPr>
          <w:p w14:paraId="1CD8A434" w14:textId="77777777" w:rsidR="00436CF6" w:rsidRPr="0028178F" w:rsidRDefault="00436CF6" w:rsidP="00A1276F">
            <w:pPr>
              <w:spacing w:after="80"/>
              <w:jc w:val="center"/>
              <w:rPr>
                <w:ins w:id="9021" w:author="Author"/>
                <w:szCs w:val="20"/>
              </w:rPr>
            </w:pPr>
          </w:p>
        </w:tc>
        <w:tc>
          <w:tcPr>
            <w:tcW w:w="838" w:type="dxa"/>
          </w:tcPr>
          <w:p w14:paraId="3E2010B8" w14:textId="77777777" w:rsidR="00436CF6" w:rsidRPr="0028178F" w:rsidRDefault="00436CF6" w:rsidP="00A1276F">
            <w:pPr>
              <w:spacing w:after="80"/>
              <w:jc w:val="center"/>
              <w:rPr>
                <w:ins w:id="9022" w:author="Author"/>
                <w:szCs w:val="20"/>
              </w:rPr>
            </w:pPr>
          </w:p>
        </w:tc>
        <w:tc>
          <w:tcPr>
            <w:tcW w:w="550" w:type="dxa"/>
          </w:tcPr>
          <w:p w14:paraId="6F2E34AA" w14:textId="77777777" w:rsidR="00436CF6" w:rsidRPr="0028178F" w:rsidRDefault="00436CF6" w:rsidP="00A1276F">
            <w:pPr>
              <w:spacing w:after="80"/>
              <w:jc w:val="center"/>
              <w:rPr>
                <w:ins w:id="9023" w:author="Author"/>
                <w:szCs w:val="20"/>
              </w:rPr>
            </w:pPr>
          </w:p>
        </w:tc>
        <w:tc>
          <w:tcPr>
            <w:tcW w:w="1105" w:type="dxa"/>
          </w:tcPr>
          <w:p w14:paraId="5AA74515" w14:textId="77777777" w:rsidR="00436CF6" w:rsidRPr="0028178F" w:rsidRDefault="00436CF6" w:rsidP="00A1276F">
            <w:pPr>
              <w:spacing w:after="80"/>
              <w:jc w:val="center"/>
              <w:rPr>
                <w:ins w:id="9024" w:author="Author"/>
                <w:szCs w:val="20"/>
              </w:rPr>
            </w:pPr>
          </w:p>
        </w:tc>
        <w:tc>
          <w:tcPr>
            <w:tcW w:w="672" w:type="dxa"/>
          </w:tcPr>
          <w:p w14:paraId="5E12230C" w14:textId="77777777" w:rsidR="00436CF6" w:rsidRPr="0028178F" w:rsidRDefault="00436CF6" w:rsidP="00A1276F">
            <w:pPr>
              <w:spacing w:after="80"/>
              <w:jc w:val="center"/>
              <w:rPr>
                <w:ins w:id="9025" w:author="Author"/>
                <w:szCs w:val="20"/>
              </w:rPr>
            </w:pPr>
          </w:p>
        </w:tc>
        <w:tc>
          <w:tcPr>
            <w:tcW w:w="1006" w:type="dxa"/>
          </w:tcPr>
          <w:p w14:paraId="78D77D31" w14:textId="77777777" w:rsidR="00436CF6" w:rsidRPr="0028178F" w:rsidRDefault="00436CF6" w:rsidP="00A1276F">
            <w:pPr>
              <w:spacing w:after="80"/>
              <w:rPr>
                <w:ins w:id="9026" w:author="Author"/>
                <w:szCs w:val="20"/>
              </w:rPr>
            </w:pPr>
          </w:p>
        </w:tc>
        <w:tc>
          <w:tcPr>
            <w:tcW w:w="694" w:type="dxa"/>
          </w:tcPr>
          <w:p w14:paraId="7DEAA7F9" w14:textId="77777777" w:rsidR="00436CF6" w:rsidRPr="0028178F" w:rsidRDefault="00436CF6" w:rsidP="00A1276F">
            <w:pPr>
              <w:spacing w:after="80"/>
              <w:rPr>
                <w:ins w:id="9027" w:author="Author"/>
                <w:szCs w:val="20"/>
              </w:rPr>
            </w:pPr>
          </w:p>
        </w:tc>
        <w:tc>
          <w:tcPr>
            <w:tcW w:w="639" w:type="dxa"/>
          </w:tcPr>
          <w:p w14:paraId="2E3B004E" w14:textId="77777777" w:rsidR="00436CF6" w:rsidRPr="0028178F" w:rsidRDefault="00436CF6" w:rsidP="00A1276F">
            <w:pPr>
              <w:spacing w:after="80"/>
              <w:rPr>
                <w:ins w:id="9028" w:author="Author"/>
                <w:szCs w:val="20"/>
              </w:rPr>
            </w:pPr>
          </w:p>
        </w:tc>
        <w:tc>
          <w:tcPr>
            <w:tcW w:w="705" w:type="dxa"/>
          </w:tcPr>
          <w:p w14:paraId="28878C20" w14:textId="77777777" w:rsidR="00436CF6" w:rsidRPr="0028178F" w:rsidRDefault="00436CF6" w:rsidP="00A1276F">
            <w:pPr>
              <w:spacing w:after="80"/>
              <w:rPr>
                <w:ins w:id="9029" w:author="Author"/>
                <w:szCs w:val="20"/>
              </w:rPr>
            </w:pPr>
          </w:p>
        </w:tc>
      </w:tr>
      <w:tr w:rsidR="00436CF6" w:rsidRPr="0028178F" w14:paraId="7DE00BF9" w14:textId="77777777" w:rsidTr="00A1276F">
        <w:trPr>
          <w:ins w:id="9030" w:author="Author"/>
        </w:trPr>
        <w:tc>
          <w:tcPr>
            <w:tcW w:w="2880" w:type="dxa"/>
          </w:tcPr>
          <w:p w14:paraId="64FD045C" w14:textId="77777777" w:rsidR="00436CF6" w:rsidRPr="0028178F" w:rsidRDefault="00436CF6" w:rsidP="00A1276F">
            <w:pPr>
              <w:spacing w:after="80"/>
              <w:rPr>
                <w:ins w:id="9031" w:author="Author"/>
                <w:rFonts w:cs="Arial"/>
                <w:b/>
                <w:sz w:val="20"/>
                <w:szCs w:val="20"/>
              </w:rPr>
            </w:pPr>
            <w:ins w:id="9032" w:author="Author">
              <w:r>
                <w:rPr>
                  <w:sz w:val="20"/>
                  <w:szCs w:val="20"/>
                </w:rPr>
                <w:t>BCI_ID</w:t>
              </w:r>
            </w:ins>
          </w:p>
        </w:tc>
        <w:tc>
          <w:tcPr>
            <w:tcW w:w="716" w:type="dxa"/>
          </w:tcPr>
          <w:p w14:paraId="599D3BD3" w14:textId="77777777" w:rsidR="00436CF6" w:rsidRPr="0028178F" w:rsidRDefault="00436CF6" w:rsidP="00A1276F">
            <w:pPr>
              <w:spacing w:after="80"/>
              <w:jc w:val="center"/>
              <w:rPr>
                <w:ins w:id="9033" w:author="Author"/>
                <w:rFonts w:cs="Arial"/>
                <w:b/>
                <w:szCs w:val="20"/>
              </w:rPr>
            </w:pPr>
            <w:ins w:id="9034" w:author="Author">
              <w:r w:rsidRPr="0028178F">
                <w:rPr>
                  <w:szCs w:val="20"/>
                </w:rPr>
                <w:t>X</w:t>
              </w:r>
            </w:ins>
          </w:p>
        </w:tc>
        <w:tc>
          <w:tcPr>
            <w:tcW w:w="761" w:type="dxa"/>
          </w:tcPr>
          <w:p w14:paraId="000CF7E8" w14:textId="77777777" w:rsidR="00436CF6" w:rsidRPr="0028178F" w:rsidRDefault="00436CF6" w:rsidP="00A1276F">
            <w:pPr>
              <w:spacing w:after="80"/>
              <w:jc w:val="center"/>
              <w:rPr>
                <w:ins w:id="9035" w:author="Author"/>
                <w:szCs w:val="20"/>
              </w:rPr>
            </w:pPr>
          </w:p>
        </w:tc>
        <w:tc>
          <w:tcPr>
            <w:tcW w:w="838" w:type="dxa"/>
          </w:tcPr>
          <w:p w14:paraId="0C8F2220" w14:textId="77777777" w:rsidR="00436CF6" w:rsidRPr="0028178F" w:rsidRDefault="00436CF6" w:rsidP="00A1276F">
            <w:pPr>
              <w:spacing w:after="80"/>
              <w:jc w:val="center"/>
              <w:rPr>
                <w:ins w:id="9036" w:author="Author"/>
                <w:szCs w:val="20"/>
              </w:rPr>
            </w:pPr>
          </w:p>
        </w:tc>
        <w:tc>
          <w:tcPr>
            <w:tcW w:w="550" w:type="dxa"/>
          </w:tcPr>
          <w:p w14:paraId="6A1CEADC" w14:textId="77777777" w:rsidR="00436CF6" w:rsidRPr="0028178F" w:rsidRDefault="00436CF6" w:rsidP="00A1276F">
            <w:pPr>
              <w:spacing w:after="80"/>
              <w:jc w:val="center"/>
              <w:rPr>
                <w:ins w:id="9037" w:author="Author"/>
                <w:szCs w:val="20"/>
              </w:rPr>
            </w:pPr>
          </w:p>
        </w:tc>
        <w:tc>
          <w:tcPr>
            <w:tcW w:w="1105" w:type="dxa"/>
          </w:tcPr>
          <w:p w14:paraId="726ADB1F" w14:textId="77777777" w:rsidR="00436CF6" w:rsidRPr="0028178F" w:rsidRDefault="00436CF6" w:rsidP="00A1276F">
            <w:pPr>
              <w:spacing w:after="80"/>
              <w:jc w:val="center"/>
              <w:rPr>
                <w:ins w:id="9038" w:author="Author"/>
                <w:szCs w:val="20"/>
              </w:rPr>
            </w:pPr>
          </w:p>
        </w:tc>
        <w:tc>
          <w:tcPr>
            <w:tcW w:w="672" w:type="dxa"/>
          </w:tcPr>
          <w:p w14:paraId="08651CCA" w14:textId="77777777" w:rsidR="00436CF6" w:rsidRPr="0028178F" w:rsidRDefault="00436CF6" w:rsidP="00A1276F">
            <w:pPr>
              <w:spacing w:after="80"/>
              <w:jc w:val="center"/>
              <w:rPr>
                <w:ins w:id="9039" w:author="Author"/>
                <w:szCs w:val="20"/>
              </w:rPr>
            </w:pPr>
          </w:p>
        </w:tc>
        <w:tc>
          <w:tcPr>
            <w:tcW w:w="1006" w:type="dxa"/>
          </w:tcPr>
          <w:p w14:paraId="2A0E33D9" w14:textId="77777777" w:rsidR="00436CF6" w:rsidRPr="0028178F" w:rsidRDefault="00436CF6" w:rsidP="00A1276F">
            <w:pPr>
              <w:spacing w:after="80"/>
              <w:jc w:val="center"/>
              <w:rPr>
                <w:ins w:id="9040" w:author="Author"/>
                <w:szCs w:val="20"/>
              </w:rPr>
            </w:pPr>
          </w:p>
        </w:tc>
        <w:tc>
          <w:tcPr>
            <w:tcW w:w="694" w:type="dxa"/>
          </w:tcPr>
          <w:p w14:paraId="7DE7C3BA" w14:textId="77777777" w:rsidR="00436CF6" w:rsidRPr="0028178F" w:rsidRDefault="00436CF6" w:rsidP="00A1276F">
            <w:pPr>
              <w:spacing w:after="80"/>
              <w:jc w:val="center"/>
              <w:rPr>
                <w:ins w:id="9041" w:author="Author"/>
                <w:szCs w:val="20"/>
              </w:rPr>
            </w:pPr>
          </w:p>
        </w:tc>
        <w:tc>
          <w:tcPr>
            <w:tcW w:w="639" w:type="dxa"/>
          </w:tcPr>
          <w:p w14:paraId="3F4CA3BE" w14:textId="77777777" w:rsidR="00436CF6" w:rsidRPr="0028178F" w:rsidRDefault="00436CF6" w:rsidP="00A1276F">
            <w:pPr>
              <w:spacing w:after="80"/>
              <w:jc w:val="center"/>
              <w:rPr>
                <w:ins w:id="9042" w:author="Author"/>
                <w:szCs w:val="20"/>
              </w:rPr>
            </w:pPr>
          </w:p>
        </w:tc>
        <w:tc>
          <w:tcPr>
            <w:tcW w:w="705" w:type="dxa"/>
          </w:tcPr>
          <w:p w14:paraId="7A327C86" w14:textId="77777777" w:rsidR="00436CF6" w:rsidRPr="0028178F" w:rsidRDefault="00436CF6" w:rsidP="00A1276F">
            <w:pPr>
              <w:spacing w:after="80"/>
              <w:jc w:val="center"/>
              <w:rPr>
                <w:ins w:id="9043" w:author="Author"/>
                <w:szCs w:val="20"/>
              </w:rPr>
            </w:pPr>
          </w:p>
        </w:tc>
      </w:tr>
      <w:tr w:rsidR="00436CF6" w:rsidRPr="0028178F" w14:paraId="6E108B5C" w14:textId="77777777" w:rsidTr="00A1276F">
        <w:trPr>
          <w:ins w:id="9044" w:author="Author"/>
        </w:trPr>
        <w:tc>
          <w:tcPr>
            <w:tcW w:w="2880" w:type="dxa"/>
          </w:tcPr>
          <w:p w14:paraId="173853DC" w14:textId="77777777" w:rsidR="00436CF6" w:rsidRPr="0028178F" w:rsidRDefault="00436CF6" w:rsidP="00A1276F">
            <w:pPr>
              <w:spacing w:after="80"/>
              <w:rPr>
                <w:ins w:id="9045" w:author="Author"/>
                <w:rFonts w:cs="Arial"/>
                <w:b/>
                <w:sz w:val="20"/>
                <w:szCs w:val="20"/>
              </w:rPr>
            </w:pPr>
            <w:ins w:id="9046" w:author="Author">
              <w:r>
                <w:rPr>
                  <w:sz w:val="20"/>
                  <w:szCs w:val="20"/>
                </w:rPr>
                <w:t>BCI_Protocol</w:t>
              </w:r>
            </w:ins>
          </w:p>
        </w:tc>
        <w:tc>
          <w:tcPr>
            <w:tcW w:w="716" w:type="dxa"/>
          </w:tcPr>
          <w:p w14:paraId="66F5D0E6" w14:textId="77777777" w:rsidR="00436CF6" w:rsidRPr="0028178F" w:rsidRDefault="00436CF6" w:rsidP="00A1276F">
            <w:pPr>
              <w:spacing w:after="80"/>
              <w:jc w:val="center"/>
              <w:rPr>
                <w:ins w:id="9047" w:author="Author"/>
                <w:rFonts w:cs="Arial"/>
                <w:b/>
                <w:szCs w:val="20"/>
              </w:rPr>
            </w:pPr>
            <w:ins w:id="9048" w:author="Author">
              <w:r w:rsidRPr="0028178F">
                <w:rPr>
                  <w:szCs w:val="20"/>
                </w:rPr>
                <w:t>X</w:t>
              </w:r>
            </w:ins>
          </w:p>
        </w:tc>
        <w:tc>
          <w:tcPr>
            <w:tcW w:w="761" w:type="dxa"/>
          </w:tcPr>
          <w:p w14:paraId="7F5BE74F" w14:textId="77777777" w:rsidR="00436CF6" w:rsidRPr="0028178F" w:rsidRDefault="00436CF6" w:rsidP="00A1276F">
            <w:pPr>
              <w:spacing w:after="80"/>
              <w:jc w:val="center"/>
              <w:rPr>
                <w:ins w:id="9049" w:author="Author"/>
                <w:szCs w:val="20"/>
              </w:rPr>
            </w:pPr>
          </w:p>
        </w:tc>
        <w:tc>
          <w:tcPr>
            <w:tcW w:w="838" w:type="dxa"/>
          </w:tcPr>
          <w:p w14:paraId="03C5C727" w14:textId="77777777" w:rsidR="00436CF6" w:rsidRPr="0028178F" w:rsidRDefault="00436CF6" w:rsidP="00A1276F">
            <w:pPr>
              <w:spacing w:after="80"/>
              <w:jc w:val="center"/>
              <w:rPr>
                <w:ins w:id="9050" w:author="Author"/>
                <w:szCs w:val="20"/>
              </w:rPr>
            </w:pPr>
          </w:p>
        </w:tc>
        <w:tc>
          <w:tcPr>
            <w:tcW w:w="550" w:type="dxa"/>
          </w:tcPr>
          <w:p w14:paraId="5575C39C" w14:textId="77777777" w:rsidR="00436CF6" w:rsidRPr="0028178F" w:rsidRDefault="00436CF6" w:rsidP="00A1276F">
            <w:pPr>
              <w:spacing w:after="80"/>
              <w:jc w:val="center"/>
              <w:rPr>
                <w:ins w:id="9051" w:author="Author"/>
                <w:szCs w:val="20"/>
              </w:rPr>
            </w:pPr>
            <w:ins w:id="9052" w:author="Author">
              <w:r>
                <w:rPr>
                  <w:szCs w:val="20"/>
                </w:rPr>
                <w:t>X</w:t>
              </w:r>
            </w:ins>
          </w:p>
        </w:tc>
        <w:tc>
          <w:tcPr>
            <w:tcW w:w="1105" w:type="dxa"/>
          </w:tcPr>
          <w:p w14:paraId="21DE2A77" w14:textId="77777777" w:rsidR="00436CF6" w:rsidRPr="0028178F" w:rsidRDefault="00436CF6" w:rsidP="00A1276F">
            <w:pPr>
              <w:spacing w:after="80"/>
              <w:jc w:val="center"/>
              <w:rPr>
                <w:ins w:id="9053" w:author="Author"/>
                <w:szCs w:val="20"/>
              </w:rPr>
            </w:pPr>
          </w:p>
        </w:tc>
        <w:tc>
          <w:tcPr>
            <w:tcW w:w="672" w:type="dxa"/>
          </w:tcPr>
          <w:p w14:paraId="630FD532" w14:textId="77777777" w:rsidR="00436CF6" w:rsidRPr="0028178F" w:rsidRDefault="00436CF6" w:rsidP="00A1276F">
            <w:pPr>
              <w:spacing w:after="80"/>
              <w:jc w:val="center"/>
              <w:rPr>
                <w:ins w:id="9054" w:author="Author"/>
                <w:szCs w:val="20"/>
              </w:rPr>
            </w:pPr>
          </w:p>
        </w:tc>
        <w:tc>
          <w:tcPr>
            <w:tcW w:w="1006" w:type="dxa"/>
          </w:tcPr>
          <w:p w14:paraId="7172C151" w14:textId="77777777" w:rsidR="00436CF6" w:rsidRPr="0028178F" w:rsidRDefault="00436CF6" w:rsidP="00A1276F">
            <w:pPr>
              <w:spacing w:after="80"/>
              <w:rPr>
                <w:ins w:id="9055" w:author="Author"/>
                <w:szCs w:val="20"/>
              </w:rPr>
            </w:pPr>
          </w:p>
        </w:tc>
        <w:tc>
          <w:tcPr>
            <w:tcW w:w="694" w:type="dxa"/>
          </w:tcPr>
          <w:p w14:paraId="5A6F3EAE" w14:textId="77777777" w:rsidR="00436CF6" w:rsidRPr="0028178F" w:rsidRDefault="00436CF6" w:rsidP="00A1276F">
            <w:pPr>
              <w:spacing w:after="80"/>
              <w:rPr>
                <w:ins w:id="9056" w:author="Author"/>
                <w:szCs w:val="20"/>
              </w:rPr>
            </w:pPr>
          </w:p>
        </w:tc>
        <w:tc>
          <w:tcPr>
            <w:tcW w:w="639" w:type="dxa"/>
          </w:tcPr>
          <w:p w14:paraId="78C47598" w14:textId="77777777" w:rsidR="00436CF6" w:rsidRPr="0028178F" w:rsidRDefault="00436CF6" w:rsidP="00A1276F">
            <w:pPr>
              <w:spacing w:after="80"/>
              <w:rPr>
                <w:ins w:id="9057" w:author="Author"/>
                <w:szCs w:val="20"/>
              </w:rPr>
            </w:pPr>
          </w:p>
        </w:tc>
        <w:tc>
          <w:tcPr>
            <w:tcW w:w="705" w:type="dxa"/>
          </w:tcPr>
          <w:p w14:paraId="23E04700" w14:textId="77777777" w:rsidR="00436CF6" w:rsidRPr="0028178F" w:rsidRDefault="00436CF6" w:rsidP="00A1276F">
            <w:pPr>
              <w:spacing w:after="80"/>
              <w:rPr>
                <w:ins w:id="9058" w:author="Author"/>
                <w:szCs w:val="20"/>
              </w:rPr>
            </w:pPr>
          </w:p>
        </w:tc>
      </w:tr>
      <w:tr w:rsidR="00436CF6" w:rsidRPr="0028178F" w14:paraId="3DA38286" w14:textId="77777777" w:rsidTr="00A1276F">
        <w:trPr>
          <w:trHeight w:val="269"/>
          <w:ins w:id="9059" w:author="Author"/>
        </w:trPr>
        <w:tc>
          <w:tcPr>
            <w:tcW w:w="2880" w:type="dxa"/>
          </w:tcPr>
          <w:p w14:paraId="0BBF49C0" w14:textId="77777777" w:rsidR="00436CF6" w:rsidRPr="0028178F" w:rsidRDefault="00436CF6" w:rsidP="00A1276F">
            <w:pPr>
              <w:spacing w:after="80"/>
              <w:rPr>
                <w:ins w:id="9060" w:author="Author"/>
                <w:rFonts w:cs="Arial"/>
                <w:b/>
                <w:sz w:val="20"/>
                <w:szCs w:val="20"/>
              </w:rPr>
            </w:pPr>
            <w:ins w:id="9061" w:author="Author">
              <w:r>
                <w:rPr>
                  <w:sz w:val="20"/>
                  <w:szCs w:val="20"/>
                </w:rPr>
                <w:t>BCI_State</w:t>
              </w:r>
            </w:ins>
          </w:p>
        </w:tc>
        <w:tc>
          <w:tcPr>
            <w:tcW w:w="716" w:type="dxa"/>
          </w:tcPr>
          <w:p w14:paraId="447D1202" w14:textId="77777777" w:rsidR="00436CF6" w:rsidRPr="0028178F" w:rsidRDefault="00436CF6" w:rsidP="00A1276F">
            <w:pPr>
              <w:spacing w:after="80"/>
              <w:jc w:val="center"/>
              <w:rPr>
                <w:ins w:id="9062" w:author="Author"/>
                <w:rFonts w:cs="Arial"/>
                <w:b/>
                <w:szCs w:val="20"/>
              </w:rPr>
            </w:pPr>
          </w:p>
        </w:tc>
        <w:tc>
          <w:tcPr>
            <w:tcW w:w="761" w:type="dxa"/>
          </w:tcPr>
          <w:p w14:paraId="0D28A69B" w14:textId="77777777" w:rsidR="00436CF6" w:rsidRPr="0028178F" w:rsidRDefault="00436CF6" w:rsidP="00A1276F">
            <w:pPr>
              <w:spacing w:after="80"/>
              <w:jc w:val="center"/>
              <w:rPr>
                <w:ins w:id="9063" w:author="Author"/>
                <w:szCs w:val="20"/>
              </w:rPr>
            </w:pPr>
          </w:p>
        </w:tc>
        <w:tc>
          <w:tcPr>
            <w:tcW w:w="838" w:type="dxa"/>
          </w:tcPr>
          <w:p w14:paraId="6B8C2D8C" w14:textId="77777777" w:rsidR="00436CF6" w:rsidRPr="0028178F" w:rsidRDefault="00436CF6" w:rsidP="00A1276F">
            <w:pPr>
              <w:spacing w:after="80"/>
              <w:jc w:val="center"/>
              <w:rPr>
                <w:ins w:id="9064" w:author="Author"/>
                <w:szCs w:val="20"/>
              </w:rPr>
            </w:pPr>
          </w:p>
        </w:tc>
        <w:tc>
          <w:tcPr>
            <w:tcW w:w="550" w:type="dxa"/>
          </w:tcPr>
          <w:p w14:paraId="7BBC3843" w14:textId="77777777" w:rsidR="00436CF6" w:rsidRPr="0028178F" w:rsidRDefault="00436CF6" w:rsidP="00A1276F">
            <w:pPr>
              <w:spacing w:after="80"/>
              <w:jc w:val="center"/>
              <w:rPr>
                <w:ins w:id="9065" w:author="Author"/>
                <w:szCs w:val="20"/>
              </w:rPr>
            </w:pPr>
            <w:ins w:id="9066" w:author="Author">
              <w:r>
                <w:rPr>
                  <w:szCs w:val="20"/>
                </w:rPr>
                <w:t>X</w:t>
              </w:r>
            </w:ins>
          </w:p>
        </w:tc>
        <w:tc>
          <w:tcPr>
            <w:tcW w:w="1105" w:type="dxa"/>
          </w:tcPr>
          <w:p w14:paraId="7EC74B76" w14:textId="77777777" w:rsidR="00436CF6" w:rsidRPr="0028178F" w:rsidRDefault="00436CF6" w:rsidP="00A1276F">
            <w:pPr>
              <w:spacing w:after="80"/>
              <w:jc w:val="center"/>
              <w:rPr>
                <w:ins w:id="9067" w:author="Author"/>
                <w:szCs w:val="20"/>
              </w:rPr>
            </w:pPr>
          </w:p>
        </w:tc>
        <w:tc>
          <w:tcPr>
            <w:tcW w:w="672" w:type="dxa"/>
          </w:tcPr>
          <w:p w14:paraId="3EA6E813" w14:textId="77777777" w:rsidR="00436CF6" w:rsidRPr="0028178F" w:rsidRDefault="00436CF6" w:rsidP="00A1276F">
            <w:pPr>
              <w:spacing w:after="80"/>
              <w:jc w:val="center"/>
              <w:rPr>
                <w:ins w:id="9068" w:author="Author"/>
                <w:szCs w:val="20"/>
              </w:rPr>
            </w:pPr>
          </w:p>
        </w:tc>
        <w:tc>
          <w:tcPr>
            <w:tcW w:w="1006" w:type="dxa"/>
          </w:tcPr>
          <w:p w14:paraId="242204A2" w14:textId="77777777" w:rsidR="00436CF6" w:rsidRPr="0028178F" w:rsidRDefault="00436CF6" w:rsidP="00A1276F">
            <w:pPr>
              <w:spacing w:after="80"/>
              <w:jc w:val="center"/>
              <w:rPr>
                <w:ins w:id="9069" w:author="Author"/>
                <w:szCs w:val="20"/>
              </w:rPr>
            </w:pPr>
          </w:p>
        </w:tc>
        <w:tc>
          <w:tcPr>
            <w:tcW w:w="694" w:type="dxa"/>
          </w:tcPr>
          <w:p w14:paraId="48188BA0" w14:textId="77777777" w:rsidR="00436CF6" w:rsidRPr="0028178F" w:rsidRDefault="00436CF6" w:rsidP="00A1276F">
            <w:pPr>
              <w:spacing w:after="80"/>
              <w:jc w:val="center"/>
              <w:rPr>
                <w:ins w:id="9070" w:author="Author"/>
                <w:szCs w:val="20"/>
              </w:rPr>
            </w:pPr>
          </w:p>
        </w:tc>
        <w:tc>
          <w:tcPr>
            <w:tcW w:w="639" w:type="dxa"/>
          </w:tcPr>
          <w:p w14:paraId="70B14B9E" w14:textId="77777777" w:rsidR="00436CF6" w:rsidRPr="0028178F" w:rsidRDefault="00436CF6" w:rsidP="00A1276F">
            <w:pPr>
              <w:spacing w:after="80"/>
              <w:jc w:val="center"/>
              <w:rPr>
                <w:ins w:id="9071" w:author="Author"/>
                <w:szCs w:val="20"/>
              </w:rPr>
            </w:pPr>
          </w:p>
        </w:tc>
        <w:tc>
          <w:tcPr>
            <w:tcW w:w="705" w:type="dxa"/>
          </w:tcPr>
          <w:p w14:paraId="5CAEEC13" w14:textId="77777777" w:rsidR="00436CF6" w:rsidRPr="0028178F" w:rsidRDefault="00436CF6" w:rsidP="00A1276F">
            <w:pPr>
              <w:spacing w:after="80"/>
              <w:jc w:val="center"/>
              <w:rPr>
                <w:ins w:id="9072" w:author="Author"/>
                <w:szCs w:val="20"/>
              </w:rPr>
            </w:pPr>
          </w:p>
        </w:tc>
      </w:tr>
      <w:tr w:rsidR="00436CF6" w:rsidRPr="0028178F" w14:paraId="56D6BE60" w14:textId="77777777" w:rsidTr="00A1276F">
        <w:trPr>
          <w:ins w:id="9073" w:author="Author"/>
        </w:trPr>
        <w:tc>
          <w:tcPr>
            <w:tcW w:w="2880" w:type="dxa"/>
          </w:tcPr>
          <w:p w14:paraId="44D31E8E" w14:textId="77777777" w:rsidR="00436CF6" w:rsidRPr="0028178F" w:rsidRDefault="00436CF6" w:rsidP="00A1276F">
            <w:pPr>
              <w:spacing w:after="80"/>
              <w:rPr>
                <w:ins w:id="9074" w:author="Author"/>
                <w:rFonts w:cs="Arial"/>
                <w:b/>
                <w:sz w:val="20"/>
                <w:szCs w:val="20"/>
              </w:rPr>
            </w:pPr>
            <w:ins w:id="9075" w:author="Author">
              <w:r>
                <w:rPr>
                  <w:sz w:val="20"/>
                  <w:szCs w:val="20"/>
                </w:rPr>
                <w:t>BCI_Training_UI</w:t>
              </w:r>
            </w:ins>
          </w:p>
        </w:tc>
        <w:tc>
          <w:tcPr>
            <w:tcW w:w="716" w:type="dxa"/>
          </w:tcPr>
          <w:p w14:paraId="7247F930" w14:textId="77777777" w:rsidR="00436CF6" w:rsidRPr="0028178F" w:rsidRDefault="00436CF6" w:rsidP="00A1276F">
            <w:pPr>
              <w:spacing w:after="80"/>
              <w:jc w:val="center"/>
              <w:rPr>
                <w:ins w:id="9076" w:author="Author"/>
                <w:rFonts w:cs="Arial"/>
                <w:b/>
                <w:szCs w:val="20"/>
              </w:rPr>
            </w:pPr>
            <w:ins w:id="9077" w:author="Author">
              <w:r w:rsidRPr="0028178F">
                <w:rPr>
                  <w:szCs w:val="20"/>
                </w:rPr>
                <w:t>X</w:t>
              </w:r>
            </w:ins>
          </w:p>
        </w:tc>
        <w:tc>
          <w:tcPr>
            <w:tcW w:w="761" w:type="dxa"/>
          </w:tcPr>
          <w:p w14:paraId="4E2F8AD7" w14:textId="77777777" w:rsidR="00436CF6" w:rsidRPr="0028178F" w:rsidRDefault="00436CF6" w:rsidP="00A1276F">
            <w:pPr>
              <w:spacing w:after="80"/>
              <w:jc w:val="center"/>
              <w:rPr>
                <w:ins w:id="9078" w:author="Author"/>
                <w:szCs w:val="20"/>
              </w:rPr>
            </w:pPr>
          </w:p>
        </w:tc>
        <w:tc>
          <w:tcPr>
            <w:tcW w:w="838" w:type="dxa"/>
          </w:tcPr>
          <w:p w14:paraId="10EE433C" w14:textId="77777777" w:rsidR="00436CF6" w:rsidRPr="0028178F" w:rsidRDefault="00436CF6" w:rsidP="00A1276F">
            <w:pPr>
              <w:spacing w:after="80"/>
              <w:jc w:val="center"/>
              <w:rPr>
                <w:ins w:id="9079" w:author="Author"/>
                <w:szCs w:val="20"/>
              </w:rPr>
            </w:pPr>
          </w:p>
        </w:tc>
        <w:tc>
          <w:tcPr>
            <w:tcW w:w="550" w:type="dxa"/>
          </w:tcPr>
          <w:p w14:paraId="1F960235" w14:textId="77777777" w:rsidR="00436CF6" w:rsidRPr="0028178F" w:rsidRDefault="00436CF6" w:rsidP="00A1276F">
            <w:pPr>
              <w:spacing w:after="80"/>
              <w:jc w:val="center"/>
              <w:rPr>
                <w:ins w:id="9080" w:author="Author"/>
                <w:szCs w:val="20"/>
              </w:rPr>
            </w:pPr>
          </w:p>
        </w:tc>
        <w:tc>
          <w:tcPr>
            <w:tcW w:w="1105" w:type="dxa"/>
          </w:tcPr>
          <w:p w14:paraId="58DF6193" w14:textId="77777777" w:rsidR="00436CF6" w:rsidRPr="0028178F" w:rsidRDefault="00436CF6" w:rsidP="00A1276F">
            <w:pPr>
              <w:spacing w:after="80"/>
              <w:jc w:val="center"/>
              <w:rPr>
                <w:ins w:id="9081" w:author="Author"/>
                <w:szCs w:val="20"/>
              </w:rPr>
            </w:pPr>
          </w:p>
        </w:tc>
        <w:tc>
          <w:tcPr>
            <w:tcW w:w="672" w:type="dxa"/>
          </w:tcPr>
          <w:p w14:paraId="0CAF38B2" w14:textId="77777777" w:rsidR="00436CF6" w:rsidRPr="0028178F" w:rsidRDefault="00436CF6" w:rsidP="00A1276F">
            <w:pPr>
              <w:spacing w:after="80"/>
              <w:jc w:val="center"/>
              <w:rPr>
                <w:ins w:id="9082" w:author="Author"/>
                <w:szCs w:val="20"/>
              </w:rPr>
            </w:pPr>
          </w:p>
        </w:tc>
        <w:tc>
          <w:tcPr>
            <w:tcW w:w="1006" w:type="dxa"/>
          </w:tcPr>
          <w:p w14:paraId="391EB48B" w14:textId="77777777" w:rsidR="00436CF6" w:rsidRPr="0028178F" w:rsidRDefault="00436CF6" w:rsidP="00A1276F">
            <w:pPr>
              <w:spacing w:after="80"/>
              <w:rPr>
                <w:ins w:id="9083" w:author="Author"/>
                <w:szCs w:val="20"/>
              </w:rPr>
            </w:pPr>
          </w:p>
        </w:tc>
        <w:tc>
          <w:tcPr>
            <w:tcW w:w="694" w:type="dxa"/>
          </w:tcPr>
          <w:p w14:paraId="6A0114F5" w14:textId="77777777" w:rsidR="00436CF6" w:rsidRPr="0028178F" w:rsidRDefault="00436CF6" w:rsidP="00A1276F">
            <w:pPr>
              <w:spacing w:after="80"/>
              <w:rPr>
                <w:ins w:id="9084" w:author="Author"/>
                <w:szCs w:val="20"/>
              </w:rPr>
            </w:pPr>
          </w:p>
        </w:tc>
        <w:tc>
          <w:tcPr>
            <w:tcW w:w="639" w:type="dxa"/>
          </w:tcPr>
          <w:p w14:paraId="468DDA63" w14:textId="77777777" w:rsidR="00436CF6" w:rsidRPr="0028178F" w:rsidRDefault="00436CF6" w:rsidP="00A1276F">
            <w:pPr>
              <w:spacing w:after="80"/>
              <w:rPr>
                <w:ins w:id="9085" w:author="Author"/>
                <w:szCs w:val="20"/>
              </w:rPr>
            </w:pPr>
          </w:p>
        </w:tc>
        <w:tc>
          <w:tcPr>
            <w:tcW w:w="705" w:type="dxa"/>
          </w:tcPr>
          <w:p w14:paraId="4AFFEA92" w14:textId="77777777" w:rsidR="00436CF6" w:rsidRPr="0028178F" w:rsidRDefault="00436CF6" w:rsidP="00A1276F">
            <w:pPr>
              <w:spacing w:after="80"/>
              <w:rPr>
                <w:ins w:id="9086" w:author="Author"/>
                <w:szCs w:val="20"/>
              </w:rPr>
            </w:pPr>
          </w:p>
        </w:tc>
      </w:tr>
    </w:tbl>
    <w:p w14:paraId="075252D4" w14:textId="77777777" w:rsidR="00436CF6" w:rsidRDefault="00436CF6" w:rsidP="00436CF6">
      <w:pPr>
        <w:rPr>
          <w:ins w:id="9087" w:author="Author"/>
          <w:b/>
          <w:sz w:val="28"/>
          <w:szCs w:val="28"/>
        </w:rPr>
      </w:pPr>
    </w:p>
    <w:p w14:paraId="7C403C58" w14:textId="77777777" w:rsidR="00436CF6" w:rsidRDefault="00436CF6" w:rsidP="00193D9A">
      <w:pPr>
        <w:pStyle w:val="Heading3"/>
        <w:rPr>
          <w:ins w:id="9088" w:author="Author"/>
        </w:rPr>
        <w:pPrChange w:id="9089" w:author="Author">
          <w:pPr>
            <w:pStyle w:val="Keyword"/>
            <w:spacing w:before="0" w:after="80"/>
            <w:jc w:val="center"/>
          </w:pPr>
        </w:pPrChange>
      </w:pPr>
      <w:bookmarkStart w:id="9090" w:name="_Toc528073267"/>
      <w:ins w:id="9091" w:author="Author">
        <w:r>
          <w:lastRenderedPageBreak/>
          <w:t>Training/Analysis Flow for Channels with No Repeater</w:t>
        </w:r>
        <w:bookmarkEnd w:id="9090"/>
      </w:ins>
    </w:p>
    <w:p w14:paraId="4757F80D" w14:textId="77777777" w:rsidR="00436CF6" w:rsidRDefault="00436CF6" w:rsidP="00436CF6">
      <w:pPr>
        <w:pStyle w:val="Keyword"/>
        <w:spacing w:before="0" w:after="80"/>
        <w:rPr>
          <w:ins w:id="9092" w:author="Author"/>
        </w:rPr>
      </w:pPr>
    </w:p>
    <w:p w14:paraId="14D3DCC6" w14:textId="77777777" w:rsidR="00436CF6" w:rsidRPr="00720302" w:rsidRDefault="00436CF6" w:rsidP="00436CF6">
      <w:pPr>
        <w:pStyle w:val="Keyword"/>
        <w:spacing w:before="0" w:after="80"/>
        <w:rPr>
          <w:ins w:id="9093" w:author="Author"/>
        </w:rPr>
      </w:pPr>
      <w:ins w:id="9094" w:author="Author">
        <w:r w:rsidRPr="00720302">
          <w:t xml:space="preserve">The EDA tool shall make the following calls to the Tx and Rx AMI_Init, </w:t>
        </w:r>
        <w:r>
          <w:t xml:space="preserve">AMI_Init </w:t>
        </w:r>
        <w:r w:rsidRPr="00720302">
          <w:t xml:space="preserve"> and AMI_GetWave functions:</w:t>
        </w:r>
        <w:r>
          <w:t xml:space="preserve"> </w:t>
        </w:r>
      </w:ins>
    </w:p>
    <w:p w14:paraId="1EC94770" w14:textId="77777777" w:rsidR="00436CF6" w:rsidRDefault="00436CF6" w:rsidP="00436CF6">
      <w:pPr>
        <w:pStyle w:val="Keyword"/>
        <w:spacing w:before="0" w:after="80"/>
        <w:ind w:left="2160"/>
        <w:rPr>
          <w:ins w:id="9095" w:author="Author"/>
        </w:rPr>
      </w:pPr>
    </w:p>
    <w:p w14:paraId="2AC64D4F" w14:textId="77777777" w:rsidR="00436CF6" w:rsidRDefault="00436CF6" w:rsidP="00436CF6">
      <w:pPr>
        <w:pStyle w:val="Keyword"/>
        <w:numPr>
          <w:ilvl w:val="0"/>
          <w:numId w:val="96"/>
        </w:numPr>
        <w:spacing w:before="0" w:after="80"/>
        <w:rPr>
          <w:ins w:id="9096" w:author="Author"/>
        </w:rPr>
      </w:pPr>
      <w:ins w:id="9097" w:author="Author">
        <w:r w:rsidRPr="00720302">
          <w:t xml:space="preserve">Tx AMI_Init is called with </w:t>
        </w:r>
      </w:ins>
    </w:p>
    <w:p w14:paraId="14909D54" w14:textId="77777777" w:rsidR="00436CF6" w:rsidRDefault="00436CF6" w:rsidP="00436CF6">
      <w:pPr>
        <w:pStyle w:val="Keyword"/>
        <w:numPr>
          <w:ilvl w:val="1"/>
          <w:numId w:val="96"/>
        </w:numPr>
        <w:spacing w:before="0" w:after="80"/>
        <w:rPr>
          <w:ins w:id="9098" w:author="Author"/>
        </w:rPr>
      </w:pPr>
      <w:ins w:id="9099"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 ID&gt;</w:t>
        </w:r>
        <w:r w:rsidRPr="00720302">
          <w:t xml:space="preserve"> “</w:t>
        </w:r>
        <w:r>
          <w:t>)</w:t>
        </w:r>
      </w:ins>
    </w:p>
    <w:p w14:paraId="0AF059E3" w14:textId="77777777" w:rsidR="00436CF6" w:rsidRDefault="00436CF6" w:rsidP="00436CF6">
      <w:pPr>
        <w:pStyle w:val="Keyword"/>
        <w:numPr>
          <w:ilvl w:val="1"/>
          <w:numId w:val="96"/>
        </w:numPr>
        <w:spacing w:before="0" w:after="80"/>
        <w:rPr>
          <w:ins w:id="9100" w:author="Author"/>
        </w:rPr>
      </w:pPr>
      <w:ins w:id="9101" w:author="Author">
        <w:r>
          <w:t xml:space="preserve"> If the Tx executable model does not implement the BCI_Protocol, it returns “Error” in BCI_State.</w:t>
        </w:r>
      </w:ins>
    </w:p>
    <w:p w14:paraId="41B5200C" w14:textId="77777777" w:rsidR="00436CF6" w:rsidRPr="00720302" w:rsidRDefault="00436CF6" w:rsidP="00436CF6">
      <w:pPr>
        <w:pStyle w:val="Keyword"/>
        <w:numPr>
          <w:ilvl w:val="1"/>
          <w:numId w:val="96"/>
        </w:numPr>
        <w:spacing w:before="0" w:after="80"/>
        <w:rPr>
          <w:ins w:id="9102" w:author="Author"/>
        </w:rPr>
      </w:pPr>
      <w:ins w:id="9103" w:author="Author">
        <w:r>
          <w:t>The Tx may write a message file in the BCI_ID namespace under BCI_Protocol.</w:t>
        </w:r>
      </w:ins>
    </w:p>
    <w:p w14:paraId="5C9B4A3E" w14:textId="77777777" w:rsidR="00436CF6" w:rsidRDefault="00436CF6" w:rsidP="00436CF6">
      <w:pPr>
        <w:pStyle w:val="Keyword"/>
        <w:numPr>
          <w:ilvl w:val="0"/>
          <w:numId w:val="96"/>
        </w:numPr>
        <w:spacing w:before="0" w:after="80"/>
        <w:rPr>
          <w:ins w:id="9104" w:author="Author"/>
        </w:rPr>
      </w:pPr>
      <w:ins w:id="9105" w:author="Author">
        <w:r w:rsidRPr="00720302">
          <w:t xml:space="preserve">Rx AMI_Init is called with </w:t>
        </w:r>
      </w:ins>
    </w:p>
    <w:p w14:paraId="4C7C1D37" w14:textId="77777777" w:rsidR="00436CF6" w:rsidRDefault="00436CF6" w:rsidP="00436CF6">
      <w:pPr>
        <w:pStyle w:val="Keyword"/>
        <w:numPr>
          <w:ilvl w:val="1"/>
          <w:numId w:val="96"/>
        </w:numPr>
        <w:spacing w:before="0" w:after="80"/>
        <w:rPr>
          <w:ins w:id="9106" w:author="Author"/>
        </w:rPr>
      </w:pPr>
      <w:ins w:id="9107" w:author="Author">
        <w:r w:rsidRPr="00720302">
          <w:t>(</w:t>
        </w:r>
        <w:r>
          <w:t>BCI</w:t>
        </w:r>
        <w:r w:rsidRPr="00720302">
          <w:t>_State “</w:t>
        </w:r>
        <w:r>
          <w:t>Training</w:t>
        </w:r>
        <w:r w:rsidRPr="00720302">
          <w:t>”)</w:t>
        </w:r>
        <w:r>
          <w:t xml:space="preserve"> (BCI_Protocol </w:t>
        </w:r>
        <w:r w:rsidRPr="00720302">
          <w:t>“</w:t>
        </w:r>
        <w:r>
          <w:t>&lt;name&gt;</w:t>
        </w:r>
        <w:r w:rsidRPr="00720302">
          <w:t>“</w:t>
        </w:r>
        <w:r>
          <w:t>) (BCI_ID “&lt;my_ID&gt;</w:t>
        </w:r>
        <w:r w:rsidRPr="00720302">
          <w:t xml:space="preserve"> “</w:t>
        </w:r>
        <w:r>
          <w:t>) (BCI_Training_UI &lt;# Training Bits&gt;)</w:t>
        </w:r>
      </w:ins>
    </w:p>
    <w:p w14:paraId="5079A803" w14:textId="77777777" w:rsidR="00436CF6" w:rsidRDefault="00436CF6" w:rsidP="00436CF6">
      <w:pPr>
        <w:pStyle w:val="Keyword"/>
        <w:numPr>
          <w:ilvl w:val="1"/>
          <w:numId w:val="96"/>
        </w:numPr>
        <w:spacing w:before="0" w:after="80"/>
        <w:rPr>
          <w:ins w:id="9108" w:author="Author"/>
        </w:rPr>
      </w:pPr>
      <w:ins w:id="9109" w:author="Author">
        <w:r>
          <w:t>If the Rx executable model does not implement BCI_Protocol, it returns “Error” in BCI_State.</w:t>
        </w:r>
      </w:ins>
    </w:p>
    <w:p w14:paraId="662F5D8B" w14:textId="77777777" w:rsidR="00436CF6" w:rsidRPr="00720302" w:rsidRDefault="00436CF6" w:rsidP="00436CF6">
      <w:pPr>
        <w:pStyle w:val="Keyword"/>
        <w:numPr>
          <w:ilvl w:val="1"/>
          <w:numId w:val="96"/>
        </w:numPr>
        <w:spacing w:before="0" w:after="80"/>
        <w:rPr>
          <w:ins w:id="9110" w:author="Author"/>
        </w:rPr>
      </w:pPr>
      <w:ins w:id="9111" w:author="Author">
        <w:r>
          <w:t>The Rx may read, write, modify and/or delete message files in the BCI_ID namespace under BCI_Protocol.</w:t>
        </w:r>
      </w:ins>
    </w:p>
    <w:p w14:paraId="42249143" w14:textId="77777777" w:rsidR="00436CF6" w:rsidRDefault="00436CF6" w:rsidP="00436CF6">
      <w:pPr>
        <w:pStyle w:val="Keyword"/>
        <w:numPr>
          <w:ilvl w:val="0"/>
          <w:numId w:val="96"/>
        </w:numPr>
        <w:spacing w:before="0" w:after="80"/>
        <w:rPr>
          <w:ins w:id="9112" w:author="Author"/>
        </w:rPr>
      </w:pPr>
      <w:ins w:id="9113" w:author="Author">
        <w:r w:rsidRPr="00720302">
          <w:t>Tx AMI_</w:t>
        </w:r>
        <w:r>
          <w:t>GetWave</w:t>
        </w:r>
        <w:r w:rsidRPr="00720302">
          <w:t xml:space="preserve"> is called with </w:t>
        </w:r>
        <w:r>
          <w:t>the stimulus pattern. The Tx may read, write, modify and/or delete message files in BCI_namespace under BCI_Protocol.</w:t>
        </w:r>
      </w:ins>
    </w:p>
    <w:p w14:paraId="0FE5832C" w14:textId="77777777" w:rsidR="00436CF6" w:rsidRDefault="00436CF6" w:rsidP="00436CF6">
      <w:pPr>
        <w:pStyle w:val="Keyword"/>
        <w:numPr>
          <w:ilvl w:val="0"/>
          <w:numId w:val="96"/>
        </w:numPr>
        <w:spacing w:before="0" w:after="80"/>
        <w:rPr>
          <w:ins w:id="9114" w:author="Author"/>
        </w:rPr>
      </w:pPr>
      <w:ins w:id="9115" w:author="Author">
        <w:r w:rsidRPr="00720302">
          <w:t>Rx AMI_</w:t>
        </w:r>
        <w:r>
          <w:t>GetWave</w:t>
        </w:r>
        <w:r w:rsidRPr="00720302">
          <w:t xml:space="preserve"> is called with </w:t>
        </w:r>
        <w:r>
          <w:t>the waveform output of Tx AMI_GetWave convolved with the IR of the channel. The Rx may read, write, modify and/or delete message files under BCI_Protocol.</w:t>
        </w:r>
      </w:ins>
    </w:p>
    <w:p w14:paraId="72E5DB90" w14:textId="77777777" w:rsidR="00436CF6" w:rsidRDefault="00436CF6" w:rsidP="00436CF6">
      <w:pPr>
        <w:pStyle w:val="Keyword"/>
        <w:numPr>
          <w:ilvl w:val="0"/>
          <w:numId w:val="96"/>
        </w:numPr>
        <w:spacing w:before="0" w:after="80"/>
        <w:rPr>
          <w:ins w:id="9116" w:author="Author"/>
        </w:rPr>
      </w:pPr>
      <w:ins w:id="9117" w:author="Author">
        <w:r>
          <w:t xml:space="preserve">Steps 3 and 4 are repeated until the EDA tool stops the simulation. </w:t>
        </w:r>
      </w:ins>
    </w:p>
    <w:p w14:paraId="7725266F" w14:textId="77777777" w:rsidR="00436CF6" w:rsidRDefault="00436CF6" w:rsidP="00436CF6">
      <w:pPr>
        <w:pStyle w:val="Keyword"/>
        <w:numPr>
          <w:ilvl w:val="1"/>
          <w:numId w:val="96"/>
        </w:numPr>
        <w:spacing w:before="0" w:after="80"/>
        <w:rPr>
          <w:ins w:id="9118" w:author="Author"/>
        </w:rPr>
      </w:pPr>
      <w:ins w:id="9119" w:author="Author">
        <w:r>
          <w:t>The EDA tool should start processing the output of Rx AMI_GetWave after Ignore_Bits and either:</w:t>
        </w:r>
      </w:ins>
    </w:p>
    <w:p w14:paraId="67406BBB" w14:textId="77777777" w:rsidR="00436CF6" w:rsidRDefault="00436CF6" w:rsidP="00436CF6">
      <w:pPr>
        <w:pStyle w:val="Keyword"/>
        <w:spacing w:before="0" w:after="80"/>
        <w:ind w:left="2160"/>
        <w:rPr>
          <w:ins w:id="9120" w:author="Author"/>
        </w:rPr>
      </w:pPr>
      <w:ins w:id="9121" w:author="Author">
        <w:r>
          <w:t xml:space="preserve">after BCI_Training_UI, or </w:t>
        </w:r>
      </w:ins>
    </w:p>
    <w:p w14:paraId="2D71C511" w14:textId="77777777" w:rsidR="00436CF6" w:rsidRDefault="00436CF6" w:rsidP="00436CF6">
      <w:pPr>
        <w:pStyle w:val="Keyword"/>
        <w:spacing w:before="0" w:after="80"/>
        <w:ind w:left="2160"/>
        <w:rPr>
          <w:ins w:id="9122" w:author="Author"/>
        </w:rPr>
      </w:pPr>
      <w:ins w:id="9123" w:author="Author">
        <w:r>
          <w:t>when the Rx AMI_GetWave function returns BCI_State “Converged” or “Failed” or either the Tx or Rx executable model returns “Error”.</w:t>
        </w:r>
      </w:ins>
    </w:p>
    <w:p w14:paraId="00A1F8BE" w14:textId="77777777" w:rsidR="00436CF6" w:rsidRDefault="00436CF6" w:rsidP="00436CF6">
      <w:pPr>
        <w:pStyle w:val="Keyword"/>
        <w:spacing w:before="0" w:after="80"/>
        <w:rPr>
          <w:ins w:id="9124" w:author="Author"/>
        </w:rPr>
      </w:pPr>
    </w:p>
    <w:p w14:paraId="60D04326" w14:textId="77777777" w:rsidR="00436CF6" w:rsidRDefault="00436CF6" w:rsidP="00436CF6">
      <w:pPr>
        <w:pStyle w:val="Keyword"/>
        <w:spacing w:before="0" w:after="80"/>
        <w:rPr>
          <w:ins w:id="9125" w:author="Author"/>
        </w:rPr>
      </w:pPr>
      <w:ins w:id="9126" w:author="Author">
        <w:r>
          <w:t>Note that the EDA tool does not need to perform any operations specifically assisting the BCI communication between the Tx and the Rx executable models beyond passing the BCI parameters to both executable models on AMI_Init.</w:t>
        </w:r>
      </w:ins>
    </w:p>
    <w:p w14:paraId="30ACF681" w14:textId="77777777" w:rsidR="00436CF6" w:rsidRDefault="00436CF6" w:rsidP="00436CF6">
      <w:pPr>
        <w:pStyle w:val="Keyword"/>
        <w:spacing w:before="0" w:after="80"/>
        <w:rPr>
          <w:ins w:id="9127" w:author="Author"/>
        </w:rPr>
      </w:pPr>
    </w:p>
    <w:p w14:paraId="76796ECE" w14:textId="77777777" w:rsidR="00436CF6" w:rsidRDefault="00436CF6" w:rsidP="00193D9A">
      <w:pPr>
        <w:pStyle w:val="Heading3"/>
        <w:rPr>
          <w:ins w:id="9128" w:author="Author"/>
        </w:rPr>
        <w:pPrChange w:id="9129" w:author="Author">
          <w:pPr>
            <w:pStyle w:val="Keyword"/>
            <w:spacing w:before="0" w:after="80"/>
            <w:jc w:val="center"/>
          </w:pPr>
        </w:pPrChange>
      </w:pPr>
      <w:bookmarkStart w:id="9130" w:name="_Toc528073268"/>
      <w:ins w:id="9131" w:author="Author">
        <w:r>
          <w:t>Training/Analysis Flow for Channels with One Repeater</w:t>
        </w:r>
        <w:bookmarkEnd w:id="9130"/>
      </w:ins>
    </w:p>
    <w:p w14:paraId="2B9CBAAA" w14:textId="77777777" w:rsidR="00436CF6" w:rsidRDefault="00436CF6" w:rsidP="00436CF6">
      <w:pPr>
        <w:pStyle w:val="Keyword"/>
        <w:spacing w:before="0" w:after="80"/>
        <w:rPr>
          <w:ins w:id="9132" w:author="Author"/>
        </w:rPr>
      </w:pPr>
    </w:p>
    <w:p w14:paraId="36B1DFE7" w14:textId="77777777" w:rsidR="00436CF6" w:rsidRPr="00720302" w:rsidRDefault="00436CF6" w:rsidP="00436CF6">
      <w:pPr>
        <w:pStyle w:val="Keyword"/>
        <w:spacing w:before="0" w:after="80"/>
        <w:rPr>
          <w:ins w:id="9133" w:author="Author"/>
        </w:rPr>
      </w:pPr>
      <w:ins w:id="9134" w:author="Author">
        <w:r w:rsidRPr="00720302">
          <w:t xml:space="preserve">The EDA tool shall make the following calls to the </w:t>
        </w:r>
        <w:r>
          <w:t xml:space="preserve">Upstream </w:t>
        </w:r>
        <w:r w:rsidRPr="00720302">
          <w:t>Tx</w:t>
        </w:r>
        <w:r>
          <w:t>, Repeater Rx,</w:t>
        </w:r>
        <w:r w:rsidRPr="00720302">
          <w:t xml:space="preserve"> </w:t>
        </w:r>
        <w:r>
          <w:t>Repeater Tx,</w:t>
        </w:r>
        <w:r w:rsidRPr="00720302">
          <w:t xml:space="preserve"> </w:t>
        </w:r>
        <w:r>
          <w:t xml:space="preserve">Downstream </w:t>
        </w:r>
        <w:r w:rsidRPr="00720302">
          <w:t xml:space="preserve">Rx AMI_Init, </w:t>
        </w:r>
        <w:r>
          <w:t xml:space="preserve">AMI_Init </w:t>
        </w:r>
        <w:r w:rsidRPr="00720302">
          <w:t xml:space="preserve"> and AMI_GetWave functions:</w:t>
        </w:r>
        <w:r w:rsidRPr="005B1172">
          <w:t xml:space="preserve"> </w:t>
        </w:r>
      </w:ins>
    </w:p>
    <w:p w14:paraId="60E77A15" w14:textId="77777777" w:rsidR="00436CF6" w:rsidRPr="00720302" w:rsidRDefault="00436CF6" w:rsidP="00436CF6">
      <w:pPr>
        <w:pStyle w:val="Keyword"/>
        <w:spacing w:before="0" w:after="80"/>
        <w:rPr>
          <w:ins w:id="9135" w:author="Author"/>
        </w:rPr>
      </w:pPr>
    </w:p>
    <w:p w14:paraId="2B435750" w14:textId="77777777" w:rsidR="00436CF6" w:rsidRDefault="00436CF6" w:rsidP="00436CF6">
      <w:pPr>
        <w:pStyle w:val="Keyword"/>
        <w:numPr>
          <w:ilvl w:val="0"/>
          <w:numId w:val="97"/>
        </w:numPr>
        <w:spacing w:before="0" w:after="80"/>
        <w:rPr>
          <w:ins w:id="9136" w:author="Author"/>
        </w:rPr>
      </w:pPr>
      <w:ins w:id="9137" w:author="Author">
        <w:r>
          <w:t xml:space="preserve">Upstream </w:t>
        </w:r>
        <w:r w:rsidRPr="00720302">
          <w:t xml:space="preserve">Tx AMI_Init is called with </w:t>
        </w:r>
      </w:ins>
    </w:p>
    <w:p w14:paraId="5179702D" w14:textId="77777777" w:rsidR="00436CF6" w:rsidRDefault="00436CF6" w:rsidP="00436CF6">
      <w:pPr>
        <w:pStyle w:val="Keyword"/>
        <w:numPr>
          <w:ilvl w:val="1"/>
          <w:numId w:val="97"/>
        </w:numPr>
        <w:spacing w:before="0" w:after="80"/>
        <w:rPr>
          <w:ins w:id="9138" w:author="Author"/>
        </w:rPr>
      </w:pPr>
      <w:ins w:id="9139" w:author="Author">
        <w:r w:rsidRPr="00720302">
          <w:lastRenderedPageBreak/>
          <w:t>(</w:t>
        </w:r>
        <w:r>
          <w:t>BCI</w:t>
        </w:r>
        <w:r w:rsidRPr="00720302">
          <w:t>_State “</w:t>
        </w:r>
        <w:r>
          <w:t>Training</w:t>
        </w:r>
        <w:r w:rsidRPr="00720302">
          <w:t>”)</w:t>
        </w:r>
        <w:r>
          <w:t xml:space="preserve"> (BCI_Protocol </w:t>
        </w:r>
        <w:r w:rsidRPr="00720302">
          <w:t>“</w:t>
        </w:r>
        <w:r>
          <w:t>&lt;name&gt;</w:t>
        </w:r>
        <w:r w:rsidRPr="00720302">
          <w:t>“</w:t>
        </w:r>
        <w:r>
          <w:t xml:space="preserve">) (BCI_ </w:t>
        </w:r>
        <w:r w:rsidRPr="00720302">
          <w:t>“</w:t>
        </w:r>
        <w:r>
          <w:t>&lt;my_ID&gt;</w:t>
        </w:r>
        <w:r w:rsidRPr="00720302">
          <w:t>“</w:t>
        </w:r>
        <w:r>
          <w:t xml:space="preserve">) </w:t>
        </w:r>
      </w:ins>
    </w:p>
    <w:p w14:paraId="3AD15F91" w14:textId="77777777" w:rsidR="00436CF6" w:rsidRDefault="00436CF6" w:rsidP="00436CF6">
      <w:pPr>
        <w:pStyle w:val="Keyword"/>
        <w:numPr>
          <w:ilvl w:val="1"/>
          <w:numId w:val="97"/>
        </w:numPr>
        <w:spacing w:before="0" w:after="80"/>
        <w:rPr>
          <w:ins w:id="9140" w:author="Author"/>
        </w:rPr>
      </w:pPr>
      <w:ins w:id="9141" w:author="Author">
        <w:r>
          <w:t>If the executable model does not implement the BCI_Protocol, it returns “Error” in BCI_State</w:t>
        </w:r>
      </w:ins>
    </w:p>
    <w:p w14:paraId="0D4C02C3" w14:textId="77777777" w:rsidR="00436CF6" w:rsidRPr="00720302" w:rsidRDefault="00436CF6" w:rsidP="00436CF6">
      <w:pPr>
        <w:pStyle w:val="Keyword"/>
        <w:numPr>
          <w:ilvl w:val="1"/>
          <w:numId w:val="97"/>
        </w:numPr>
        <w:spacing w:before="0" w:after="80"/>
        <w:rPr>
          <w:ins w:id="9142" w:author="Author"/>
        </w:rPr>
      </w:pPr>
      <w:ins w:id="9143" w:author="Author">
        <w:r>
          <w:t>The executable model may write a message file in the BCI_ID namespace under BCI_Protocol.</w:t>
        </w:r>
      </w:ins>
    </w:p>
    <w:p w14:paraId="3812B873" w14:textId="77777777" w:rsidR="00436CF6" w:rsidRDefault="00436CF6" w:rsidP="00436CF6">
      <w:pPr>
        <w:pStyle w:val="Keyword"/>
        <w:numPr>
          <w:ilvl w:val="0"/>
          <w:numId w:val="97"/>
        </w:numPr>
        <w:spacing w:before="0" w:after="80"/>
        <w:rPr>
          <w:ins w:id="9144" w:author="Author"/>
        </w:rPr>
      </w:pPr>
      <w:ins w:id="9145" w:author="Author">
        <w:r>
          <w:t>Repeater R</w:t>
        </w:r>
        <w:r w:rsidRPr="00720302">
          <w:t xml:space="preserve">x AMI_Init is called with </w:t>
        </w:r>
      </w:ins>
    </w:p>
    <w:p w14:paraId="413AE3CD" w14:textId="77777777" w:rsidR="00436CF6" w:rsidRDefault="00436CF6" w:rsidP="00436CF6">
      <w:pPr>
        <w:pStyle w:val="Keyword"/>
        <w:numPr>
          <w:ilvl w:val="1"/>
          <w:numId w:val="97"/>
        </w:numPr>
        <w:spacing w:before="0" w:after="80"/>
        <w:rPr>
          <w:ins w:id="9146" w:author="Author"/>
        </w:rPr>
      </w:pPr>
      <w:ins w:id="9147"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14:paraId="0B420904" w14:textId="77777777" w:rsidR="00436CF6" w:rsidRDefault="00436CF6" w:rsidP="00436CF6">
      <w:pPr>
        <w:pStyle w:val="Keyword"/>
        <w:numPr>
          <w:ilvl w:val="1"/>
          <w:numId w:val="97"/>
        </w:numPr>
        <w:spacing w:before="0" w:after="80"/>
        <w:rPr>
          <w:ins w:id="9148" w:author="Author"/>
        </w:rPr>
      </w:pPr>
      <w:ins w:id="9149" w:author="Author">
        <w:r>
          <w:t>If the executable model does not implement the BCI_Protocol, it returns “Error” in BCI_State</w:t>
        </w:r>
      </w:ins>
    </w:p>
    <w:p w14:paraId="7F609440" w14:textId="77777777" w:rsidR="00436CF6" w:rsidRDefault="00436CF6" w:rsidP="00436CF6">
      <w:pPr>
        <w:pStyle w:val="Keyword"/>
        <w:numPr>
          <w:ilvl w:val="1"/>
          <w:numId w:val="97"/>
        </w:numPr>
        <w:spacing w:before="0" w:after="80"/>
        <w:rPr>
          <w:ins w:id="9150" w:author="Author"/>
        </w:rPr>
      </w:pPr>
      <w:ins w:id="9151" w:author="Author">
        <w:r>
          <w:t>The executable model may read, write, modify and/or delete message files in the BCI_ID namespace under BCI_Protocol.</w:t>
        </w:r>
      </w:ins>
    </w:p>
    <w:p w14:paraId="37244520" w14:textId="77777777" w:rsidR="00436CF6" w:rsidRDefault="00436CF6" w:rsidP="00436CF6">
      <w:pPr>
        <w:pStyle w:val="Keyword"/>
        <w:numPr>
          <w:ilvl w:val="0"/>
          <w:numId w:val="97"/>
        </w:numPr>
        <w:spacing w:before="0" w:after="80"/>
        <w:rPr>
          <w:ins w:id="9152" w:author="Author"/>
        </w:rPr>
      </w:pPr>
      <w:ins w:id="9153" w:author="Author">
        <w:r>
          <w:t xml:space="preserve">Repeater </w:t>
        </w:r>
        <w:r w:rsidRPr="00720302">
          <w:t xml:space="preserve">Tx AMI_Init is called with </w:t>
        </w:r>
      </w:ins>
    </w:p>
    <w:p w14:paraId="057CA96E" w14:textId="77777777" w:rsidR="00436CF6" w:rsidRDefault="00436CF6" w:rsidP="00436CF6">
      <w:pPr>
        <w:pStyle w:val="Keyword"/>
        <w:numPr>
          <w:ilvl w:val="1"/>
          <w:numId w:val="97"/>
        </w:numPr>
        <w:spacing w:before="0" w:after="80"/>
        <w:rPr>
          <w:ins w:id="9154" w:author="Author"/>
        </w:rPr>
      </w:pPr>
      <w:ins w:id="9155"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14:paraId="1A7C9B68" w14:textId="77777777" w:rsidR="00436CF6" w:rsidRDefault="00436CF6" w:rsidP="00436CF6">
      <w:pPr>
        <w:pStyle w:val="Keyword"/>
        <w:numPr>
          <w:ilvl w:val="1"/>
          <w:numId w:val="97"/>
        </w:numPr>
        <w:spacing w:before="0" w:after="80"/>
        <w:rPr>
          <w:ins w:id="9156" w:author="Author"/>
        </w:rPr>
      </w:pPr>
      <w:ins w:id="9157" w:author="Author">
        <w:r>
          <w:t>If the executable model does not implement the BCI_Protocol, it returns “Error” in BCI_State</w:t>
        </w:r>
      </w:ins>
    </w:p>
    <w:p w14:paraId="3962B255" w14:textId="77777777" w:rsidR="00436CF6" w:rsidRPr="00720302" w:rsidRDefault="00436CF6" w:rsidP="00436CF6">
      <w:pPr>
        <w:pStyle w:val="Keyword"/>
        <w:numPr>
          <w:ilvl w:val="1"/>
          <w:numId w:val="97"/>
        </w:numPr>
        <w:spacing w:before="0" w:after="80"/>
        <w:rPr>
          <w:ins w:id="9158" w:author="Author"/>
        </w:rPr>
      </w:pPr>
      <w:ins w:id="9159" w:author="Author">
        <w:r>
          <w:t>The executable model may read, write, modify and/or delete message files in the BCI_ID namespace under BCI_Protocol.</w:t>
        </w:r>
      </w:ins>
    </w:p>
    <w:p w14:paraId="1A6040A5" w14:textId="77777777" w:rsidR="00436CF6" w:rsidRDefault="00436CF6" w:rsidP="00436CF6">
      <w:pPr>
        <w:pStyle w:val="Keyword"/>
        <w:numPr>
          <w:ilvl w:val="0"/>
          <w:numId w:val="97"/>
        </w:numPr>
        <w:spacing w:before="0" w:after="80"/>
        <w:rPr>
          <w:ins w:id="9160" w:author="Author"/>
        </w:rPr>
      </w:pPr>
      <w:ins w:id="9161" w:author="Author">
        <w:r>
          <w:t>Downstream R</w:t>
        </w:r>
        <w:r w:rsidRPr="00720302">
          <w:t xml:space="preserve">x AMI_Init is called with </w:t>
        </w:r>
      </w:ins>
    </w:p>
    <w:p w14:paraId="799CC4A4" w14:textId="77777777" w:rsidR="00436CF6" w:rsidRDefault="00436CF6" w:rsidP="00436CF6">
      <w:pPr>
        <w:pStyle w:val="Keyword"/>
        <w:numPr>
          <w:ilvl w:val="1"/>
          <w:numId w:val="97"/>
        </w:numPr>
        <w:spacing w:before="0" w:after="80"/>
        <w:rPr>
          <w:ins w:id="9162" w:author="Author"/>
        </w:rPr>
      </w:pPr>
      <w:ins w:id="9163"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(BCI_Training_UI &lt;# Training Bits&gt;)</w:t>
        </w:r>
        <w:r w:rsidRPr="006C2CDE">
          <w:t xml:space="preserve"> </w:t>
        </w:r>
      </w:ins>
    </w:p>
    <w:p w14:paraId="0E30CB75" w14:textId="77777777" w:rsidR="00436CF6" w:rsidRDefault="00436CF6" w:rsidP="00436CF6">
      <w:pPr>
        <w:pStyle w:val="Keyword"/>
        <w:numPr>
          <w:ilvl w:val="1"/>
          <w:numId w:val="97"/>
        </w:numPr>
        <w:spacing w:before="0" w:after="80"/>
        <w:rPr>
          <w:ins w:id="9164" w:author="Author"/>
        </w:rPr>
      </w:pPr>
      <w:ins w:id="9165" w:author="Author">
        <w:r>
          <w:t>If the executable model does not implement the BCI_Protocol, it returns “Error” in BCI_State</w:t>
        </w:r>
      </w:ins>
    </w:p>
    <w:p w14:paraId="00F9EEFF" w14:textId="77777777" w:rsidR="00436CF6" w:rsidRPr="00720302" w:rsidRDefault="00436CF6" w:rsidP="00436CF6">
      <w:pPr>
        <w:pStyle w:val="Keyword"/>
        <w:numPr>
          <w:ilvl w:val="1"/>
          <w:numId w:val="97"/>
        </w:numPr>
        <w:spacing w:before="0" w:after="80"/>
        <w:rPr>
          <w:ins w:id="9166" w:author="Author"/>
        </w:rPr>
      </w:pPr>
      <w:ins w:id="9167" w:author="Author">
        <w:r>
          <w:t>The executable model may read, write, modify and/or delete message files in the BCI_ID namespace under BCI_Protocol.</w:t>
        </w:r>
      </w:ins>
    </w:p>
    <w:p w14:paraId="0F52558D" w14:textId="77777777" w:rsidR="00436CF6" w:rsidRDefault="00436CF6" w:rsidP="00436CF6">
      <w:pPr>
        <w:pStyle w:val="Keyword"/>
        <w:numPr>
          <w:ilvl w:val="0"/>
          <w:numId w:val="97"/>
        </w:numPr>
        <w:spacing w:before="0" w:after="80"/>
        <w:rPr>
          <w:ins w:id="9168" w:author="Author"/>
        </w:rPr>
      </w:pPr>
      <w:ins w:id="9169" w:author="Author">
        <w:r>
          <w:t xml:space="preserve">Upstream </w:t>
        </w:r>
        <w:r w:rsidRPr="00720302">
          <w:t>Tx AMI_</w:t>
        </w:r>
        <w:r>
          <w:t>GetWave</w:t>
        </w:r>
        <w:r w:rsidRPr="00720302">
          <w:t xml:space="preserve"> is called with </w:t>
        </w:r>
        <w:r>
          <w:t>the stimulus pattern. The executable model may read, write, modify and/or delete message files in the BCI_ID namespace under BCI_Protocol.</w:t>
        </w:r>
      </w:ins>
    </w:p>
    <w:p w14:paraId="64A8BC71" w14:textId="77777777" w:rsidR="00436CF6" w:rsidRDefault="00436CF6" w:rsidP="00436CF6">
      <w:pPr>
        <w:pStyle w:val="Keyword"/>
        <w:numPr>
          <w:ilvl w:val="0"/>
          <w:numId w:val="97"/>
        </w:numPr>
        <w:spacing w:before="0" w:after="80"/>
        <w:rPr>
          <w:ins w:id="9170" w:author="Author"/>
        </w:rPr>
      </w:pPr>
      <w:ins w:id="9171" w:author="Author">
        <w:r>
          <w:t>Repeater R</w:t>
        </w:r>
        <w:r w:rsidRPr="00720302">
          <w:t>x AMI_</w:t>
        </w:r>
        <w:r>
          <w:t>GetWave</w:t>
        </w:r>
        <w:r w:rsidRPr="00720302">
          <w:t xml:space="preserve"> is called with </w:t>
        </w:r>
        <w:r>
          <w:t xml:space="preserve">the waveform output of the Upstream </w:t>
        </w:r>
        <w:r w:rsidRPr="00720302">
          <w:t>Tx AMI_</w:t>
        </w:r>
        <w:r>
          <w:t>GetWave modified by the Upstream Channel Impulse Response. The executable model may read, write, modify and/or delete message files in the BCI_ID namespace under BCI_Protocol.</w:t>
        </w:r>
      </w:ins>
    </w:p>
    <w:p w14:paraId="38522590" w14:textId="77777777" w:rsidR="00436CF6" w:rsidRDefault="00436CF6" w:rsidP="00436CF6">
      <w:pPr>
        <w:pStyle w:val="Keyword"/>
        <w:numPr>
          <w:ilvl w:val="0"/>
          <w:numId w:val="97"/>
        </w:numPr>
        <w:spacing w:before="0" w:after="80"/>
        <w:rPr>
          <w:ins w:id="9172" w:author="Author"/>
        </w:rPr>
      </w:pPr>
      <w:ins w:id="9173" w:author="Author">
        <w:r>
          <w:t>Repeater T</w:t>
        </w:r>
        <w:r w:rsidRPr="00720302">
          <w:t>x AMI_</w:t>
        </w:r>
        <w:r>
          <w:t>GetWave</w:t>
        </w:r>
        <w:r w:rsidRPr="00720302">
          <w:t xml:space="preserve"> is called with </w:t>
        </w:r>
        <w:r>
          <w:t>the waveform output of the Repeater R</w:t>
        </w:r>
        <w:r w:rsidRPr="00720302">
          <w:t>x AMI_</w:t>
        </w:r>
        <w:r>
          <w:t>GetWave.</w:t>
        </w:r>
        <w:r w:rsidRPr="00AB3295">
          <w:t xml:space="preserve"> </w:t>
        </w:r>
        <w:r>
          <w:t>The executable model may read, write, modify and/or delete message files in the BCI_ID namespace under BCI_Protocol.</w:t>
        </w:r>
      </w:ins>
    </w:p>
    <w:p w14:paraId="4277D3B0" w14:textId="77777777" w:rsidR="00436CF6" w:rsidRDefault="00436CF6" w:rsidP="00436CF6">
      <w:pPr>
        <w:pStyle w:val="Keyword"/>
        <w:numPr>
          <w:ilvl w:val="0"/>
          <w:numId w:val="97"/>
        </w:numPr>
        <w:spacing w:before="0" w:after="80"/>
        <w:rPr>
          <w:ins w:id="9174" w:author="Author"/>
        </w:rPr>
      </w:pPr>
      <w:ins w:id="9175" w:author="Author">
        <w:r>
          <w:t>Downstream R</w:t>
        </w:r>
        <w:r w:rsidRPr="00720302">
          <w:t>x AMI_</w:t>
        </w:r>
        <w:r>
          <w:t>GetWave</w:t>
        </w:r>
        <w:r w:rsidRPr="00720302">
          <w:t xml:space="preserve"> is called with </w:t>
        </w:r>
        <w:r>
          <w:t xml:space="preserve">the waveform output of the Repeater </w:t>
        </w:r>
        <w:r w:rsidRPr="00720302">
          <w:t>Tx AMI_</w:t>
        </w:r>
        <w:r>
          <w:t>GetWave modified by the Downstream Channel Impulse Response. The executable model may read, write, modify and/or delete message files in the BCI_ID namespace under BCI_Protocol</w:t>
        </w:r>
      </w:ins>
    </w:p>
    <w:p w14:paraId="0A00E0A1" w14:textId="77777777" w:rsidR="00436CF6" w:rsidRDefault="00436CF6" w:rsidP="00436CF6">
      <w:pPr>
        <w:pStyle w:val="Keyword"/>
        <w:numPr>
          <w:ilvl w:val="0"/>
          <w:numId w:val="97"/>
        </w:numPr>
        <w:spacing w:before="0" w:after="80"/>
        <w:rPr>
          <w:ins w:id="9176" w:author="Author"/>
        </w:rPr>
      </w:pPr>
      <w:ins w:id="9177" w:author="Author">
        <w:r>
          <w:t xml:space="preserve">Steps 5 through 8 are repeated until the EDA tool stops the simulation. </w:t>
        </w:r>
      </w:ins>
    </w:p>
    <w:p w14:paraId="5EB64439" w14:textId="77777777" w:rsidR="00436CF6" w:rsidRDefault="00436CF6" w:rsidP="00436CF6">
      <w:pPr>
        <w:pStyle w:val="Keyword"/>
        <w:numPr>
          <w:ilvl w:val="1"/>
          <w:numId w:val="97"/>
        </w:numPr>
        <w:spacing w:before="0" w:after="80"/>
        <w:rPr>
          <w:ins w:id="9178" w:author="Author"/>
        </w:rPr>
      </w:pPr>
      <w:ins w:id="9179" w:author="Author">
        <w:r>
          <w:t>The EDA tool should start processing the output of Rx AMI_GetWave after Ignore_Bits and either:</w:t>
        </w:r>
      </w:ins>
    </w:p>
    <w:p w14:paraId="11642057" w14:textId="77777777" w:rsidR="00436CF6" w:rsidRDefault="00436CF6" w:rsidP="00436CF6">
      <w:pPr>
        <w:pStyle w:val="Keyword"/>
        <w:spacing w:before="0" w:after="80"/>
        <w:ind w:left="2160"/>
        <w:rPr>
          <w:ins w:id="9180" w:author="Author"/>
        </w:rPr>
      </w:pPr>
      <w:ins w:id="9181" w:author="Author">
        <w:r>
          <w:lastRenderedPageBreak/>
          <w:t xml:space="preserve">after BCI_Training_UI, or </w:t>
        </w:r>
      </w:ins>
    </w:p>
    <w:p w14:paraId="49397715" w14:textId="77777777" w:rsidR="00436CF6" w:rsidRDefault="00436CF6" w:rsidP="00436CF6">
      <w:pPr>
        <w:pStyle w:val="Keyword"/>
        <w:spacing w:before="0" w:after="80"/>
        <w:ind w:left="2160"/>
        <w:rPr>
          <w:ins w:id="9182" w:author="Author"/>
        </w:rPr>
      </w:pPr>
      <w:ins w:id="9183" w:author="Author">
        <w:r>
          <w:t>when the downstream Rx AMI_GetWave function returns BCI_State “Converged” or “Failed” or any executable model in the channel returns “Error”.</w:t>
        </w:r>
      </w:ins>
    </w:p>
    <w:p w14:paraId="3C9A336D" w14:textId="77777777" w:rsidR="00436CF6" w:rsidRDefault="00436CF6" w:rsidP="00436CF6">
      <w:pPr>
        <w:pStyle w:val="Keyword"/>
        <w:spacing w:before="0" w:after="80"/>
        <w:rPr>
          <w:ins w:id="9184" w:author="Author"/>
        </w:rPr>
      </w:pPr>
    </w:p>
    <w:p w14:paraId="02B3AB6D" w14:textId="77777777" w:rsidR="00436CF6" w:rsidRDefault="00436CF6" w:rsidP="00436CF6">
      <w:pPr>
        <w:pStyle w:val="Keyword"/>
        <w:spacing w:before="0" w:after="80"/>
        <w:rPr>
          <w:ins w:id="9185" w:author="Author"/>
        </w:rPr>
      </w:pPr>
      <w:ins w:id="9186" w:author="Author">
        <w:r>
          <w:t>Note that it is the responsibility of the BCI _Protocol to define the BCI message files and contents therein so that each executable model in the channel can determine its role/position in the channel optimization.</w:t>
        </w:r>
      </w:ins>
    </w:p>
    <w:p w14:paraId="41C42B5F" w14:textId="77777777" w:rsidR="00436CF6" w:rsidRDefault="00436CF6">
      <w:pPr>
        <w:rPr>
          <w:ins w:id="9187" w:author="Author"/>
        </w:rPr>
      </w:pPr>
      <w:ins w:id="9188" w:author="Author">
        <w:r>
          <w:br w:type="page"/>
        </w:r>
      </w:ins>
    </w:p>
    <w:p w14:paraId="1DC0ACE3" w14:textId="77777777" w:rsidR="00436CF6" w:rsidRDefault="00436CF6">
      <w:pPr>
        <w:rPr>
          <w:ins w:id="9189" w:author="Author"/>
        </w:rPr>
      </w:pPr>
    </w:p>
    <w:p w14:paraId="03B554FD" w14:textId="689083E8" w:rsidR="00004B99" w:rsidRPr="00E93901" w:rsidRDefault="00004B99">
      <w:pPr>
        <w:pStyle w:val="Heading2"/>
        <w:ind w:left="720"/>
        <w:rPr>
          <w:ins w:id="9190" w:author="Author"/>
        </w:rPr>
        <w:pPrChange w:id="9191" w:author="Author">
          <w:pPr>
            <w:pStyle w:val="HTMLPreformatted"/>
          </w:pPr>
        </w:pPrChange>
      </w:pPr>
      <w:bookmarkStart w:id="9192" w:name="_Toc528073269"/>
      <w:ins w:id="9193" w:author="Author">
        <w:r w:rsidRPr="00E93901">
          <w:t>A</w:t>
        </w:r>
        <w:del w:id="9194" w:author="Author">
          <w:r w:rsidRPr="00E93901" w:rsidDel="003E24B7">
            <w:delText>LTERNATIVE</w:delText>
          </w:r>
        </w:del>
        <w:r w:rsidR="003E24B7">
          <w:t>lternative</w:t>
        </w:r>
        <w:r w:rsidRPr="00E93901">
          <w:t xml:space="preserve"> AMI A</w:t>
        </w:r>
        <w:del w:id="9195" w:author="Author">
          <w:r w:rsidRPr="00E93901" w:rsidDel="003E24B7">
            <w:delText xml:space="preserve">NALOG </w:delText>
          </w:r>
        </w:del>
        <w:r w:rsidR="003E24B7">
          <w:t xml:space="preserve">nalog </w:t>
        </w:r>
        <w:r w:rsidRPr="00E93901">
          <w:t>B</w:t>
        </w:r>
        <w:del w:id="9196" w:author="Author">
          <w:r w:rsidRPr="00E93901" w:rsidDel="003E24B7">
            <w:delText>UFFER</w:delText>
          </w:r>
        </w:del>
        <w:r w:rsidR="003E24B7">
          <w:t>uffer</w:t>
        </w:r>
        <w:r w:rsidRPr="00E93901">
          <w:t xml:space="preserve"> M</w:t>
        </w:r>
        <w:del w:id="9197" w:author="Author">
          <w:r w:rsidRPr="00E93901" w:rsidDel="003E24B7">
            <w:delText>ODELING</w:delText>
          </w:r>
        </w:del>
        <w:r w:rsidR="003E24B7">
          <w:t>odeling</w:t>
        </w:r>
        <w:bookmarkEnd w:id="9192"/>
      </w:ins>
    </w:p>
    <w:p w14:paraId="5E8A1D30" w14:textId="77777777" w:rsidR="00004B99" w:rsidRDefault="00004B99" w:rsidP="00004B99">
      <w:pPr>
        <w:pStyle w:val="HTMLPreformatted"/>
        <w:rPr>
          <w:ins w:id="9198" w:author="Author"/>
          <w:rFonts w:ascii="Times New Roman" w:hAnsi="Times New Roman" w:cs="Times New Roman"/>
          <w:sz w:val="24"/>
          <w:szCs w:val="24"/>
        </w:rPr>
      </w:pPr>
    </w:p>
    <w:p w14:paraId="738EABE0" w14:textId="77777777" w:rsidR="00004B99" w:rsidRDefault="00004B99" w:rsidP="00004B99">
      <w:pPr>
        <w:pStyle w:val="HTMLPreformatted"/>
        <w:rPr>
          <w:ins w:id="9199" w:author="Author"/>
          <w:rFonts w:ascii="Times New Roman" w:hAnsi="Times New Roman" w:cs="Times New Roman"/>
          <w:sz w:val="24"/>
          <w:szCs w:val="24"/>
        </w:rPr>
      </w:pPr>
      <w:ins w:id="9200" w:author="Author">
        <w:r>
          <w:rPr>
            <w:rFonts w:ascii="Times New Roman" w:hAnsi="Times New Roman" w:cs="Times New Roman"/>
            <w:sz w:val="24"/>
            <w:szCs w:val="24"/>
          </w:rPr>
          <w:t xml:space="preserve">This section discusses an alternative analog buffer modeling </w:t>
        </w:r>
        <w:r w:rsidRPr="00EA7821">
          <w:rPr>
            <w:rFonts w:ascii="Times New Roman" w:hAnsi="Times New Roman" w:cs="Times New Roman"/>
            <w:sz w:val="24"/>
            <w:szCs w:val="24"/>
          </w:rPr>
          <w:t xml:space="preserve">technique, specifically designed </w:t>
        </w:r>
        <w:r>
          <w:rPr>
            <w:rFonts w:ascii="Times New Roman" w:hAnsi="Times New Roman" w:cs="Times New Roman"/>
            <w:sz w:val="24"/>
            <w:szCs w:val="24"/>
          </w:rPr>
          <w:t>for AMI applications.  The approach uses 4-port analog circuit data provided in a Touchstone file specified by the AMI parameter named Ts4file.  (Note: Ts4file implies a restricted Touchstone format, where the number of ports is four and the port numbering is predefined.)</w:t>
        </w:r>
      </w:ins>
    </w:p>
    <w:p w14:paraId="4364B0BA" w14:textId="77777777" w:rsidR="00004B99" w:rsidRPr="00E93901" w:rsidRDefault="00004B99" w:rsidP="00004B99">
      <w:pPr>
        <w:pStyle w:val="HTMLPreformatted"/>
        <w:rPr>
          <w:ins w:id="9201" w:author="Author"/>
          <w:rFonts w:ascii="Arial" w:hAnsi="Arial" w:cs="Arial"/>
          <w:b/>
          <w:sz w:val="24"/>
          <w:szCs w:val="24"/>
        </w:rPr>
      </w:pPr>
    </w:p>
    <w:p w14:paraId="08DCAF42" w14:textId="77777777" w:rsidR="00004B99" w:rsidRPr="007216F3" w:rsidRDefault="00004B99" w:rsidP="00004B99">
      <w:pPr>
        <w:pStyle w:val="HTMLPreformatted"/>
        <w:rPr>
          <w:ins w:id="9202" w:author="Author"/>
        </w:rPr>
      </w:pPr>
      <w:ins w:id="9203" w:author="Author">
        <w:r>
          <w:rPr>
            <w:rFonts w:ascii="Arial" w:hAnsi="Arial" w:cs="Arial"/>
            <w:b/>
            <w:sz w:val="24"/>
            <w:szCs w:val="24"/>
          </w:rPr>
          <w:t>TRANSMITTER ANALOG CIRCUIT</w:t>
        </w:r>
        <w:r>
          <w:rPr>
            <w:noProof/>
            <w:lang w:eastAsia="en-US"/>
          </w:rPr>
          <w:drawing>
            <wp:inline distT="0" distB="0" distL="0" distR="0" wp14:anchorId="03F25FE4" wp14:editId="045551CC">
              <wp:extent cx="5536931" cy="2226365"/>
              <wp:effectExtent l="0" t="0" r="6985"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33820" cy="2225114"/>
                      </a:xfrm>
                      <a:prstGeom prst="rect">
                        <a:avLst/>
                      </a:prstGeom>
                      <a:noFill/>
                    </pic:spPr>
                  </pic:pic>
                </a:graphicData>
              </a:graphic>
            </wp:inline>
          </w:drawing>
        </w:r>
      </w:ins>
    </w:p>
    <w:p w14:paraId="153C28BB" w14:textId="77777777" w:rsidR="00004B99" w:rsidRDefault="00004B99" w:rsidP="00004B99">
      <w:pPr>
        <w:jc w:val="center"/>
        <w:rPr>
          <w:ins w:id="9204" w:author="Author"/>
        </w:rPr>
      </w:pPr>
      <w:ins w:id="9205" w:author="Author">
        <w:r>
          <w:t>Fig xxx Transmitter Analog Circuit</w:t>
        </w:r>
      </w:ins>
    </w:p>
    <w:p w14:paraId="3FF358CA" w14:textId="77777777" w:rsidR="00004B99" w:rsidRDefault="00004B99" w:rsidP="00004B99">
      <w:pPr>
        <w:jc w:val="center"/>
        <w:rPr>
          <w:ins w:id="9206" w:author="Author"/>
        </w:rPr>
      </w:pPr>
    </w:p>
    <w:p w14:paraId="75A20277" w14:textId="77777777" w:rsidR="00004B99" w:rsidRDefault="00004B99" w:rsidP="00004B99">
      <w:pPr>
        <w:rPr>
          <w:ins w:id="9207" w:author="Author"/>
        </w:rPr>
      </w:pPr>
      <w:ins w:id="9208" w:author="Author">
        <w:r>
          <w:t>For logic level 1 Vp=Tx_V / 2 and Vn=-Tx_V / 2 where Tx_V is a reserved parameter (defined below). For logic level 0 Vp=-Tx_V / 2 and Vn=Tx_V / 2.  The ideal step stimulus is a differential voltage waveform Vp - Vn when the logic level is switched from 0 to 1.  This may be used to determine the impulse response needed for the AMI flow.  For Tx models that have the reserved parameter Ts4file, the reserved parameter Tx_V is required and the reserved parameter Tx_R is optional (default is 0.0 Ohms).  F</w:t>
        </w:r>
        <w:r w:rsidRPr="00FC297B">
          <w:t xml:space="preserve">or a Tx buffer, the </w:t>
        </w:r>
        <w:r>
          <w:t>t</w:t>
        </w:r>
        <w:r w:rsidRPr="00FC297B">
          <w:t xml:space="preserve">ransmitter </w:t>
        </w:r>
        <w:r>
          <w:t>c</w:t>
        </w:r>
        <w:r w:rsidRPr="00FC297B">
          <w:t>ircuit defines the analog buffer model between the zero</w:t>
        </w:r>
        <w:r>
          <w:t>-</w:t>
        </w:r>
        <w:r w:rsidRPr="00FC297B">
          <w:t xml:space="preserve">impedance stimulus input voltage source and the </w:t>
        </w:r>
        <w:r>
          <w:t>buffer terminals</w:t>
        </w:r>
        <w:r w:rsidRPr="00FC297B">
          <w:t>.</w:t>
        </w:r>
      </w:ins>
    </w:p>
    <w:p w14:paraId="63457B33" w14:textId="77777777" w:rsidR="00004B99" w:rsidRPr="00A518F2" w:rsidRDefault="00004B99" w:rsidP="00004B99">
      <w:pPr>
        <w:rPr>
          <w:ins w:id="9209" w:author="Author"/>
        </w:rPr>
      </w:pPr>
    </w:p>
    <w:p w14:paraId="7B9449FC" w14:textId="77777777" w:rsidR="00004B99" w:rsidRDefault="00004B99" w:rsidP="00004B99">
      <w:pPr>
        <w:rPr>
          <w:ins w:id="9210" w:author="Author"/>
        </w:rPr>
      </w:pPr>
      <w:ins w:id="9211" w:author="Author">
        <w:r>
          <w:t xml:space="preserve">Ports 1, 2, 3 and 4 of the 4-port network are between the nodes 1, 2, 3 and 4 and the common reference node Ref, respectively.  Ports 1 and 3 are at the stimulus source side, and ports 2 and 4 are </w:t>
        </w:r>
        <w:r w:rsidRPr="002F2491">
          <w:t xml:space="preserve">the transmitter </w:t>
        </w:r>
        <w:r>
          <w:t xml:space="preserve">analog </w:t>
        </w:r>
        <w:r w:rsidRPr="002F2491">
          <w:t>buffer</w:t>
        </w:r>
        <w:r>
          <w:t xml:space="preserve"> model</w:t>
        </w:r>
        <w:r w:rsidRPr="002F2491">
          <w:t>’s output</w:t>
        </w:r>
        <w:r>
          <w:t>.  Furthermore, ports 1 and 2 correspond to the non-inverting signal path and ports 3 and 4 to the inverting signal path.  The reference node, represented by the triangle reference symbol in the above figure is the reference node A_gnd as defined in this specification.</w:t>
        </w:r>
      </w:ins>
    </w:p>
    <w:p w14:paraId="02E74F6C" w14:textId="77777777" w:rsidR="00004B99" w:rsidRDefault="00004B99" w:rsidP="00004B99">
      <w:pPr>
        <w:rPr>
          <w:ins w:id="9212" w:author="Author"/>
        </w:rPr>
      </w:pPr>
    </w:p>
    <w:p w14:paraId="7EDE93E9" w14:textId="77777777" w:rsidR="00004B99" w:rsidRDefault="00004B99" w:rsidP="00004B99">
      <w:pPr>
        <w:rPr>
          <w:ins w:id="9213" w:author="Author"/>
        </w:rPr>
      </w:pPr>
    </w:p>
    <w:p w14:paraId="3BDD3BE5" w14:textId="77777777" w:rsidR="00004B99" w:rsidRPr="00F507FD" w:rsidRDefault="00F507FD">
      <w:pPr>
        <w:pStyle w:val="HTMLPreformatted"/>
        <w:rPr>
          <w:ins w:id="9214" w:author="Author"/>
          <w:sz w:val="24"/>
          <w:rPrChange w:id="9215" w:author="Author">
            <w:rPr>
              <w:ins w:id="9216" w:author="Author"/>
            </w:rPr>
          </w:rPrChange>
        </w:rPr>
        <w:pPrChange w:id="9217" w:author="Author">
          <w:pPr>
            <w:pStyle w:val="HTMLPreformatted"/>
            <w:keepNext/>
          </w:pPr>
        </w:pPrChange>
      </w:pPr>
      <w:ins w:id="9218" w:author="Author">
        <w:r>
          <w:rPr>
            <w:rFonts w:ascii="Arial" w:hAnsi="Arial"/>
            <w:b/>
            <w:bCs/>
            <w:sz w:val="24"/>
          </w:rPr>
          <w:t>RECEIVER ANALOG CIRCUIT</w:t>
        </w:r>
        <w:r w:rsidR="00004B99" w:rsidRPr="00F507FD">
          <w:rPr>
            <w:rFonts w:ascii="Arial" w:hAnsi="Arial"/>
            <w:b/>
            <w:bCs/>
            <w:sz w:val="24"/>
            <w:rPrChange w:id="9219" w:author="Author">
              <w:rPr/>
            </w:rPrChange>
          </w:rPr>
          <w:br/>
        </w:r>
      </w:ins>
    </w:p>
    <w:p w14:paraId="314FA07A" w14:textId="77777777" w:rsidR="00004B99" w:rsidRPr="007216F3" w:rsidRDefault="00004B99" w:rsidP="00004B99">
      <w:pPr>
        <w:rPr>
          <w:ins w:id="9220" w:author="Author"/>
        </w:rPr>
      </w:pPr>
      <w:ins w:id="9221" w:author="Author">
        <w:r>
          <w:rPr>
            <w:noProof/>
            <w:lang w:eastAsia="en-US"/>
          </w:rPr>
          <w:lastRenderedPageBreak/>
          <w:drawing>
            <wp:inline distT="0" distB="0" distL="0" distR="0" wp14:anchorId="582FB9C7" wp14:editId="39F6E9C0">
              <wp:extent cx="5231959" cy="2226365"/>
              <wp:effectExtent l="0" t="0" r="6985" b="2540"/>
              <wp:docPr id="53" name="Picture 5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28464" cy="2224878"/>
                      </a:xfrm>
                      <a:prstGeom prst="rect">
                        <a:avLst/>
                      </a:prstGeom>
                      <a:noFill/>
                      <a:ln>
                        <a:noFill/>
                      </a:ln>
                    </pic:spPr>
                  </pic:pic>
                </a:graphicData>
              </a:graphic>
            </wp:inline>
          </w:drawing>
        </w:r>
      </w:ins>
    </w:p>
    <w:p w14:paraId="56CC2B74" w14:textId="77777777" w:rsidR="00004B99" w:rsidRDefault="00004B99" w:rsidP="00004B99">
      <w:pPr>
        <w:jc w:val="center"/>
        <w:rPr>
          <w:ins w:id="9222" w:author="Author"/>
        </w:rPr>
      </w:pPr>
      <w:ins w:id="9223" w:author="Author">
        <w:r>
          <w:t>Fig xxx Receiver Analog Circuit</w:t>
        </w:r>
      </w:ins>
    </w:p>
    <w:p w14:paraId="71ABF7C0" w14:textId="77777777" w:rsidR="00004B99" w:rsidRDefault="00004B99" w:rsidP="00004B99">
      <w:pPr>
        <w:rPr>
          <w:ins w:id="9224" w:author="Author"/>
        </w:rPr>
      </w:pPr>
    </w:p>
    <w:p w14:paraId="6D4C6F31" w14:textId="77777777" w:rsidR="00004B99" w:rsidRDefault="00004B99" w:rsidP="00004B99">
      <w:pPr>
        <w:rPr>
          <w:ins w:id="9225" w:author="Author"/>
        </w:rPr>
      </w:pPr>
      <w:ins w:id="9226" w:author="Author">
        <w:r>
          <w:t xml:space="preserve">Ports 1, 2, 3 and 4 of the 4-port network are between the nodes 1, 2, 3 and 4 and the common reference node Ref, respectively.  Ports 1 and 3 are </w:t>
        </w:r>
        <w:r w:rsidRPr="002F2491">
          <w:t xml:space="preserve">the receiver </w:t>
        </w:r>
        <w:r>
          <w:t xml:space="preserve">analog </w:t>
        </w:r>
        <w:r w:rsidRPr="002F2491">
          <w:t>buffer</w:t>
        </w:r>
        <w:r>
          <w:t xml:space="preserve"> model</w:t>
        </w:r>
        <w:r w:rsidRPr="002F2491">
          <w:t>’s input</w:t>
        </w:r>
        <w:r>
          <w:t xml:space="preserve">, and </w:t>
        </w:r>
        <w:r w:rsidRPr="002F2491">
          <w:t xml:space="preserve">the waveforms at </w:t>
        </w:r>
        <w:r>
          <w:t>ports 2 and 4 are</w:t>
        </w:r>
        <w:r w:rsidRPr="008542CC">
          <w:t xml:space="preserve"> the differential input </w:t>
        </w:r>
        <w:r>
          <w:t>of</w:t>
        </w:r>
        <w:r w:rsidRPr="008542CC">
          <w:t xml:space="preserve"> the Rx algorithmic model</w:t>
        </w:r>
        <w:r>
          <w:t xml:space="preserve">.  Furthermore, ports 1 and 2 correspond to the non-inverting signal path and ports 3 and 4 to the inverting signal path.  The reference node, represented by the triangle reference symbol in the above figure is the reference node A_gnd as defined in this specification.  For Rx models that have the reserved parameter Ts4file, the reserved parameter Rx_R is optional </w:t>
        </w:r>
        <w:r w:rsidRPr="00CD6FB6">
          <w:t xml:space="preserve">(default is </w:t>
        </w:r>
        <w:r>
          <w:t xml:space="preserve">open circuit).  </w:t>
        </w:r>
        <w:r w:rsidRPr="00FC297B">
          <w:t xml:space="preserve">For an Rx buffer, the </w:t>
        </w:r>
        <w:r>
          <w:t>r</w:t>
        </w:r>
        <w:r w:rsidRPr="00FC297B">
          <w:t xml:space="preserve">eceiver </w:t>
        </w:r>
        <w:r>
          <w:t>c</w:t>
        </w:r>
        <w:r w:rsidRPr="00FC297B">
          <w:t xml:space="preserve">ircuit defines the analog buffer model between the </w:t>
        </w:r>
        <w:r>
          <w:t>buffer terminals</w:t>
        </w:r>
        <w:r w:rsidRPr="00FC297B">
          <w:t xml:space="preserve"> and </w:t>
        </w:r>
        <w:r>
          <w:t>the</w:t>
        </w:r>
        <w:r w:rsidRPr="00FC297B">
          <w:t xml:space="preserve"> high impedance input </w:t>
        </w:r>
        <w:r>
          <w:t>of</w:t>
        </w:r>
        <w:r w:rsidRPr="00FC297B">
          <w:t xml:space="preserve"> the Rx Algorithmic model.</w:t>
        </w:r>
      </w:ins>
    </w:p>
    <w:p w14:paraId="2852A11D" w14:textId="77777777" w:rsidR="00004B99" w:rsidDel="0010151E" w:rsidRDefault="00004B99" w:rsidP="00004B99">
      <w:pPr>
        <w:rPr>
          <w:ins w:id="9227" w:author="Author"/>
          <w:del w:id="9228" w:author="Author"/>
        </w:rPr>
      </w:pPr>
    </w:p>
    <w:p w14:paraId="04FBA82F" w14:textId="77777777" w:rsidR="00004B99" w:rsidDel="0010151E" w:rsidRDefault="00004B99" w:rsidP="00004B99">
      <w:pPr>
        <w:rPr>
          <w:ins w:id="9229" w:author="Author"/>
          <w:del w:id="9230" w:author="Author"/>
        </w:rPr>
      </w:pPr>
    </w:p>
    <w:p w14:paraId="456FD3F6" w14:textId="77777777" w:rsidR="00004B99" w:rsidRPr="00EB15EC" w:rsidDel="0010151E" w:rsidRDefault="00004B99" w:rsidP="00004B99">
      <w:pPr>
        <w:pStyle w:val="HTMLPreformatted"/>
        <w:rPr>
          <w:ins w:id="9231" w:author="Author"/>
          <w:del w:id="9232" w:author="Author"/>
          <w:rFonts w:ascii="Times New Roman" w:hAnsi="Times New Roman" w:cs="Times New Roman"/>
          <w:sz w:val="24"/>
          <w:szCs w:val="24"/>
        </w:rPr>
      </w:pPr>
    </w:p>
    <w:p w14:paraId="6E2369BE" w14:textId="77777777" w:rsidR="00004B99" w:rsidRDefault="00004B99" w:rsidP="00004B99">
      <w:pPr>
        <w:pStyle w:val="HTMLPreformatted"/>
        <w:rPr>
          <w:ins w:id="9233" w:author="Author"/>
          <w:rFonts w:ascii="Times New Roman" w:hAnsi="Times New Roman" w:cs="Times New Roman"/>
          <w:sz w:val="24"/>
          <w:szCs w:val="24"/>
        </w:rPr>
      </w:pPr>
    </w:p>
    <w:p w14:paraId="5F9C9502" w14:textId="77777777" w:rsidR="00004B99" w:rsidRDefault="00004B99" w:rsidP="00004B99">
      <w:pPr>
        <w:pStyle w:val="HTMLPreformatted"/>
        <w:rPr>
          <w:ins w:id="9234" w:author="Author"/>
          <w:rFonts w:ascii="Times New Roman" w:hAnsi="Times New Roman" w:cs="Times New Roman"/>
          <w:sz w:val="24"/>
          <w:szCs w:val="24"/>
        </w:rPr>
      </w:pPr>
      <w:ins w:id="9235" w:author="Author">
        <w:r>
          <w:rPr>
            <w:rFonts w:ascii="Times New Roman" w:hAnsi="Times New Roman" w:cs="Times New Roman"/>
            <w:sz w:val="24"/>
            <w:szCs w:val="24"/>
          </w:rPr>
          <w:t>By definition, the placement of the Ts4file information within .ami files makes the Ts4file data exclusively limited to AMI applications.  If the same electrical behavior is desired for non-AMI applications of the same IBIS model (the one referencing the Algorithmic Model) the model maker can optionally provide an equivalent description using the [External Model] keyword.  However, the latter is not needed if the model is intended for AMI applications only.</w:t>
        </w:r>
      </w:ins>
    </w:p>
    <w:p w14:paraId="150D58A7" w14:textId="77777777" w:rsidR="00D61FC7" w:rsidRDefault="00D61FC7">
      <w:pPr>
        <w:rPr>
          <w:ins w:id="9236" w:author="Author"/>
        </w:rPr>
      </w:pPr>
      <w:ins w:id="9237" w:author="Author">
        <w:r>
          <w:br w:type="page"/>
        </w:r>
      </w:ins>
    </w:p>
    <w:p w14:paraId="3C0EB9DD" w14:textId="77777777" w:rsidR="00004B99" w:rsidRDefault="00004B99" w:rsidP="00004B99">
      <w:pPr>
        <w:rPr>
          <w:ins w:id="9238" w:author="Author"/>
        </w:rPr>
      </w:pPr>
    </w:p>
    <w:p w14:paraId="1BFD19CC" w14:textId="591F33B6" w:rsidR="00004B99" w:rsidRDefault="00004B99" w:rsidP="00193D9A">
      <w:pPr>
        <w:pStyle w:val="Heading3"/>
        <w:rPr>
          <w:ins w:id="9239" w:author="Author"/>
        </w:rPr>
        <w:pPrChange w:id="9240" w:author="Author">
          <w:pPr>
            <w:pStyle w:val="Heading2"/>
            <w:numPr>
              <w:ilvl w:val="0"/>
              <w:numId w:val="0"/>
            </w:numPr>
            <w:ind w:left="0" w:firstLine="0"/>
          </w:pPr>
        </w:pPrChange>
      </w:pPr>
      <w:bookmarkStart w:id="9241" w:name="_Toc528073270"/>
      <w:ins w:id="9242" w:author="Author">
        <w:r>
          <w:t>Reserved Parameter D</w:t>
        </w:r>
        <w:del w:id="9243" w:author="Author">
          <w:r w:rsidDel="004569CD">
            <w:delText>EFINITION</w:delText>
          </w:r>
        </w:del>
        <w:r w:rsidR="004569CD">
          <w:t>efinition</w:t>
        </w:r>
        <w:r>
          <w:t>s</w:t>
        </w:r>
        <w:bookmarkEnd w:id="9241"/>
      </w:ins>
    </w:p>
    <w:p w14:paraId="57D357A9" w14:textId="77777777" w:rsidR="00004B99" w:rsidRDefault="00004B99" w:rsidP="00004B99">
      <w:pPr>
        <w:pStyle w:val="Keyword"/>
        <w:spacing w:before="0" w:after="80"/>
        <w:rPr>
          <w:ins w:id="9244" w:author="Author"/>
        </w:rPr>
      </w:pPr>
    </w:p>
    <w:p w14:paraId="61D6E335" w14:textId="77777777" w:rsidR="00004B99" w:rsidRPr="00F0603A" w:rsidRDefault="00004B99" w:rsidP="00004B99">
      <w:pPr>
        <w:pStyle w:val="Keyword"/>
        <w:spacing w:before="0" w:after="80"/>
        <w:rPr>
          <w:ins w:id="9245" w:author="Author"/>
        </w:rPr>
      </w:pPr>
      <w:ins w:id="9246" w:author="Author">
        <w:r>
          <w:rPr>
            <w:i/>
          </w:rPr>
          <w:t>Parameter</w:t>
        </w:r>
        <w:r w:rsidRPr="00AE08D7">
          <w:rPr>
            <w:i/>
          </w:rPr>
          <w:t>:</w:t>
        </w:r>
        <w:r>
          <w:tab/>
        </w:r>
        <w:r>
          <w:rPr>
            <w:b/>
          </w:rPr>
          <w:t>Ts4file</w:t>
        </w:r>
      </w:ins>
    </w:p>
    <w:p w14:paraId="0BD748EA" w14:textId="77777777" w:rsidR="00004B99" w:rsidRDefault="00004B99" w:rsidP="00004B99">
      <w:pPr>
        <w:pStyle w:val="KeywordDescriptions"/>
        <w:rPr>
          <w:ins w:id="9247" w:author="Author"/>
        </w:rPr>
      </w:pPr>
      <w:ins w:id="9248" w:author="Author">
        <w:r w:rsidRPr="008A57D9">
          <w:rPr>
            <w:i/>
          </w:rPr>
          <w:t>Required:</w:t>
        </w:r>
        <w:r>
          <w:tab/>
          <w:t>No</w:t>
        </w:r>
      </w:ins>
    </w:p>
    <w:p w14:paraId="5D14F89F" w14:textId="77777777" w:rsidR="00004B99" w:rsidRDefault="00004B99" w:rsidP="00004B99">
      <w:pPr>
        <w:pStyle w:val="KeywordDescriptions"/>
        <w:rPr>
          <w:ins w:id="9249" w:author="Author"/>
          <w:b/>
        </w:rPr>
      </w:pPr>
      <w:ins w:id="9250" w:author="Author">
        <w:r>
          <w:rPr>
            <w:i/>
          </w:rPr>
          <w:t>Direction</w:t>
        </w:r>
        <w:r w:rsidRPr="008A57D9">
          <w:rPr>
            <w:i/>
          </w:rPr>
          <w:t>:</w:t>
        </w:r>
        <w:r>
          <w:tab/>
          <w:t>Tx, Rx</w:t>
        </w:r>
      </w:ins>
    </w:p>
    <w:p w14:paraId="0892CDC6" w14:textId="77777777" w:rsidR="00004B99" w:rsidRDefault="00004B99" w:rsidP="00004B99">
      <w:pPr>
        <w:pStyle w:val="KeywordDescriptions"/>
        <w:rPr>
          <w:ins w:id="9251" w:author="Author"/>
          <w:b/>
        </w:rPr>
      </w:pPr>
      <w:ins w:id="9252" w:author="Author">
        <w:r w:rsidRPr="003A109E">
          <w:rPr>
            <w:i/>
          </w:rPr>
          <w:t>Descriptors</w:t>
        </w:r>
        <w:r w:rsidRPr="00AE08D7">
          <w:t>:</w:t>
        </w:r>
      </w:ins>
    </w:p>
    <w:p w14:paraId="02ECC886" w14:textId="77777777" w:rsidR="00004B99" w:rsidRPr="00314A6D" w:rsidRDefault="00004B99" w:rsidP="00004B99">
      <w:pPr>
        <w:pStyle w:val="ListContinue"/>
        <w:spacing w:after="80"/>
        <w:rPr>
          <w:ins w:id="9253" w:author="Author"/>
          <w:b/>
        </w:rPr>
      </w:pPr>
      <w:ins w:id="9254" w:author="Author">
        <w:r w:rsidRPr="0094162C">
          <w:t>Usage:</w:t>
        </w:r>
        <w:r w:rsidRPr="0094162C">
          <w:tab/>
        </w:r>
        <w:r>
          <w:tab/>
          <w:t>Info, Dep</w:t>
        </w:r>
      </w:ins>
    </w:p>
    <w:p w14:paraId="50D57ADF" w14:textId="77777777" w:rsidR="00004B99" w:rsidRPr="00314A6D" w:rsidRDefault="00004B99" w:rsidP="00004B99">
      <w:pPr>
        <w:pStyle w:val="ListContinue"/>
        <w:spacing w:after="80"/>
        <w:rPr>
          <w:ins w:id="9255" w:author="Author"/>
          <w:b/>
        </w:rPr>
      </w:pPr>
      <w:ins w:id="9256" w:author="Author">
        <w:r w:rsidRPr="0094162C">
          <w:t>Type:</w:t>
        </w:r>
        <w:r>
          <w:tab/>
        </w:r>
        <w:r>
          <w:tab/>
          <w:t>String</w:t>
        </w:r>
      </w:ins>
    </w:p>
    <w:p w14:paraId="28D78DB7" w14:textId="77777777" w:rsidR="00004B99" w:rsidRDefault="00004B99" w:rsidP="00004B99">
      <w:pPr>
        <w:pStyle w:val="ListContinue"/>
        <w:spacing w:after="80"/>
        <w:rPr>
          <w:ins w:id="9257" w:author="Author"/>
          <w:b/>
        </w:rPr>
      </w:pPr>
      <w:ins w:id="9258" w:author="Author">
        <w:r w:rsidRPr="0094162C">
          <w:t>Format:</w:t>
        </w:r>
        <w:r>
          <w:tab/>
        </w:r>
        <w:r>
          <w:tab/>
          <w:t>Value, List, Corner</w:t>
        </w:r>
      </w:ins>
    </w:p>
    <w:p w14:paraId="706461A5" w14:textId="77777777" w:rsidR="00004B99" w:rsidRDefault="00004B99" w:rsidP="00004B99">
      <w:pPr>
        <w:pStyle w:val="ListContinue"/>
        <w:spacing w:after="80"/>
        <w:ind w:left="2160" w:hanging="1800"/>
        <w:rPr>
          <w:ins w:id="9259" w:author="Author"/>
          <w:b/>
          <w:i/>
        </w:rPr>
      </w:pPr>
      <w:ins w:id="9260" w:author="Author">
        <w:r w:rsidRPr="0094162C">
          <w:t>Default:</w:t>
        </w:r>
        <w:r>
          <w:tab/>
          <w:t>&lt;string literal&gt;</w:t>
        </w:r>
      </w:ins>
    </w:p>
    <w:p w14:paraId="5602F1AC" w14:textId="77777777" w:rsidR="00004B99" w:rsidRPr="00A52BFD" w:rsidRDefault="00004B99" w:rsidP="00004B99">
      <w:pPr>
        <w:pStyle w:val="ListContinue"/>
        <w:spacing w:after="80"/>
        <w:rPr>
          <w:ins w:id="9261" w:author="Author"/>
          <w:b/>
          <w:i/>
        </w:rPr>
      </w:pPr>
      <w:ins w:id="9262" w:author="Author">
        <w:r w:rsidRPr="0094162C">
          <w:t>Description:</w:t>
        </w:r>
        <w:r>
          <w:rPr>
            <w:i/>
          </w:rPr>
          <w:tab/>
        </w:r>
        <w:r>
          <w:t>&lt;string&gt;</w:t>
        </w:r>
      </w:ins>
    </w:p>
    <w:p w14:paraId="49FE41B4" w14:textId="77777777" w:rsidR="00004B99" w:rsidRDefault="00004B99" w:rsidP="00004B99">
      <w:pPr>
        <w:rPr>
          <w:ins w:id="9263" w:author="Author"/>
        </w:rPr>
      </w:pPr>
      <w:ins w:id="9264" w:author="Author">
        <w:r>
          <w:rPr>
            <w:i/>
          </w:rPr>
          <w:t>Definition</w:t>
        </w:r>
        <w:r w:rsidRPr="00AE08D7">
          <w:rPr>
            <w:i/>
          </w:rPr>
          <w:t>:</w:t>
        </w:r>
        <w:r>
          <w:tab/>
          <w:t>This parameter provides the file reference for a 4-port Touchstone file to be used in the Analog Circuit.  See the Analog Circuit definitions above for the port order associated with the Touchstone file data.</w:t>
        </w:r>
      </w:ins>
    </w:p>
    <w:p w14:paraId="3A2B77A6" w14:textId="77777777" w:rsidR="00004B99" w:rsidRDefault="00004B99" w:rsidP="00004B99">
      <w:pPr>
        <w:rPr>
          <w:ins w:id="9265" w:author="Author"/>
        </w:rPr>
      </w:pPr>
    </w:p>
    <w:p w14:paraId="3099EC4E" w14:textId="77777777" w:rsidR="00004B99" w:rsidRPr="00AE08D7" w:rsidRDefault="00004B99" w:rsidP="00004B99">
      <w:pPr>
        <w:pStyle w:val="KeywordDescriptions"/>
        <w:rPr>
          <w:ins w:id="9266" w:author="Author"/>
        </w:rPr>
      </w:pPr>
      <w:ins w:id="9267" w:author="Author">
        <w:r w:rsidRPr="00B95248">
          <w:rPr>
            <w:i/>
          </w:rPr>
          <w:t>Example:</w:t>
        </w:r>
      </w:ins>
    </w:p>
    <w:p w14:paraId="1C0B2D60" w14:textId="77777777" w:rsidR="00004B99" w:rsidRDefault="00004B99" w:rsidP="00004B99">
      <w:pPr>
        <w:pStyle w:val="Exampletext"/>
        <w:rPr>
          <w:ins w:id="9268" w:author="Author"/>
        </w:rPr>
      </w:pPr>
      <w:ins w:id="9269" w:author="Author">
        <w:r>
          <w:t>(Ts4file (Usage Info)(Type String)(Corner “typ.s4p” “min.s4p” “max.s4p”))</w:t>
        </w:r>
      </w:ins>
    </w:p>
    <w:p w14:paraId="73D888D3" w14:textId="77777777" w:rsidR="00004B99" w:rsidRDefault="00004B99" w:rsidP="00004B99">
      <w:pPr>
        <w:pStyle w:val="Exampletext"/>
        <w:rPr>
          <w:ins w:id="9270" w:author="Author"/>
        </w:rPr>
      </w:pPr>
    </w:p>
    <w:p w14:paraId="5505F565" w14:textId="77777777" w:rsidR="00004B99" w:rsidRDefault="00004B99" w:rsidP="00004B99">
      <w:pPr>
        <w:pStyle w:val="Exampletext"/>
        <w:rPr>
          <w:ins w:id="9271" w:author="Author"/>
        </w:rPr>
      </w:pPr>
    </w:p>
    <w:p w14:paraId="60A40F83" w14:textId="77777777" w:rsidR="00004B99" w:rsidRPr="00F0603A" w:rsidRDefault="00004B99" w:rsidP="00004B99">
      <w:pPr>
        <w:pStyle w:val="Keyword"/>
        <w:spacing w:before="0" w:after="80"/>
        <w:rPr>
          <w:ins w:id="9272" w:author="Author"/>
        </w:rPr>
      </w:pPr>
      <w:ins w:id="9273" w:author="Author">
        <w:r>
          <w:rPr>
            <w:i/>
          </w:rPr>
          <w:t>Parameter</w:t>
        </w:r>
        <w:r w:rsidRPr="00AE08D7">
          <w:rPr>
            <w:i/>
          </w:rPr>
          <w:t>:</w:t>
        </w:r>
        <w:r>
          <w:tab/>
        </w:r>
        <w:r>
          <w:rPr>
            <w:b/>
          </w:rPr>
          <w:t>Tx_V</w:t>
        </w:r>
      </w:ins>
    </w:p>
    <w:p w14:paraId="10F3FD0B" w14:textId="77777777" w:rsidR="00004B99" w:rsidRDefault="00004B99" w:rsidP="00004B99">
      <w:pPr>
        <w:pStyle w:val="KeywordDescriptions"/>
        <w:rPr>
          <w:ins w:id="9274" w:author="Author"/>
          <w:b/>
        </w:rPr>
      </w:pPr>
      <w:ins w:id="9275" w:author="Author">
        <w:r w:rsidRPr="008A57D9">
          <w:rPr>
            <w:i/>
          </w:rPr>
          <w:t>Required:</w:t>
        </w:r>
        <w:r>
          <w:tab/>
          <w:t xml:space="preserve">Yes, if the .ami file is defined for the Tx direction and </w:t>
        </w:r>
        <w:r w:rsidRPr="00AA5982">
          <w:rPr>
            <w:b/>
          </w:rPr>
          <w:t>Ts</w:t>
        </w:r>
        <w:r>
          <w:rPr>
            <w:b/>
          </w:rPr>
          <w:t>4</w:t>
        </w:r>
        <w:r w:rsidRPr="00AA5982">
          <w:rPr>
            <w:b/>
          </w:rPr>
          <w:t>file</w:t>
        </w:r>
        <w:r>
          <w:t xml:space="preserve"> parameter is defined. Illegal otherwise.</w:t>
        </w:r>
      </w:ins>
    </w:p>
    <w:p w14:paraId="7B3F4A69" w14:textId="77777777" w:rsidR="00004B99" w:rsidRDefault="00004B99" w:rsidP="00004B99">
      <w:pPr>
        <w:pStyle w:val="KeywordDescriptions"/>
        <w:rPr>
          <w:ins w:id="9276" w:author="Author"/>
          <w:b/>
        </w:rPr>
      </w:pPr>
      <w:ins w:id="9277" w:author="Author">
        <w:r>
          <w:rPr>
            <w:i/>
          </w:rPr>
          <w:t>Direction</w:t>
        </w:r>
        <w:r w:rsidRPr="008A57D9">
          <w:rPr>
            <w:i/>
          </w:rPr>
          <w:t>:</w:t>
        </w:r>
        <w:r>
          <w:tab/>
          <w:t>Tx</w:t>
        </w:r>
      </w:ins>
    </w:p>
    <w:p w14:paraId="46169FEC" w14:textId="77777777" w:rsidR="00004B99" w:rsidRDefault="00004B99" w:rsidP="00004B99">
      <w:pPr>
        <w:pStyle w:val="KeywordDescriptions"/>
        <w:rPr>
          <w:ins w:id="9278" w:author="Author"/>
          <w:b/>
        </w:rPr>
      </w:pPr>
      <w:ins w:id="9279" w:author="Author">
        <w:r w:rsidRPr="003A109E">
          <w:rPr>
            <w:i/>
          </w:rPr>
          <w:t>Descriptors</w:t>
        </w:r>
        <w:r w:rsidRPr="00AE08D7">
          <w:t>:</w:t>
        </w:r>
      </w:ins>
    </w:p>
    <w:p w14:paraId="6D01EB49" w14:textId="77777777" w:rsidR="00004B99" w:rsidRPr="00314A6D" w:rsidRDefault="00004B99" w:rsidP="00004B99">
      <w:pPr>
        <w:pStyle w:val="ListContinue"/>
        <w:spacing w:after="80"/>
        <w:rPr>
          <w:ins w:id="9280" w:author="Author"/>
          <w:b/>
        </w:rPr>
      </w:pPr>
      <w:ins w:id="9281" w:author="Author">
        <w:r w:rsidRPr="0094162C">
          <w:t>Usage:</w:t>
        </w:r>
        <w:r w:rsidRPr="0094162C">
          <w:tab/>
        </w:r>
        <w:r>
          <w:tab/>
          <w:t>Info,</w:t>
        </w:r>
        <w:r w:rsidRPr="00E751F9">
          <w:t xml:space="preserve"> </w:t>
        </w:r>
        <w:r>
          <w:t>Dep</w:t>
        </w:r>
      </w:ins>
    </w:p>
    <w:p w14:paraId="7DAC4574" w14:textId="77777777" w:rsidR="00004B99" w:rsidRPr="00314A6D" w:rsidRDefault="00004B99" w:rsidP="00004B99">
      <w:pPr>
        <w:pStyle w:val="ListContinue"/>
        <w:spacing w:after="80"/>
        <w:rPr>
          <w:ins w:id="9282" w:author="Author"/>
          <w:b/>
        </w:rPr>
      </w:pPr>
      <w:ins w:id="9283" w:author="Author">
        <w:r w:rsidRPr="0094162C">
          <w:t>Type:</w:t>
        </w:r>
        <w:r>
          <w:tab/>
        </w:r>
        <w:r>
          <w:tab/>
          <w:t>Float</w:t>
        </w:r>
      </w:ins>
    </w:p>
    <w:p w14:paraId="54F16FBF" w14:textId="77777777" w:rsidR="00004B99" w:rsidRDefault="00004B99" w:rsidP="00004B99">
      <w:pPr>
        <w:pStyle w:val="ListContinue"/>
        <w:spacing w:after="80"/>
        <w:rPr>
          <w:ins w:id="9284" w:author="Author"/>
          <w:b/>
        </w:rPr>
      </w:pPr>
      <w:ins w:id="9285" w:author="Author">
        <w:r w:rsidRPr="0094162C">
          <w:t>Format:</w:t>
        </w:r>
        <w:r>
          <w:tab/>
        </w:r>
        <w:r>
          <w:tab/>
          <w:t>Value, List, Corner, Range, Increment, Steps</w:t>
        </w:r>
      </w:ins>
    </w:p>
    <w:p w14:paraId="4D58CEEC" w14:textId="77777777" w:rsidR="00004B99" w:rsidRDefault="00004B99" w:rsidP="00004B99">
      <w:pPr>
        <w:pStyle w:val="ListContinue"/>
        <w:spacing w:after="80"/>
        <w:ind w:left="2160" w:hanging="1800"/>
        <w:rPr>
          <w:ins w:id="9286" w:author="Author"/>
          <w:b/>
          <w:i/>
        </w:rPr>
      </w:pPr>
      <w:ins w:id="9287" w:author="Author">
        <w:r w:rsidRPr="0094162C">
          <w:t>Default:</w:t>
        </w:r>
        <w:r>
          <w:tab/>
          <w:t>&lt;numeric_literal&gt;</w:t>
        </w:r>
      </w:ins>
    </w:p>
    <w:p w14:paraId="63071A16" w14:textId="77777777" w:rsidR="00004B99" w:rsidRPr="00A52BFD" w:rsidRDefault="00004B99" w:rsidP="00004B99">
      <w:pPr>
        <w:pStyle w:val="ListContinue"/>
        <w:spacing w:after="80"/>
        <w:rPr>
          <w:ins w:id="9288" w:author="Author"/>
          <w:b/>
          <w:i/>
        </w:rPr>
      </w:pPr>
      <w:ins w:id="9289" w:author="Author">
        <w:r w:rsidRPr="0094162C">
          <w:t>Description:</w:t>
        </w:r>
        <w:r>
          <w:rPr>
            <w:i/>
          </w:rPr>
          <w:tab/>
        </w:r>
        <w:r>
          <w:t>&lt;string&gt;</w:t>
        </w:r>
      </w:ins>
    </w:p>
    <w:p w14:paraId="22809C7B" w14:textId="77777777" w:rsidR="00004B99" w:rsidRDefault="00004B99" w:rsidP="00004B99">
      <w:pPr>
        <w:rPr>
          <w:ins w:id="9290" w:author="Author"/>
        </w:rPr>
      </w:pPr>
      <w:ins w:id="9291" w:author="Author">
        <w:r>
          <w:rPr>
            <w:i/>
          </w:rPr>
          <w:t>Definition</w:t>
        </w:r>
        <w:r w:rsidRPr="00AE08D7">
          <w:rPr>
            <w:i/>
          </w:rPr>
          <w:t>:</w:t>
        </w:r>
        <w:r>
          <w:tab/>
          <w:t>This parameter defines the voltage swing of the stimulus input to the transmitter circuit.</w:t>
        </w:r>
      </w:ins>
    </w:p>
    <w:p w14:paraId="3AFFD008" w14:textId="77777777" w:rsidR="00004B99" w:rsidRDefault="00004B99" w:rsidP="00004B99">
      <w:pPr>
        <w:rPr>
          <w:ins w:id="9292" w:author="Author"/>
        </w:rPr>
      </w:pPr>
    </w:p>
    <w:p w14:paraId="02DCA956" w14:textId="77777777" w:rsidR="00004B99" w:rsidRPr="00AE08D7" w:rsidRDefault="00004B99" w:rsidP="00004B99">
      <w:pPr>
        <w:pStyle w:val="KeywordDescriptions"/>
        <w:rPr>
          <w:ins w:id="9293" w:author="Author"/>
        </w:rPr>
      </w:pPr>
      <w:ins w:id="9294" w:author="Author">
        <w:r w:rsidRPr="00B95248">
          <w:rPr>
            <w:i/>
          </w:rPr>
          <w:t>Example:</w:t>
        </w:r>
      </w:ins>
    </w:p>
    <w:p w14:paraId="66590754" w14:textId="77777777" w:rsidR="00004B99" w:rsidRDefault="00004B99" w:rsidP="00004B99">
      <w:pPr>
        <w:pStyle w:val="Exampletext"/>
        <w:rPr>
          <w:ins w:id="9295" w:author="Author"/>
          <w:rFonts w:ascii="Times New Roman" w:hAnsi="Times New Roman" w:cs="Times New Roman"/>
          <w:sz w:val="24"/>
          <w:szCs w:val="24"/>
        </w:rPr>
      </w:pPr>
      <w:ins w:id="9296" w:author="Author">
        <w:r>
          <w:t>(Tx_V (Usage Info)(Type Float)(Range 1.0 0.5 1.0))</w:t>
        </w:r>
      </w:ins>
    </w:p>
    <w:p w14:paraId="007B1F7A" w14:textId="77777777" w:rsidR="00004B99" w:rsidRDefault="00004B99" w:rsidP="00004B99">
      <w:pPr>
        <w:rPr>
          <w:ins w:id="9297" w:author="Author"/>
          <w:rFonts w:ascii="Courier New" w:hAnsi="Courier New" w:cs="Courier New"/>
          <w:sz w:val="20"/>
          <w:szCs w:val="20"/>
        </w:rPr>
      </w:pPr>
    </w:p>
    <w:p w14:paraId="0E733C67" w14:textId="77777777" w:rsidR="00004B99" w:rsidRDefault="00004B99" w:rsidP="00004B99">
      <w:pPr>
        <w:pStyle w:val="Exampletext"/>
        <w:rPr>
          <w:ins w:id="9298" w:author="Author"/>
        </w:rPr>
      </w:pPr>
    </w:p>
    <w:p w14:paraId="75E0EDEB" w14:textId="77777777" w:rsidR="00004B99" w:rsidRPr="00F0603A" w:rsidRDefault="00004B99" w:rsidP="00004B99">
      <w:pPr>
        <w:pStyle w:val="Keyword"/>
        <w:spacing w:before="0" w:after="80"/>
        <w:rPr>
          <w:ins w:id="9299" w:author="Author"/>
        </w:rPr>
      </w:pPr>
      <w:ins w:id="9300" w:author="Author">
        <w:r>
          <w:rPr>
            <w:i/>
          </w:rPr>
          <w:t>Parameter</w:t>
        </w:r>
        <w:r w:rsidRPr="00AE08D7">
          <w:rPr>
            <w:i/>
          </w:rPr>
          <w:t>:</w:t>
        </w:r>
        <w:r>
          <w:tab/>
        </w:r>
        <w:r>
          <w:rPr>
            <w:b/>
          </w:rPr>
          <w:t>Tx_R</w:t>
        </w:r>
      </w:ins>
    </w:p>
    <w:p w14:paraId="5114460C" w14:textId="77777777" w:rsidR="00004B99" w:rsidRDefault="00004B99" w:rsidP="00004B99">
      <w:pPr>
        <w:pStyle w:val="KeywordDescriptions"/>
        <w:rPr>
          <w:ins w:id="9301" w:author="Author"/>
        </w:rPr>
      </w:pPr>
      <w:ins w:id="9302" w:author="Author">
        <w:r w:rsidRPr="008A57D9">
          <w:rPr>
            <w:i/>
          </w:rPr>
          <w:t>Required:</w:t>
        </w:r>
        <w:r>
          <w:tab/>
          <w:t xml:space="preserve">No, illegal if parameter </w:t>
        </w:r>
        <w:r w:rsidRPr="00F44E07">
          <w:rPr>
            <w:b/>
          </w:rPr>
          <w:t>Ts4file</w:t>
        </w:r>
        <w:r>
          <w:t xml:space="preserve"> is not defined.</w:t>
        </w:r>
      </w:ins>
    </w:p>
    <w:p w14:paraId="11D00B5C" w14:textId="77777777" w:rsidR="00004B99" w:rsidRDefault="00004B99" w:rsidP="00004B99">
      <w:pPr>
        <w:pStyle w:val="KeywordDescriptions"/>
        <w:rPr>
          <w:ins w:id="9303" w:author="Author"/>
          <w:b/>
        </w:rPr>
      </w:pPr>
      <w:ins w:id="9304" w:author="Author">
        <w:r>
          <w:rPr>
            <w:i/>
          </w:rPr>
          <w:t>Direction</w:t>
        </w:r>
        <w:r w:rsidRPr="008A57D9">
          <w:rPr>
            <w:i/>
          </w:rPr>
          <w:t>:</w:t>
        </w:r>
        <w:r>
          <w:tab/>
          <w:t>Tx</w:t>
        </w:r>
      </w:ins>
    </w:p>
    <w:p w14:paraId="75508975" w14:textId="77777777" w:rsidR="00004B99" w:rsidRDefault="00004B99" w:rsidP="00004B99">
      <w:pPr>
        <w:pStyle w:val="KeywordDescriptions"/>
        <w:rPr>
          <w:ins w:id="9305" w:author="Author"/>
          <w:b/>
        </w:rPr>
      </w:pPr>
      <w:ins w:id="9306" w:author="Author">
        <w:r w:rsidRPr="003A109E">
          <w:rPr>
            <w:i/>
          </w:rPr>
          <w:lastRenderedPageBreak/>
          <w:t>Descriptors</w:t>
        </w:r>
        <w:r w:rsidRPr="00AE08D7">
          <w:t>:</w:t>
        </w:r>
      </w:ins>
    </w:p>
    <w:p w14:paraId="2DB640D2" w14:textId="77777777" w:rsidR="00004B99" w:rsidRPr="00314A6D" w:rsidRDefault="00004B99" w:rsidP="00004B99">
      <w:pPr>
        <w:pStyle w:val="ListContinue"/>
        <w:spacing w:after="80"/>
        <w:rPr>
          <w:ins w:id="9307" w:author="Author"/>
          <w:b/>
        </w:rPr>
      </w:pPr>
      <w:ins w:id="9308" w:author="Author">
        <w:r w:rsidRPr="0094162C">
          <w:t>Usage:</w:t>
        </w:r>
        <w:r w:rsidRPr="0094162C">
          <w:tab/>
        </w:r>
        <w:r>
          <w:tab/>
          <w:t>Info, Dep</w:t>
        </w:r>
      </w:ins>
    </w:p>
    <w:p w14:paraId="43E180BF" w14:textId="77777777" w:rsidR="00004B99" w:rsidRPr="00314A6D" w:rsidRDefault="00004B99" w:rsidP="00004B99">
      <w:pPr>
        <w:pStyle w:val="ListContinue"/>
        <w:spacing w:after="80"/>
        <w:rPr>
          <w:ins w:id="9309" w:author="Author"/>
          <w:b/>
        </w:rPr>
      </w:pPr>
      <w:ins w:id="9310" w:author="Author">
        <w:r w:rsidRPr="0094162C">
          <w:t>Type:</w:t>
        </w:r>
        <w:r>
          <w:tab/>
        </w:r>
        <w:r>
          <w:tab/>
          <w:t>Float</w:t>
        </w:r>
      </w:ins>
    </w:p>
    <w:p w14:paraId="3D14EBAA" w14:textId="77777777" w:rsidR="00004B99" w:rsidRDefault="00004B99" w:rsidP="00004B99">
      <w:pPr>
        <w:pStyle w:val="ListContinue"/>
        <w:spacing w:after="80"/>
        <w:rPr>
          <w:ins w:id="9311" w:author="Author"/>
          <w:b/>
        </w:rPr>
      </w:pPr>
      <w:ins w:id="9312" w:author="Author">
        <w:r w:rsidRPr="0094162C">
          <w:t>Format:</w:t>
        </w:r>
        <w:r>
          <w:tab/>
        </w:r>
        <w:r>
          <w:tab/>
          <w:t>Value, List, Corner, Range, Increment, Steps</w:t>
        </w:r>
      </w:ins>
    </w:p>
    <w:p w14:paraId="66A1AF26" w14:textId="77777777" w:rsidR="00004B99" w:rsidRDefault="00004B99" w:rsidP="00004B99">
      <w:pPr>
        <w:pStyle w:val="ListContinue"/>
        <w:spacing w:after="80"/>
        <w:ind w:left="2160" w:hanging="1800"/>
        <w:rPr>
          <w:ins w:id="9313" w:author="Author"/>
          <w:b/>
          <w:i/>
        </w:rPr>
      </w:pPr>
      <w:ins w:id="9314" w:author="Author">
        <w:r w:rsidRPr="0094162C">
          <w:t>Default:</w:t>
        </w:r>
        <w:r>
          <w:tab/>
          <w:t>&lt;numeric_literal&gt;</w:t>
        </w:r>
      </w:ins>
    </w:p>
    <w:p w14:paraId="63C92F33" w14:textId="77777777" w:rsidR="00004B99" w:rsidRPr="00A52BFD" w:rsidRDefault="00004B99" w:rsidP="00004B99">
      <w:pPr>
        <w:pStyle w:val="ListContinue"/>
        <w:spacing w:after="80"/>
        <w:rPr>
          <w:ins w:id="9315" w:author="Author"/>
          <w:b/>
          <w:i/>
        </w:rPr>
      </w:pPr>
      <w:ins w:id="9316" w:author="Author">
        <w:r w:rsidRPr="0094162C">
          <w:t>Description:</w:t>
        </w:r>
        <w:r>
          <w:rPr>
            <w:i/>
          </w:rPr>
          <w:tab/>
        </w:r>
        <w:r>
          <w:t>&lt;string&gt;</w:t>
        </w:r>
      </w:ins>
    </w:p>
    <w:p w14:paraId="3824B508" w14:textId="77777777" w:rsidR="00004B99" w:rsidRDefault="00004B99" w:rsidP="00004B99">
      <w:pPr>
        <w:rPr>
          <w:ins w:id="9317" w:author="Author"/>
        </w:rPr>
      </w:pPr>
      <w:ins w:id="9318" w:author="Author">
        <w:r>
          <w:rPr>
            <w:i/>
          </w:rPr>
          <w:t>Definition</w:t>
        </w:r>
        <w:r w:rsidRPr="00AE08D7">
          <w:rPr>
            <w:i/>
          </w:rPr>
          <w:t>:</w:t>
        </w:r>
        <w:r>
          <w:tab/>
          <w:t>This parameter is optional and defines the value Tx_R in ohms of the series resistors shown in the Fig. XX.  It can only be present if the .ami file is defined for the Tx direction.  If this parameter is not present in the .ami file, the value of Tx_R defaults to zero.</w:t>
        </w:r>
      </w:ins>
    </w:p>
    <w:p w14:paraId="7341D742" w14:textId="77777777" w:rsidR="00004B99" w:rsidRDefault="00004B99" w:rsidP="00004B99">
      <w:pPr>
        <w:rPr>
          <w:ins w:id="9319" w:author="Author"/>
        </w:rPr>
      </w:pPr>
    </w:p>
    <w:p w14:paraId="3FEBF9A2" w14:textId="77777777" w:rsidR="00004B99" w:rsidRPr="00AE08D7" w:rsidRDefault="00004B99" w:rsidP="00004B99">
      <w:pPr>
        <w:pStyle w:val="KeywordDescriptions"/>
        <w:rPr>
          <w:ins w:id="9320" w:author="Author"/>
        </w:rPr>
      </w:pPr>
      <w:ins w:id="9321" w:author="Author">
        <w:r w:rsidRPr="00B95248">
          <w:rPr>
            <w:i/>
          </w:rPr>
          <w:t>Example:</w:t>
        </w:r>
      </w:ins>
    </w:p>
    <w:p w14:paraId="5AD4A307" w14:textId="77777777" w:rsidR="00004B99" w:rsidRDefault="00004B99" w:rsidP="00004B99">
      <w:pPr>
        <w:pStyle w:val="Exampletext"/>
        <w:rPr>
          <w:ins w:id="9322" w:author="Author"/>
        </w:rPr>
      </w:pPr>
      <w:ins w:id="9323" w:author="Author">
        <w:r>
          <w:t>(Tx_R (Usage Info)(Type Float)(Value 0.0))</w:t>
        </w:r>
      </w:ins>
    </w:p>
    <w:p w14:paraId="2A7F21F4" w14:textId="77777777" w:rsidR="00004B99" w:rsidRDefault="00004B99" w:rsidP="00004B99">
      <w:pPr>
        <w:pStyle w:val="Exampletext"/>
        <w:rPr>
          <w:ins w:id="9324" w:author="Author"/>
        </w:rPr>
      </w:pPr>
    </w:p>
    <w:p w14:paraId="6A466262" w14:textId="77777777" w:rsidR="00004B99" w:rsidRDefault="00004B99" w:rsidP="00004B99">
      <w:pPr>
        <w:pStyle w:val="Keyword"/>
        <w:spacing w:before="0" w:after="80"/>
        <w:rPr>
          <w:ins w:id="9325" w:author="Author"/>
        </w:rPr>
      </w:pPr>
    </w:p>
    <w:p w14:paraId="29393427" w14:textId="77777777" w:rsidR="00004B99" w:rsidRPr="00F0603A" w:rsidRDefault="00004B99" w:rsidP="00004B99">
      <w:pPr>
        <w:pStyle w:val="Keyword"/>
        <w:spacing w:before="0" w:after="80"/>
        <w:rPr>
          <w:ins w:id="9326" w:author="Author"/>
        </w:rPr>
      </w:pPr>
      <w:ins w:id="9327" w:author="Author">
        <w:r>
          <w:rPr>
            <w:i/>
          </w:rPr>
          <w:t>Parameter</w:t>
        </w:r>
        <w:r w:rsidRPr="00AE08D7">
          <w:rPr>
            <w:i/>
          </w:rPr>
          <w:t>:</w:t>
        </w:r>
        <w:r>
          <w:tab/>
        </w:r>
        <w:r>
          <w:rPr>
            <w:b/>
          </w:rPr>
          <w:t>Rx_R</w:t>
        </w:r>
      </w:ins>
    </w:p>
    <w:p w14:paraId="12927AE3" w14:textId="77777777" w:rsidR="00004B99" w:rsidRDefault="00004B99" w:rsidP="00004B99">
      <w:pPr>
        <w:pStyle w:val="KeywordDescriptions"/>
        <w:rPr>
          <w:ins w:id="9328" w:author="Author"/>
          <w:b/>
        </w:rPr>
      </w:pPr>
      <w:ins w:id="9329" w:author="Author">
        <w:r w:rsidRPr="008A57D9">
          <w:rPr>
            <w:i/>
          </w:rPr>
          <w:t>Required:</w:t>
        </w:r>
        <w:r>
          <w:tab/>
          <w:t xml:space="preserve">No, illegal if parameter </w:t>
        </w:r>
        <w:r w:rsidRPr="00F44E07">
          <w:rPr>
            <w:b/>
          </w:rPr>
          <w:t>Ts4file</w:t>
        </w:r>
        <w:r>
          <w:t xml:space="preserve"> is not defined.</w:t>
        </w:r>
      </w:ins>
    </w:p>
    <w:p w14:paraId="18810B38" w14:textId="77777777" w:rsidR="00004B99" w:rsidRDefault="00004B99" w:rsidP="00004B99">
      <w:pPr>
        <w:pStyle w:val="KeywordDescriptions"/>
        <w:rPr>
          <w:ins w:id="9330" w:author="Author"/>
          <w:b/>
        </w:rPr>
      </w:pPr>
      <w:ins w:id="9331" w:author="Author">
        <w:r>
          <w:rPr>
            <w:i/>
          </w:rPr>
          <w:t>Direction</w:t>
        </w:r>
        <w:r w:rsidRPr="008A57D9">
          <w:rPr>
            <w:i/>
          </w:rPr>
          <w:t>:</w:t>
        </w:r>
        <w:r>
          <w:tab/>
          <w:t>Rx</w:t>
        </w:r>
      </w:ins>
    </w:p>
    <w:p w14:paraId="29981207" w14:textId="77777777" w:rsidR="00004B99" w:rsidRDefault="00004B99" w:rsidP="00004B99">
      <w:pPr>
        <w:pStyle w:val="KeywordDescriptions"/>
        <w:rPr>
          <w:ins w:id="9332" w:author="Author"/>
          <w:b/>
        </w:rPr>
      </w:pPr>
      <w:ins w:id="9333" w:author="Author">
        <w:r w:rsidRPr="003A109E">
          <w:rPr>
            <w:i/>
          </w:rPr>
          <w:t>Descriptors</w:t>
        </w:r>
        <w:r w:rsidRPr="00AE08D7">
          <w:t>:</w:t>
        </w:r>
      </w:ins>
    </w:p>
    <w:p w14:paraId="49F8503D" w14:textId="77777777" w:rsidR="00004B99" w:rsidRPr="00314A6D" w:rsidRDefault="00004B99" w:rsidP="00004B99">
      <w:pPr>
        <w:pStyle w:val="ListContinue"/>
        <w:spacing w:after="80"/>
        <w:rPr>
          <w:ins w:id="9334" w:author="Author"/>
          <w:b/>
        </w:rPr>
      </w:pPr>
      <w:ins w:id="9335" w:author="Author">
        <w:r w:rsidRPr="0094162C">
          <w:t>Usage:</w:t>
        </w:r>
        <w:r w:rsidRPr="0094162C">
          <w:tab/>
        </w:r>
        <w:r>
          <w:tab/>
          <w:t>Info,</w:t>
        </w:r>
        <w:r w:rsidRPr="00E751F9">
          <w:t xml:space="preserve"> </w:t>
        </w:r>
        <w:r>
          <w:t>Dep</w:t>
        </w:r>
      </w:ins>
    </w:p>
    <w:p w14:paraId="562B08C1" w14:textId="77777777" w:rsidR="00004B99" w:rsidRPr="00314A6D" w:rsidRDefault="00004B99" w:rsidP="00004B99">
      <w:pPr>
        <w:pStyle w:val="ListContinue"/>
        <w:spacing w:after="80"/>
        <w:rPr>
          <w:ins w:id="9336" w:author="Author"/>
          <w:b/>
        </w:rPr>
      </w:pPr>
      <w:ins w:id="9337" w:author="Author">
        <w:r w:rsidRPr="0094162C">
          <w:t>Type:</w:t>
        </w:r>
        <w:r>
          <w:tab/>
        </w:r>
        <w:r>
          <w:tab/>
          <w:t>Float</w:t>
        </w:r>
      </w:ins>
    </w:p>
    <w:p w14:paraId="4BFBB0B9" w14:textId="77777777" w:rsidR="00004B99" w:rsidRDefault="00004B99" w:rsidP="00004B99">
      <w:pPr>
        <w:pStyle w:val="ListContinue"/>
        <w:spacing w:after="80"/>
        <w:rPr>
          <w:ins w:id="9338" w:author="Author"/>
          <w:b/>
        </w:rPr>
      </w:pPr>
      <w:ins w:id="9339" w:author="Author">
        <w:r w:rsidRPr="0094162C">
          <w:t>Format:</w:t>
        </w:r>
        <w:r>
          <w:tab/>
        </w:r>
        <w:r>
          <w:tab/>
          <w:t>Value, List, Corner, Range, Increment, Steps</w:t>
        </w:r>
      </w:ins>
    </w:p>
    <w:p w14:paraId="11B79688" w14:textId="77777777" w:rsidR="00004B99" w:rsidRDefault="00004B99" w:rsidP="00004B99">
      <w:pPr>
        <w:pStyle w:val="ListContinue"/>
        <w:spacing w:after="80"/>
        <w:ind w:left="2160" w:hanging="1800"/>
        <w:rPr>
          <w:ins w:id="9340" w:author="Author"/>
          <w:b/>
          <w:i/>
        </w:rPr>
      </w:pPr>
      <w:ins w:id="9341" w:author="Author">
        <w:r w:rsidRPr="0094162C">
          <w:t>Default:</w:t>
        </w:r>
        <w:r>
          <w:tab/>
          <w:t>&lt;numeric_literal&gt;</w:t>
        </w:r>
      </w:ins>
    </w:p>
    <w:p w14:paraId="4B169368" w14:textId="77777777" w:rsidR="00004B99" w:rsidRPr="00A52BFD" w:rsidRDefault="00004B99" w:rsidP="00004B99">
      <w:pPr>
        <w:pStyle w:val="ListContinue"/>
        <w:spacing w:after="80"/>
        <w:rPr>
          <w:ins w:id="9342" w:author="Author"/>
          <w:b/>
          <w:i/>
        </w:rPr>
      </w:pPr>
      <w:ins w:id="9343" w:author="Author">
        <w:r w:rsidRPr="0094162C">
          <w:t>Description:</w:t>
        </w:r>
        <w:r>
          <w:rPr>
            <w:i/>
          </w:rPr>
          <w:tab/>
        </w:r>
        <w:r>
          <w:t>&lt;string&gt;</w:t>
        </w:r>
      </w:ins>
    </w:p>
    <w:p w14:paraId="3C21D8DE" w14:textId="77777777" w:rsidR="00004B99" w:rsidRDefault="00004B99" w:rsidP="00004B99">
      <w:pPr>
        <w:rPr>
          <w:ins w:id="9344" w:author="Author"/>
        </w:rPr>
      </w:pPr>
      <w:ins w:id="9345" w:author="Author">
        <w:r>
          <w:rPr>
            <w:i/>
          </w:rPr>
          <w:t>Definition</w:t>
        </w:r>
        <w:r w:rsidRPr="00AE08D7">
          <w:rPr>
            <w:i/>
          </w:rPr>
          <w:t>:</w:t>
        </w:r>
        <w:r>
          <w:tab/>
          <w:t>This parameter is optional and defines the value of Rx_R in ohms of the resistors shown in Fig. XX.  It can only be present if the .ami file is defined for the Rx direction.  If this parameter is not present in the .ami file, the value of Rx_R defaults to infinity, or a reasonable approximation thereof.</w:t>
        </w:r>
      </w:ins>
    </w:p>
    <w:p w14:paraId="79899F8D" w14:textId="77777777" w:rsidR="00004B99" w:rsidRDefault="00004B99" w:rsidP="00004B99">
      <w:pPr>
        <w:pStyle w:val="KeywordDescriptions"/>
        <w:rPr>
          <w:ins w:id="9346" w:author="Author"/>
          <w:i/>
        </w:rPr>
      </w:pPr>
    </w:p>
    <w:p w14:paraId="2FBADB6F" w14:textId="77777777" w:rsidR="00004B99" w:rsidRPr="00AE08D7" w:rsidRDefault="00004B99" w:rsidP="00004B99">
      <w:pPr>
        <w:pStyle w:val="KeywordDescriptions"/>
        <w:rPr>
          <w:ins w:id="9347" w:author="Author"/>
        </w:rPr>
      </w:pPr>
      <w:ins w:id="9348" w:author="Author">
        <w:r w:rsidRPr="00B95248">
          <w:rPr>
            <w:i/>
          </w:rPr>
          <w:t>Example:</w:t>
        </w:r>
      </w:ins>
    </w:p>
    <w:p w14:paraId="2E810ADD" w14:textId="77777777" w:rsidR="00004B99" w:rsidRDefault="00004B99" w:rsidP="00004B99">
      <w:pPr>
        <w:pStyle w:val="Exampletext"/>
        <w:rPr>
          <w:ins w:id="9349" w:author="Author"/>
        </w:rPr>
      </w:pPr>
      <w:ins w:id="9350" w:author="Author">
        <w:r>
          <w:t>(Rx_R (Usage Info)(Type Float)(Value 1.0e6))</w:t>
        </w:r>
      </w:ins>
    </w:p>
    <w:p w14:paraId="278A9C73" w14:textId="77777777" w:rsidR="009600E4" w:rsidRDefault="009600E4">
      <w:pPr>
        <w:rPr>
          <w:ins w:id="9351" w:author="Author"/>
        </w:rPr>
      </w:pPr>
    </w:p>
    <w:p w14:paraId="0BA0AB4B" w14:textId="77777777" w:rsidR="008A27E9" w:rsidRPr="00213323" w:rsidRDefault="008A27E9"/>
    <w:p w14:paraId="2DD8029C" w14:textId="77777777" w:rsidR="008A27E9" w:rsidRDefault="008A27E9" w:rsidP="008A27E9">
      <w:pPr>
        <w:pStyle w:val="TableCaption"/>
        <w:spacing w:after="80"/>
        <w:rPr>
          <w:ins w:id="9352" w:author="Author"/>
        </w:rPr>
      </w:pPr>
      <w:ins w:id="9353" w:author="Author">
        <w:r>
          <w:t xml:space="preserve">Table </w:t>
        </w:r>
        <w:r>
          <w:fldChar w:fldCharType="begin"/>
        </w:r>
        <w:r>
          <w:instrText xml:space="preserve"> SEQ Table \* ARABIC </w:instrText>
        </w:r>
        <w:r>
          <w:fldChar w:fldCharType="separate"/>
        </w:r>
        <w:r>
          <w:rPr>
            <w:noProof/>
          </w:rPr>
          <w:t>33</w:t>
        </w:r>
        <w:r>
          <w:rPr>
            <w:noProof/>
          </w:rPr>
          <w:fldChar w:fldCharType="end"/>
        </w:r>
        <w:r>
          <w:t xml:space="preserve"> – General Rules and Allowable Usage for General Reserved Parameters</w:t>
        </w:r>
      </w:ins>
    </w:p>
    <w:tbl>
      <w:tblPr>
        <w:tblStyle w:val="TableGrid"/>
        <w:tblW w:w="0" w:type="auto"/>
        <w:tblLook w:val="04A0" w:firstRow="1" w:lastRow="0" w:firstColumn="1" w:lastColumn="0" w:noHBand="0" w:noVBand="1"/>
      </w:tblPr>
      <w:tblGrid>
        <w:gridCol w:w="2696"/>
        <w:gridCol w:w="1256"/>
        <w:gridCol w:w="1134"/>
        <w:gridCol w:w="913"/>
        <w:gridCol w:w="785"/>
        <w:gridCol w:w="897"/>
        <w:gridCol w:w="857"/>
        <w:gridCol w:w="1042"/>
      </w:tblGrid>
      <w:tr w:rsidR="008A27E9" w14:paraId="1FB95A29" w14:textId="77777777" w:rsidTr="001167D1">
        <w:trPr>
          <w:tblHeader/>
          <w:ins w:id="9354"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52E8F483" w14:textId="77777777" w:rsidR="008A27E9" w:rsidRDefault="008A27E9" w:rsidP="001167D1">
            <w:pPr>
              <w:spacing w:after="80"/>
              <w:jc w:val="center"/>
              <w:rPr>
                <w:ins w:id="9355" w:author="Author"/>
                <w:b/>
              </w:rPr>
            </w:pPr>
            <w:ins w:id="9356" w:author="Author">
              <w:r>
                <w:rPr>
                  <w:b/>
                </w:rPr>
                <w:t>Reserved Parameter</w:t>
              </w:r>
            </w:ins>
          </w:p>
        </w:tc>
        <w:tc>
          <w:tcPr>
            <w:tcW w:w="2390" w:type="dxa"/>
            <w:gridSpan w:val="2"/>
            <w:tcBorders>
              <w:top w:val="single" w:sz="4" w:space="0" w:color="auto"/>
              <w:left w:val="single" w:sz="4" w:space="0" w:color="auto"/>
              <w:bottom w:val="single" w:sz="4" w:space="0" w:color="auto"/>
              <w:right w:val="single" w:sz="4" w:space="0" w:color="auto"/>
            </w:tcBorders>
            <w:hideMark/>
          </w:tcPr>
          <w:p w14:paraId="4DF91743" w14:textId="77777777" w:rsidR="008A27E9" w:rsidRDefault="008A27E9" w:rsidP="001167D1">
            <w:pPr>
              <w:spacing w:after="80"/>
              <w:jc w:val="center"/>
              <w:rPr>
                <w:ins w:id="9357" w:author="Author"/>
                <w:b/>
              </w:rPr>
            </w:pPr>
            <w:ins w:id="9358" w:author="Author">
              <w:r>
                <w:rPr>
                  <w:b/>
                </w:rPr>
                <w:t>General Rules</w:t>
              </w:r>
            </w:ins>
          </w:p>
        </w:tc>
        <w:tc>
          <w:tcPr>
            <w:tcW w:w="4494" w:type="dxa"/>
            <w:gridSpan w:val="5"/>
            <w:tcBorders>
              <w:top w:val="single" w:sz="4" w:space="0" w:color="auto"/>
              <w:left w:val="single" w:sz="4" w:space="0" w:color="auto"/>
              <w:bottom w:val="single" w:sz="4" w:space="0" w:color="auto"/>
              <w:right w:val="single" w:sz="4" w:space="0" w:color="auto"/>
            </w:tcBorders>
            <w:hideMark/>
          </w:tcPr>
          <w:p w14:paraId="67FE3EBA" w14:textId="77777777" w:rsidR="008A27E9" w:rsidRDefault="008A27E9" w:rsidP="001167D1">
            <w:pPr>
              <w:spacing w:after="80"/>
              <w:jc w:val="center"/>
              <w:rPr>
                <w:ins w:id="9359" w:author="Author"/>
                <w:b/>
              </w:rPr>
            </w:pPr>
            <w:ins w:id="9360" w:author="Author">
              <w:r>
                <w:rPr>
                  <w:b/>
                </w:rPr>
                <w:t>Allowable Usage</w:t>
              </w:r>
            </w:ins>
          </w:p>
        </w:tc>
      </w:tr>
      <w:tr w:rsidR="008A27E9" w14:paraId="308C9C73" w14:textId="77777777" w:rsidTr="001167D1">
        <w:trPr>
          <w:ins w:id="9361"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C4A2A6" w14:textId="77777777" w:rsidR="008A27E9" w:rsidRDefault="008A27E9" w:rsidP="001167D1">
            <w:pPr>
              <w:rPr>
                <w:ins w:id="9362" w:author="Author"/>
                <w:b/>
              </w:rPr>
            </w:pPr>
          </w:p>
        </w:tc>
        <w:tc>
          <w:tcPr>
            <w:tcW w:w="1256" w:type="dxa"/>
            <w:tcBorders>
              <w:top w:val="single" w:sz="4" w:space="0" w:color="auto"/>
              <w:left w:val="single" w:sz="4" w:space="0" w:color="auto"/>
              <w:bottom w:val="single" w:sz="4" w:space="0" w:color="auto"/>
              <w:right w:val="single" w:sz="4" w:space="0" w:color="auto"/>
            </w:tcBorders>
            <w:hideMark/>
          </w:tcPr>
          <w:p w14:paraId="26A08649" w14:textId="77777777" w:rsidR="008A27E9" w:rsidRDefault="008A27E9" w:rsidP="001167D1">
            <w:pPr>
              <w:spacing w:after="80"/>
              <w:jc w:val="center"/>
              <w:rPr>
                <w:ins w:id="9363" w:author="Author"/>
                <w:rFonts w:cs="Arial"/>
                <w:b/>
              </w:rPr>
            </w:pPr>
            <w:ins w:id="9364" w:author="Author">
              <w:r>
                <w:rPr>
                  <w:b/>
                </w:rPr>
                <w:t>Required</w:t>
              </w:r>
            </w:ins>
          </w:p>
        </w:tc>
        <w:tc>
          <w:tcPr>
            <w:tcW w:w="1134" w:type="dxa"/>
            <w:tcBorders>
              <w:top w:val="single" w:sz="4" w:space="0" w:color="auto"/>
              <w:left w:val="single" w:sz="4" w:space="0" w:color="auto"/>
              <w:bottom w:val="single" w:sz="4" w:space="0" w:color="auto"/>
              <w:right w:val="single" w:sz="4" w:space="0" w:color="auto"/>
            </w:tcBorders>
            <w:hideMark/>
          </w:tcPr>
          <w:p w14:paraId="774C5909" w14:textId="77777777" w:rsidR="008A27E9" w:rsidRDefault="008A27E9" w:rsidP="001167D1">
            <w:pPr>
              <w:spacing w:after="80"/>
              <w:jc w:val="center"/>
              <w:rPr>
                <w:ins w:id="9365" w:author="Author"/>
                <w:rFonts w:cs="Arial"/>
                <w:b/>
              </w:rPr>
            </w:pPr>
            <w:ins w:id="9366" w:author="Author">
              <w:r>
                <w:rPr>
                  <w:b/>
                </w:rPr>
                <w:t>Default</w:t>
              </w:r>
            </w:ins>
          </w:p>
        </w:tc>
        <w:tc>
          <w:tcPr>
            <w:tcW w:w="913" w:type="dxa"/>
            <w:tcBorders>
              <w:top w:val="single" w:sz="4" w:space="0" w:color="auto"/>
              <w:left w:val="single" w:sz="4" w:space="0" w:color="auto"/>
              <w:bottom w:val="single" w:sz="4" w:space="0" w:color="auto"/>
              <w:right w:val="single" w:sz="4" w:space="0" w:color="auto"/>
            </w:tcBorders>
            <w:hideMark/>
          </w:tcPr>
          <w:p w14:paraId="4700A927" w14:textId="77777777" w:rsidR="008A27E9" w:rsidRDefault="008A27E9" w:rsidP="001167D1">
            <w:pPr>
              <w:spacing w:after="80"/>
              <w:jc w:val="center"/>
              <w:rPr>
                <w:ins w:id="9367" w:author="Author"/>
                <w:rFonts w:cs="Arial"/>
                <w:b/>
              </w:rPr>
            </w:pPr>
            <w:ins w:id="9368" w:author="Author">
              <w:r>
                <w:rPr>
                  <w:b/>
                </w:rPr>
                <w:t>Info</w:t>
              </w:r>
            </w:ins>
          </w:p>
        </w:tc>
        <w:tc>
          <w:tcPr>
            <w:tcW w:w="785" w:type="dxa"/>
            <w:tcBorders>
              <w:top w:val="single" w:sz="4" w:space="0" w:color="auto"/>
              <w:left w:val="single" w:sz="4" w:space="0" w:color="auto"/>
              <w:bottom w:val="single" w:sz="4" w:space="0" w:color="auto"/>
              <w:right w:val="single" w:sz="4" w:space="0" w:color="auto"/>
            </w:tcBorders>
            <w:hideMark/>
          </w:tcPr>
          <w:p w14:paraId="7F6612CF" w14:textId="77777777" w:rsidR="008A27E9" w:rsidRDefault="008A27E9" w:rsidP="001167D1">
            <w:pPr>
              <w:spacing w:after="80"/>
              <w:jc w:val="center"/>
              <w:rPr>
                <w:ins w:id="9369" w:author="Author"/>
                <w:b/>
              </w:rPr>
            </w:pPr>
            <w:ins w:id="9370" w:author="Author">
              <w:r>
                <w:rPr>
                  <w:b/>
                </w:rPr>
                <w:t>In</w:t>
              </w:r>
            </w:ins>
          </w:p>
        </w:tc>
        <w:tc>
          <w:tcPr>
            <w:tcW w:w="897" w:type="dxa"/>
            <w:tcBorders>
              <w:top w:val="single" w:sz="4" w:space="0" w:color="auto"/>
              <w:left w:val="single" w:sz="4" w:space="0" w:color="auto"/>
              <w:bottom w:val="single" w:sz="4" w:space="0" w:color="auto"/>
              <w:right w:val="single" w:sz="4" w:space="0" w:color="auto"/>
            </w:tcBorders>
            <w:hideMark/>
          </w:tcPr>
          <w:p w14:paraId="09EC80A5" w14:textId="77777777" w:rsidR="008A27E9" w:rsidRDefault="008A27E9" w:rsidP="001167D1">
            <w:pPr>
              <w:spacing w:after="80"/>
              <w:jc w:val="center"/>
              <w:rPr>
                <w:ins w:id="9371" w:author="Author"/>
                <w:b/>
              </w:rPr>
            </w:pPr>
            <w:ins w:id="9372" w:author="Author">
              <w:r>
                <w:rPr>
                  <w:b/>
                </w:rPr>
                <w:t>Out</w:t>
              </w:r>
            </w:ins>
          </w:p>
        </w:tc>
        <w:tc>
          <w:tcPr>
            <w:tcW w:w="857" w:type="dxa"/>
            <w:tcBorders>
              <w:top w:val="single" w:sz="4" w:space="0" w:color="auto"/>
              <w:left w:val="single" w:sz="4" w:space="0" w:color="auto"/>
              <w:bottom w:val="single" w:sz="4" w:space="0" w:color="auto"/>
              <w:right w:val="single" w:sz="4" w:space="0" w:color="auto"/>
            </w:tcBorders>
            <w:hideMark/>
          </w:tcPr>
          <w:p w14:paraId="510FEDB7" w14:textId="77777777" w:rsidR="008A27E9" w:rsidRDefault="008A27E9" w:rsidP="001167D1">
            <w:pPr>
              <w:spacing w:after="80"/>
              <w:jc w:val="center"/>
              <w:rPr>
                <w:ins w:id="9373" w:author="Author"/>
                <w:b/>
              </w:rPr>
            </w:pPr>
            <w:ins w:id="9374" w:author="Author">
              <w:r>
                <w:rPr>
                  <w:b/>
                </w:rPr>
                <w:t>Dep</w:t>
              </w:r>
              <w:r>
                <w:rPr>
                  <w:b/>
                  <w:vertAlign w:val="superscript"/>
                </w:rPr>
                <w:t>1</w:t>
              </w:r>
            </w:ins>
          </w:p>
        </w:tc>
        <w:tc>
          <w:tcPr>
            <w:tcW w:w="1042" w:type="dxa"/>
            <w:tcBorders>
              <w:top w:val="single" w:sz="4" w:space="0" w:color="auto"/>
              <w:left w:val="single" w:sz="4" w:space="0" w:color="auto"/>
              <w:bottom w:val="single" w:sz="4" w:space="0" w:color="auto"/>
              <w:right w:val="single" w:sz="4" w:space="0" w:color="auto"/>
            </w:tcBorders>
            <w:hideMark/>
          </w:tcPr>
          <w:p w14:paraId="6B1F7306" w14:textId="77777777" w:rsidR="008A27E9" w:rsidRDefault="008A27E9" w:rsidP="001167D1">
            <w:pPr>
              <w:spacing w:after="80"/>
              <w:jc w:val="center"/>
              <w:rPr>
                <w:ins w:id="9375" w:author="Author"/>
                <w:b/>
              </w:rPr>
            </w:pPr>
            <w:ins w:id="9376" w:author="Author">
              <w:r>
                <w:rPr>
                  <w:b/>
                </w:rPr>
                <w:t>InOut</w:t>
              </w:r>
            </w:ins>
          </w:p>
        </w:tc>
      </w:tr>
      <w:tr w:rsidR="008A27E9" w14:paraId="28C9A6E3" w14:textId="77777777" w:rsidTr="001167D1">
        <w:trPr>
          <w:ins w:id="9377" w:author="Author"/>
        </w:trPr>
        <w:tc>
          <w:tcPr>
            <w:tcW w:w="2696" w:type="dxa"/>
            <w:tcBorders>
              <w:top w:val="single" w:sz="4" w:space="0" w:color="auto"/>
              <w:left w:val="single" w:sz="4" w:space="0" w:color="auto"/>
              <w:bottom w:val="single" w:sz="4" w:space="0" w:color="auto"/>
              <w:right w:val="single" w:sz="4" w:space="0" w:color="auto"/>
            </w:tcBorders>
            <w:hideMark/>
          </w:tcPr>
          <w:p w14:paraId="1D5AB794" w14:textId="77777777" w:rsidR="008A27E9" w:rsidRDefault="008A27E9" w:rsidP="001167D1">
            <w:pPr>
              <w:spacing w:after="80"/>
              <w:rPr>
                <w:ins w:id="9378" w:author="Author"/>
              </w:rPr>
            </w:pPr>
            <w:ins w:id="9379" w:author="Author">
              <w:r>
                <w:t>Ts4file</w:t>
              </w:r>
            </w:ins>
          </w:p>
        </w:tc>
        <w:tc>
          <w:tcPr>
            <w:tcW w:w="1256" w:type="dxa"/>
            <w:tcBorders>
              <w:top w:val="single" w:sz="4" w:space="0" w:color="auto"/>
              <w:left w:val="single" w:sz="4" w:space="0" w:color="auto"/>
              <w:bottom w:val="single" w:sz="4" w:space="0" w:color="auto"/>
              <w:right w:val="single" w:sz="4" w:space="0" w:color="auto"/>
            </w:tcBorders>
            <w:hideMark/>
          </w:tcPr>
          <w:p w14:paraId="3C416D67" w14:textId="77777777" w:rsidR="008A27E9" w:rsidRDefault="008A27E9" w:rsidP="001167D1">
            <w:pPr>
              <w:spacing w:after="80"/>
              <w:jc w:val="center"/>
              <w:rPr>
                <w:ins w:id="9380" w:author="Author"/>
                <w:rFonts w:cs="Arial"/>
                <w:b/>
              </w:rPr>
            </w:pPr>
            <w:ins w:id="9381"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350ECA95" w14:textId="77777777" w:rsidR="008A27E9" w:rsidRDefault="008A27E9" w:rsidP="001167D1">
            <w:pPr>
              <w:spacing w:after="80"/>
              <w:jc w:val="center"/>
              <w:rPr>
                <w:ins w:id="9382" w:author="Author"/>
                <w:rFonts w:cs="Arial"/>
                <w:b/>
              </w:rPr>
            </w:pPr>
            <w:ins w:id="9383" w:author="Author">
              <w:r>
                <w:t>--</w:t>
              </w:r>
            </w:ins>
          </w:p>
        </w:tc>
        <w:tc>
          <w:tcPr>
            <w:tcW w:w="913" w:type="dxa"/>
            <w:tcBorders>
              <w:top w:val="single" w:sz="4" w:space="0" w:color="auto"/>
              <w:left w:val="single" w:sz="4" w:space="0" w:color="auto"/>
              <w:bottom w:val="single" w:sz="4" w:space="0" w:color="auto"/>
              <w:right w:val="single" w:sz="4" w:space="0" w:color="auto"/>
            </w:tcBorders>
            <w:hideMark/>
          </w:tcPr>
          <w:p w14:paraId="137E7885" w14:textId="77777777" w:rsidR="008A27E9" w:rsidRDefault="008A27E9" w:rsidP="001167D1">
            <w:pPr>
              <w:spacing w:after="80"/>
              <w:jc w:val="center"/>
              <w:rPr>
                <w:ins w:id="9384" w:author="Author"/>
                <w:rFonts w:cs="Arial"/>
                <w:b/>
              </w:rPr>
            </w:pPr>
            <w:ins w:id="9385" w:author="Author">
              <w:r>
                <w:t>X</w:t>
              </w:r>
            </w:ins>
          </w:p>
        </w:tc>
        <w:tc>
          <w:tcPr>
            <w:tcW w:w="785" w:type="dxa"/>
            <w:tcBorders>
              <w:top w:val="single" w:sz="4" w:space="0" w:color="auto"/>
              <w:left w:val="single" w:sz="4" w:space="0" w:color="auto"/>
              <w:bottom w:val="single" w:sz="4" w:space="0" w:color="auto"/>
              <w:right w:val="single" w:sz="4" w:space="0" w:color="auto"/>
            </w:tcBorders>
          </w:tcPr>
          <w:p w14:paraId="75E2373E" w14:textId="77777777" w:rsidR="008A27E9" w:rsidRDefault="008A27E9" w:rsidP="001167D1">
            <w:pPr>
              <w:spacing w:after="80"/>
              <w:jc w:val="center"/>
              <w:rPr>
                <w:ins w:id="9386" w:author="Author"/>
              </w:rPr>
            </w:pPr>
          </w:p>
        </w:tc>
        <w:tc>
          <w:tcPr>
            <w:tcW w:w="897" w:type="dxa"/>
            <w:tcBorders>
              <w:top w:val="single" w:sz="4" w:space="0" w:color="auto"/>
              <w:left w:val="single" w:sz="4" w:space="0" w:color="auto"/>
              <w:bottom w:val="single" w:sz="4" w:space="0" w:color="auto"/>
              <w:right w:val="single" w:sz="4" w:space="0" w:color="auto"/>
            </w:tcBorders>
          </w:tcPr>
          <w:p w14:paraId="026E36D2" w14:textId="77777777" w:rsidR="008A27E9" w:rsidRDefault="008A27E9" w:rsidP="001167D1">
            <w:pPr>
              <w:spacing w:after="80"/>
              <w:jc w:val="center"/>
              <w:rPr>
                <w:ins w:id="9387" w:author="Author"/>
              </w:rPr>
            </w:pPr>
          </w:p>
        </w:tc>
        <w:tc>
          <w:tcPr>
            <w:tcW w:w="857" w:type="dxa"/>
            <w:tcBorders>
              <w:top w:val="single" w:sz="4" w:space="0" w:color="auto"/>
              <w:left w:val="single" w:sz="4" w:space="0" w:color="auto"/>
              <w:bottom w:val="single" w:sz="4" w:space="0" w:color="auto"/>
              <w:right w:val="single" w:sz="4" w:space="0" w:color="auto"/>
            </w:tcBorders>
          </w:tcPr>
          <w:p w14:paraId="5939BBFA" w14:textId="77777777" w:rsidR="008A27E9" w:rsidRDefault="008A27E9" w:rsidP="001167D1">
            <w:pPr>
              <w:spacing w:after="80"/>
              <w:jc w:val="center"/>
              <w:rPr>
                <w:ins w:id="9388" w:author="Author"/>
              </w:rPr>
            </w:pPr>
            <w:ins w:id="9389"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16ED4DAD" w14:textId="77777777" w:rsidR="008A27E9" w:rsidRDefault="008A27E9" w:rsidP="001167D1">
            <w:pPr>
              <w:spacing w:after="80"/>
              <w:rPr>
                <w:ins w:id="9390" w:author="Author"/>
              </w:rPr>
            </w:pPr>
          </w:p>
        </w:tc>
      </w:tr>
      <w:tr w:rsidR="008A27E9" w14:paraId="35D00C41" w14:textId="77777777" w:rsidTr="001167D1">
        <w:trPr>
          <w:ins w:id="9391" w:author="Author"/>
        </w:trPr>
        <w:tc>
          <w:tcPr>
            <w:tcW w:w="2696" w:type="dxa"/>
            <w:tcBorders>
              <w:top w:val="single" w:sz="4" w:space="0" w:color="auto"/>
              <w:left w:val="single" w:sz="4" w:space="0" w:color="auto"/>
              <w:bottom w:val="single" w:sz="4" w:space="0" w:color="auto"/>
              <w:right w:val="single" w:sz="4" w:space="0" w:color="auto"/>
            </w:tcBorders>
            <w:hideMark/>
          </w:tcPr>
          <w:p w14:paraId="5B141F6A" w14:textId="77777777" w:rsidR="008A27E9" w:rsidRDefault="008A27E9" w:rsidP="001167D1">
            <w:pPr>
              <w:spacing w:after="80"/>
              <w:rPr>
                <w:ins w:id="9392" w:author="Author"/>
                <w:rFonts w:cs="Arial"/>
                <w:b/>
              </w:rPr>
            </w:pPr>
            <w:ins w:id="9393" w:author="Author">
              <w:r>
                <w:t>Tx_V</w:t>
              </w:r>
            </w:ins>
          </w:p>
        </w:tc>
        <w:tc>
          <w:tcPr>
            <w:tcW w:w="1256" w:type="dxa"/>
            <w:tcBorders>
              <w:top w:val="single" w:sz="4" w:space="0" w:color="auto"/>
              <w:left w:val="single" w:sz="4" w:space="0" w:color="auto"/>
              <w:bottom w:val="single" w:sz="4" w:space="0" w:color="auto"/>
              <w:right w:val="single" w:sz="4" w:space="0" w:color="auto"/>
            </w:tcBorders>
            <w:hideMark/>
          </w:tcPr>
          <w:p w14:paraId="2E061441" w14:textId="77777777" w:rsidR="008A27E9" w:rsidRDefault="008A27E9" w:rsidP="001167D1">
            <w:pPr>
              <w:spacing w:after="80"/>
              <w:jc w:val="center"/>
              <w:rPr>
                <w:ins w:id="9394" w:author="Author"/>
                <w:rFonts w:cs="Arial"/>
                <w:b/>
              </w:rPr>
            </w:pPr>
            <w:ins w:id="9395" w:author="Author">
              <w:r>
                <w:t>Yes/No</w:t>
              </w:r>
            </w:ins>
          </w:p>
        </w:tc>
        <w:tc>
          <w:tcPr>
            <w:tcW w:w="1134" w:type="dxa"/>
            <w:tcBorders>
              <w:top w:val="single" w:sz="4" w:space="0" w:color="auto"/>
              <w:left w:val="single" w:sz="4" w:space="0" w:color="auto"/>
              <w:bottom w:val="single" w:sz="4" w:space="0" w:color="auto"/>
              <w:right w:val="single" w:sz="4" w:space="0" w:color="auto"/>
            </w:tcBorders>
            <w:hideMark/>
          </w:tcPr>
          <w:p w14:paraId="3A43C6EC" w14:textId="77777777" w:rsidR="008A27E9" w:rsidRDefault="008A27E9" w:rsidP="001167D1">
            <w:pPr>
              <w:spacing w:after="80"/>
              <w:jc w:val="center"/>
              <w:rPr>
                <w:ins w:id="9396" w:author="Author"/>
                <w:rFonts w:cs="Arial"/>
                <w:b/>
              </w:rPr>
            </w:pPr>
            <w:ins w:id="9397" w:author="Author">
              <w:r>
                <w:t>--</w:t>
              </w:r>
            </w:ins>
          </w:p>
        </w:tc>
        <w:tc>
          <w:tcPr>
            <w:tcW w:w="913" w:type="dxa"/>
            <w:tcBorders>
              <w:top w:val="single" w:sz="4" w:space="0" w:color="auto"/>
              <w:left w:val="single" w:sz="4" w:space="0" w:color="auto"/>
              <w:bottom w:val="single" w:sz="4" w:space="0" w:color="auto"/>
              <w:right w:val="single" w:sz="4" w:space="0" w:color="auto"/>
            </w:tcBorders>
            <w:hideMark/>
          </w:tcPr>
          <w:p w14:paraId="5533263F" w14:textId="77777777" w:rsidR="008A27E9" w:rsidRDefault="008A27E9" w:rsidP="001167D1">
            <w:pPr>
              <w:spacing w:after="80"/>
              <w:jc w:val="center"/>
              <w:rPr>
                <w:ins w:id="9398" w:author="Author"/>
                <w:rFonts w:cs="Arial"/>
                <w:b/>
              </w:rPr>
            </w:pPr>
            <w:ins w:id="9399" w:author="Author">
              <w:r>
                <w:t>X</w:t>
              </w:r>
            </w:ins>
          </w:p>
        </w:tc>
        <w:tc>
          <w:tcPr>
            <w:tcW w:w="785" w:type="dxa"/>
            <w:tcBorders>
              <w:top w:val="single" w:sz="4" w:space="0" w:color="auto"/>
              <w:left w:val="single" w:sz="4" w:space="0" w:color="auto"/>
              <w:bottom w:val="single" w:sz="4" w:space="0" w:color="auto"/>
              <w:right w:val="single" w:sz="4" w:space="0" w:color="auto"/>
            </w:tcBorders>
          </w:tcPr>
          <w:p w14:paraId="264F28EA" w14:textId="77777777" w:rsidR="008A27E9" w:rsidRDefault="008A27E9" w:rsidP="001167D1">
            <w:pPr>
              <w:spacing w:after="80"/>
              <w:jc w:val="center"/>
              <w:rPr>
                <w:ins w:id="9400" w:author="Author"/>
              </w:rPr>
            </w:pPr>
          </w:p>
        </w:tc>
        <w:tc>
          <w:tcPr>
            <w:tcW w:w="897" w:type="dxa"/>
            <w:tcBorders>
              <w:top w:val="single" w:sz="4" w:space="0" w:color="auto"/>
              <w:left w:val="single" w:sz="4" w:space="0" w:color="auto"/>
              <w:bottom w:val="single" w:sz="4" w:space="0" w:color="auto"/>
              <w:right w:val="single" w:sz="4" w:space="0" w:color="auto"/>
            </w:tcBorders>
          </w:tcPr>
          <w:p w14:paraId="45E14D4F" w14:textId="77777777" w:rsidR="008A27E9" w:rsidRDefault="008A27E9" w:rsidP="001167D1">
            <w:pPr>
              <w:spacing w:after="80"/>
              <w:jc w:val="center"/>
              <w:rPr>
                <w:ins w:id="9401" w:author="Author"/>
              </w:rPr>
            </w:pPr>
          </w:p>
        </w:tc>
        <w:tc>
          <w:tcPr>
            <w:tcW w:w="857" w:type="dxa"/>
            <w:tcBorders>
              <w:top w:val="single" w:sz="4" w:space="0" w:color="auto"/>
              <w:left w:val="single" w:sz="4" w:space="0" w:color="auto"/>
              <w:bottom w:val="single" w:sz="4" w:space="0" w:color="auto"/>
              <w:right w:val="single" w:sz="4" w:space="0" w:color="auto"/>
            </w:tcBorders>
          </w:tcPr>
          <w:p w14:paraId="6F5FA14B" w14:textId="77777777" w:rsidR="008A27E9" w:rsidRDefault="008A27E9" w:rsidP="001167D1">
            <w:pPr>
              <w:spacing w:after="80"/>
              <w:jc w:val="center"/>
              <w:rPr>
                <w:ins w:id="9402" w:author="Author"/>
              </w:rPr>
            </w:pPr>
            <w:ins w:id="9403"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42BBB308" w14:textId="77777777" w:rsidR="008A27E9" w:rsidRDefault="008A27E9" w:rsidP="001167D1">
            <w:pPr>
              <w:spacing w:after="80"/>
              <w:rPr>
                <w:ins w:id="9404" w:author="Author"/>
              </w:rPr>
            </w:pPr>
          </w:p>
        </w:tc>
      </w:tr>
      <w:tr w:rsidR="008A27E9" w14:paraId="34A321CE" w14:textId="77777777" w:rsidTr="001167D1">
        <w:trPr>
          <w:trHeight w:val="269"/>
          <w:ins w:id="9405" w:author="Author"/>
        </w:trPr>
        <w:tc>
          <w:tcPr>
            <w:tcW w:w="2696" w:type="dxa"/>
            <w:tcBorders>
              <w:top w:val="single" w:sz="4" w:space="0" w:color="auto"/>
              <w:left w:val="single" w:sz="4" w:space="0" w:color="auto"/>
              <w:bottom w:val="single" w:sz="4" w:space="0" w:color="auto"/>
              <w:right w:val="single" w:sz="4" w:space="0" w:color="auto"/>
            </w:tcBorders>
            <w:hideMark/>
          </w:tcPr>
          <w:p w14:paraId="0972E4FF" w14:textId="77777777" w:rsidR="008A27E9" w:rsidRDefault="008A27E9" w:rsidP="001167D1">
            <w:pPr>
              <w:spacing w:after="80"/>
              <w:rPr>
                <w:ins w:id="9406" w:author="Author"/>
                <w:rFonts w:cs="Arial"/>
                <w:b/>
              </w:rPr>
            </w:pPr>
            <w:ins w:id="9407" w:author="Author">
              <w:r>
                <w:t>Tx_R</w:t>
              </w:r>
            </w:ins>
          </w:p>
        </w:tc>
        <w:tc>
          <w:tcPr>
            <w:tcW w:w="1256" w:type="dxa"/>
            <w:tcBorders>
              <w:top w:val="single" w:sz="4" w:space="0" w:color="auto"/>
              <w:left w:val="single" w:sz="4" w:space="0" w:color="auto"/>
              <w:bottom w:val="single" w:sz="4" w:space="0" w:color="auto"/>
              <w:right w:val="single" w:sz="4" w:space="0" w:color="auto"/>
            </w:tcBorders>
            <w:hideMark/>
          </w:tcPr>
          <w:p w14:paraId="17C7B3C6" w14:textId="77777777" w:rsidR="008A27E9" w:rsidRDefault="008A27E9" w:rsidP="001167D1">
            <w:pPr>
              <w:spacing w:after="80"/>
              <w:jc w:val="center"/>
              <w:rPr>
                <w:ins w:id="9408" w:author="Author"/>
                <w:rFonts w:cs="Arial"/>
                <w:b/>
              </w:rPr>
            </w:pPr>
            <w:ins w:id="9409"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6348820D" w14:textId="77777777" w:rsidR="008A27E9" w:rsidRDefault="008A27E9" w:rsidP="001167D1">
            <w:pPr>
              <w:spacing w:after="80"/>
              <w:jc w:val="center"/>
              <w:rPr>
                <w:ins w:id="9410" w:author="Author"/>
                <w:rFonts w:cs="Arial"/>
                <w:b/>
              </w:rPr>
            </w:pPr>
            <w:ins w:id="9411" w:author="Author">
              <w:r>
                <w:t>0</w:t>
              </w:r>
            </w:ins>
          </w:p>
        </w:tc>
        <w:tc>
          <w:tcPr>
            <w:tcW w:w="913" w:type="dxa"/>
            <w:tcBorders>
              <w:top w:val="single" w:sz="4" w:space="0" w:color="auto"/>
              <w:left w:val="single" w:sz="4" w:space="0" w:color="auto"/>
              <w:bottom w:val="single" w:sz="4" w:space="0" w:color="auto"/>
              <w:right w:val="single" w:sz="4" w:space="0" w:color="auto"/>
            </w:tcBorders>
            <w:hideMark/>
          </w:tcPr>
          <w:p w14:paraId="6FB225BB" w14:textId="77777777" w:rsidR="008A27E9" w:rsidRDefault="008A27E9" w:rsidP="001167D1">
            <w:pPr>
              <w:spacing w:after="80"/>
              <w:jc w:val="center"/>
              <w:rPr>
                <w:ins w:id="9412" w:author="Author"/>
                <w:rFonts w:cs="Arial"/>
                <w:b/>
              </w:rPr>
            </w:pPr>
            <w:ins w:id="9413" w:author="Author">
              <w:r>
                <w:t>X</w:t>
              </w:r>
            </w:ins>
          </w:p>
        </w:tc>
        <w:tc>
          <w:tcPr>
            <w:tcW w:w="785" w:type="dxa"/>
            <w:tcBorders>
              <w:top w:val="single" w:sz="4" w:space="0" w:color="auto"/>
              <w:left w:val="single" w:sz="4" w:space="0" w:color="auto"/>
              <w:bottom w:val="single" w:sz="4" w:space="0" w:color="auto"/>
              <w:right w:val="single" w:sz="4" w:space="0" w:color="auto"/>
            </w:tcBorders>
          </w:tcPr>
          <w:p w14:paraId="205E5E30" w14:textId="77777777" w:rsidR="008A27E9" w:rsidRDefault="008A27E9" w:rsidP="001167D1">
            <w:pPr>
              <w:spacing w:after="80"/>
              <w:jc w:val="center"/>
              <w:rPr>
                <w:ins w:id="9414" w:author="Author"/>
              </w:rPr>
            </w:pPr>
          </w:p>
        </w:tc>
        <w:tc>
          <w:tcPr>
            <w:tcW w:w="897" w:type="dxa"/>
            <w:tcBorders>
              <w:top w:val="single" w:sz="4" w:space="0" w:color="auto"/>
              <w:left w:val="single" w:sz="4" w:space="0" w:color="auto"/>
              <w:bottom w:val="single" w:sz="4" w:space="0" w:color="auto"/>
              <w:right w:val="single" w:sz="4" w:space="0" w:color="auto"/>
            </w:tcBorders>
          </w:tcPr>
          <w:p w14:paraId="5F50169A" w14:textId="77777777" w:rsidR="008A27E9" w:rsidRDefault="008A27E9" w:rsidP="001167D1">
            <w:pPr>
              <w:spacing w:after="80"/>
              <w:jc w:val="center"/>
              <w:rPr>
                <w:ins w:id="9415" w:author="Author"/>
              </w:rPr>
            </w:pPr>
          </w:p>
        </w:tc>
        <w:tc>
          <w:tcPr>
            <w:tcW w:w="857" w:type="dxa"/>
            <w:tcBorders>
              <w:top w:val="single" w:sz="4" w:space="0" w:color="auto"/>
              <w:left w:val="single" w:sz="4" w:space="0" w:color="auto"/>
              <w:bottom w:val="single" w:sz="4" w:space="0" w:color="auto"/>
              <w:right w:val="single" w:sz="4" w:space="0" w:color="auto"/>
            </w:tcBorders>
          </w:tcPr>
          <w:p w14:paraId="1E7FF082" w14:textId="77777777" w:rsidR="008A27E9" w:rsidRDefault="008A27E9" w:rsidP="001167D1">
            <w:pPr>
              <w:spacing w:after="80"/>
              <w:jc w:val="center"/>
              <w:rPr>
                <w:ins w:id="9416" w:author="Author"/>
              </w:rPr>
            </w:pPr>
            <w:ins w:id="9417"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2D3A678C" w14:textId="77777777" w:rsidR="008A27E9" w:rsidRDefault="008A27E9" w:rsidP="001167D1">
            <w:pPr>
              <w:spacing w:after="80"/>
              <w:rPr>
                <w:ins w:id="9418" w:author="Author"/>
              </w:rPr>
            </w:pPr>
          </w:p>
        </w:tc>
      </w:tr>
      <w:tr w:rsidR="008A27E9" w14:paraId="402D85B3" w14:textId="77777777" w:rsidTr="001167D1">
        <w:trPr>
          <w:ins w:id="9419" w:author="Author"/>
        </w:trPr>
        <w:tc>
          <w:tcPr>
            <w:tcW w:w="2696" w:type="dxa"/>
            <w:tcBorders>
              <w:top w:val="single" w:sz="4" w:space="0" w:color="auto"/>
              <w:left w:val="single" w:sz="4" w:space="0" w:color="auto"/>
              <w:bottom w:val="single" w:sz="4" w:space="0" w:color="auto"/>
              <w:right w:val="single" w:sz="4" w:space="0" w:color="auto"/>
            </w:tcBorders>
            <w:hideMark/>
          </w:tcPr>
          <w:p w14:paraId="71549B4C" w14:textId="77777777" w:rsidR="008A27E9" w:rsidRDefault="008A27E9" w:rsidP="001167D1">
            <w:pPr>
              <w:spacing w:after="80"/>
              <w:rPr>
                <w:ins w:id="9420" w:author="Author"/>
                <w:rFonts w:cs="Arial"/>
                <w:b/>
              </w:rPr>
            </w:pPr>
            <w:ins w:id="9421" w:author="Author">
              <w:r>
                <w:t>Rx_R</w:t>
              </w:r>
            </w:ins>
          </w:p>
        </w:tc>
        <w:tc>
          <w:tcPr>
            <w:tcW w:w="1256" w:type="dxa"/>
            <w:tcBorders>
              <w:top w:val="single" w:sz="4" w:space="0" w:color="auto"/>
              <w:left w:val="single" w:sz="4" w:space="0" w:color="auto"/>
              <w:bottom w:val="single" w:sz="4" w:space="0" w:color="auto"/>
              <w:right w:val="single" w:sz="4" w:space="0" w:color="auto"/>
            </w:tcBorders>
            <w:hideMark/>
          </w:tcPr>
          <w:p w14:paraId="55D6AD0B" w14:textId="77777777" w:rsidR="008A27E9" w:rsidRDefault="008A27E9" w:rsidP="001167D1">
            <w:pPr>
              <w:spacing w:after="80"/>
              <w:jc w:val="center"/>
              <w:rPr>
                <w:ins w:id="9422" w:author="Author"/>
                <w:rFonts w:cs="Arial"/>
                <w:b/>
              </w:rPr>
            </w:pPr>
            <w:ins w:id="9423"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27B95158" w14:textId="77777777" w:rsidR="008A27E9" w:rsidRDefault="008A27E9" w:rsidP="001167D1">
            <w:pPr>
              <w:spacing w:after="80"/>
              <w:jc w:val="center"/>
              <w:rPr>
                <w:ins w:id="9424" w:author="Author"/>
                <w:rFonts w:cs="Arial"/>
                <w:b/>
              </w:rPr>
            </w:pPr>
            <w:ins w:id="9425" w:author="Author">
              <w:r>
                <w:t>Infinity</w:t>
              </w:r>
            </w:ins>
          </w:p>
        </w:tc>
        <w:tc>
          <w:tcPr>
            <w:tcW w:w="913" w:type="dxa"/>
            <w:tcBorders>
              <w:top w:val="single" w:sz="4" w:space="0" w:color="auto"/>
              <w:left w:val="single" w:sz="4" w:space="0" w:color="auto"/>
              <w:bottom w:val="single" w:sz="4" w:space="0" w:color="auto"/>
              <w:right w:val="single" w:sz="4" w:space="0" w:color="auto"/>
            </w:tcBorders>
            <w:hideMark/>
          </w:tcPr>
          <w:p w14:paraId="0B72685A" w14:textId="77777777" w:rsidR="008A27E9" w:rsidRDefault="008A27E9" w:rsidP="001167D1">
            <w:pPr>
              <w:spacing w:after="80"/>
              <w:jc w:val="center"/>
              <w:rPr>
                <w:ins w:id="9426" w:author="Author"/>
                <w:rFonts w:cs="Arial"/>
                <w:b/>
              </w:rPr>
            </w:pPr>
            <w:ins w:id="9427" w:author="Author">
              <w:r>
                <w:t>X</w:t>
              </w:r>
            </w:ins>
          </w:p>
        </w:tc>
        <w:tc>
          <w:tcPr>
            <w:tcW w:w="785" w:type="dxa"/>
            <w:tcBorders>
              <w:top w:val="single" w:sz="4" w:space="0" w:color="auto"/>
              <w:left w:val="single" w:sz="4" w:space="0" w:color="auto"/>
              <w:bottom w:val="single" w:sz="4" w:space="0" w:color="auto"/>
              <w:right w:val="single" w:sz="4" w:space="0" w:color="auto"/>
            </w:tcBorders>
          </w:tcPr>
          <w:p w14:paraId="3F19EDD5" w14:textId="77777777" w:rsidR="008A27E9" w:rsidRDefault="008A27E9" w:rsidP="001167D1">
            <w:pPr>
              <w:spacing w:after="80"/>
              <w:jc w:val="center"/>
              <w:rPr>
                <w:ins w:id="9428" w:author="Author"/>
              </w:rPr>
            </w:pPr>
          </w:p>
        </w:tc>
        <w:tc>
          <w:tcPr>
            <w:tcW w:w="897" w:type="dxa"/>
            <w:tcBorders>
              <w:top w:val="single" w:sz="4" w:space="0" w:color="auto"/>
              <w:left w:val="single" w:sz="4" w:space="0" w:color="auto"/>
              <w:bottom w:val="single" w:sz="4" w:space="0" w:color="auto"/>
              <w:right w:val="single" w:sz="4" w:space="0" w:color="auto"/>
            </w:tcBorders>
          </w:tcPr>
          <w:p w14:paraId="60C5D380" w14:textId="77777777" w:rsidR="008A27E9" w:rsidRDefault="008A27E9" w:rsidP="001167D1">
            <w:pPr>
              <w:spacing w:after="80"/>
              <w:jc w:val="center"/>
              <w:rPr>
                <w:ins w:id="9429" w:author="Author"/>
              </w:rPr>
            </w:pPr>
          </w:p>
        </w:tc>
        <w:tc>
          <w:tcPr>
            <w:tcW w:w="857" w:type="dxa"/>
            <w:tcBorders>
              <w:top w:val="single" w:sz="4" w:space="0" w:color="auto"/>
              <w:left w:val="single" w:sz="4" w:space="0" w:color="auto"/>
              <w:bottom w:val="single" w:sz="4" w:space="0" w:color="auto"/>
              <w:right w:val="single" w:sz="4" w:space="0" w:color="auto"/>
            </w:tcBorders>
          </w:tcPr>
          <w:p w14:paraId="204FCE83" w14:textId="77777777" w:rsidR="008A27E9" w:rsidRDefault="008A27E9" w:rsidP="001167D1">
            <w:pPr>
              <w:spacing w:after="80"/>
              <w:jc w:val="center"/>
              <w:rPr>
                <w:ins w:id="9430" w:author="Author"/>
              </w:rPr>
            </w:pPr>
            <w:ins w:id="9431"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30B2387B" w14:textId="77777777" w:rsidR="008A27E9" w:rsidRDefault="008A27E9" w:rsidP="001167D1">
            <w:pPr>
              <w:spacing w:after="80"/>
              <w:rPr>
                <w:ins w:id="9432" w:author="Author"/>
              </w:rPr>
            </w:pPr>
          </w:p>
        </w:tc>
      </w:tr>
    </w:tbl>
    <w:p w14:paraId="2D6EF4A7" w14:textId="77777777" w:rsidR="008A27E9" w:rsidRDefault="008A27E9" w:rsidP="008A27E9">
      <w:pPr>
        <w:pStyle w:val="Exampletext"/>
        <w:rPr>
          <w:ins w:id="9433" w:author="Author"/>
        </w:rPr>
      </w:pPr>
    </w:p>
    <w:p w14:paraId="14AC6F3B" w14:textId="77777777" w:rsidR="008A27E9" w:rsidRDefault="008A27E9" w:rsidP="008A27E9">
      <w:pPr>
        <w:pStyle w:val="Exampletext"/>
        <w:rPr>
          <w:ins w:id="9434" w:author="Author"/>
        </w:rPr>
      </w:pPr>
    </w:p>
    <w:p w14:paraId="3633E5A1" w14:textId="77777777" w:rsidR="008A27E9" w:rsidRDefault="008A27E9" w:rsidP="008A27E9">
      <w:pPr>
        <w:pStyle w:val="TableCaption"/>
        <w:spacing w:after="80"/>
        <w:rPr>
          <w:ins w:id="9435" w:author="Author"/>
        </w:rPr>
      </w:pPr>
      <w:ins w:id="9436" w:author="Author">
        <w:r>
          <w:t xml:space="preserve">Table </w:t>
        </w:r>
        <w:r>
          <w:fldChar w:fldCharType="begin"/>
        </w:r>
        <w:r>
          <w:instrText xml:space="preserve"> SEQ Table \* ARABIC </w:instrText>
        </w:r>
        <w:r>
          <w:fldChar w:fldCharType="separate"/>
        </w:r>
        <w:r>
          <w:rPr>
            <w:noProof/>
          </w:rPr>
          <w:t>34</w:t>
        </w:r>
        <w:r>
          <w:rPr>
            <w:noProof/>
          </w:rPr>
          <w:fldChar w:fldCharType="end"/>
        </w:r>
        <w:r>
          <w:t xml:space="preserve"> – Allowable Data Types for General Reserved Parameters</w:t>
        </w:r>
      </w:ins>
    </w:p>
    <w:tbl>
      <w:tblPr>
        <w:tblStyle w:val="TableGrid"/>
        <w:tblW w:w="0" w:type="auto"/>
        <w:tblLook w:val="04A0" w:firstRow="1" w:lastRow="0" w:firstColumn="1" w:lastColumn="0" w:noHBand="0" w:noVBand="1"/>
      </w:tblPr>
      <w:tblGrid>
        <w:gridCol w:w="2696"/>
        <w:gridCol w:w="1325"/>
        <w:gridCol w:w="1273"/>
        <w:gridCol w:w="1150"/>
        <w:gridCol w:w="1550"/>
        <w:gridCol w:w="1216"/>
      </w:tblGrid>
      <w:tr w:rsidR="008A27E9" w14:paraId="114DDE0A" w14:textId="77777777" w:rsidTr="001167D1">
        <w:trPr>
          <w:tblHeader/>
          <w:ins w:id="9437"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7FFD17FE" w14:textId="77777777" w:rsidR="008A27E9" w:rsidRDefault="008A27E9" w:rsidP="001167D1">
            <w:pPr>
              <w:spacing w:after="80"/>
              <w:jc w:val="center"/>
              <w:rPr>
                <w:ins w:id="9438" w:author="Author"/>
                <w:b/>
              </w:rPr>
            </w:pPr>
            <w:ins w:id="9439" w:author="Author">
              <w:r>
                <w:rPr>
                  <w:b/>
                </w:rPr>
                <w:t>Reserved Parameter</w:t>
              </w:r>
            </w:ins>
          </w:p>
        </w:tc>
        <w:tc>
          <w:tcPr>
            <w:tcW w:w="6514" w:type="dxa"/>
            <w:gridSpan w:val="5"/>
            <w:tcBorders>
              <w:top w:val="single" w:sz="4" w:space="0" w:color="auto"/>
              <w:left w:val="single" w:sz="4" w:space="0" w:color="auto"/>
              <w:bottom w:val="single" w:sz="4" w:space="0" w:color="auto"/>
              <w:right w:val="single" w:sz="4" w:space="0" w:color="auto"/>
            </w:tcBorders>
            <w:hideMark/>
          </w:tcPr>
          <w:p w14:paraId="2B8E688E" w14:textId="77777777" w:rsidR="008A27E9" w:rsidRDefault="008A27E9" w:rsidP="001167D1">
            <w:pPr>
              <w:spacing w:after="80"/>
              <w:jc w:val="center"/>
              <w:rPr>
                <w:ins w:id="9440" w:author="Author"/>
                <w:b/>
              </w:rPr>
            </w:pPr>
            <w:ins w:id="9441" w:author="Author">
              <w:r>
                <w:rPr>
                  <w:b/>
                </w:rPr>
                <w:t>Data Type</w:t>
              </w:r>
            </w:ins>
          </w:p>
        </w:tc>
      </w:tr>
      <w:tr w:rsidR="008A27E9" w14:paraId="712F2167" w14:textId="77777777" w:rsidTr="001167D1">
        <w:trPr>
          <w:ins w:id="9442"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BDFED" w14:textId="77777777" w:rsidR="008A27E9" w:rsidRDefault="008A27E9" w:rsidP="001167D1">
            <w:pPr>
              <w:rPr>
                <w:ins w:id="9443" w:author="Author"/>
                <w:b/>
              </w:rPr>
            </w:pPr>
          </w:p>
        </w:tc>
        <w:tc>
          <w:tcPr>
            <w:tcW w:w="1325" w:type="dxa"/>
            <w:tcBorders>
              <w:top w:val="single" w:sz="4" w:space="0" w:color="auto"/>
              <w:left w:val="single" w:sz="4" w:space="0" w:color="auto"/>
              <w:bottom w:val="single" w:sz="4" w:space="0" w:color="auto"/>
              <w:right w:val="single" w:sz="4" w:space="0" w:color="auto"/>
            </w:tcBorders>
            <w:hideMark/>
          </w:tcPr>
          <w:p w14:paraId="40DA6D13" w14:textId="77777777" w:rsidR="008A27E9" w:rsidRDefault="008A27E9" w:rsidP="001167D1">
            <w:pPr>
              <w:spacing w:after="80"/>
              <w:jc w:val="center"/>
              <w:rPr>
                <w:ins w:id="9444" w:author="Author"/>
                <w:rFonts w:cs="Arial"/>
                <w:b/>
              </w:rPr>
            </w:pPr>
            <w:ins w:id="9445" w:author="Author">
              <w:r>
                <w:rPr>
                  <w:b/>
                </w:rPr>
                <w:t>Float</w:t>
              </w:r>
            </w:ins>
          </w:p>
        </w:tc>
        <w:tc>
          <w:tcPr>
            <w:tcW w:w="1273" w:type="dxa"/>
            <w:tcBorders>
              <w:top w:val="single" w:sz="4" w:space="0" w:color="auto"/>
              <w:left w:val="single" w:sz="4" w:space="0" w:color="auto"/>
              <w:bottom w:val="single" w:sz="4" w:space="0" w:color="auto"/>
              <w:right w:val="single" w:sz="4" w:space="0" w:color="auto"/>
            </w:tcBorders>
            <w:hideMark/>
          </w:tcPr>
          <w:p w14:paraId="169753FD" w14:textId="77777777" w:rsidR="008A27E9" w:rsidRDefault="008A27E9" w:rsidP="001167D1">
            <w:pPr>
              <w:spacing w:after="80"/>
              <w:jc w:val="center"/>
              <w:rPr>
                <w:ins w:id="9446" w:author="Author"/>
                <w:rFonts w:cs="Arial"/>
                <w:b/>
              </w:rPr>
            </w:pPr>
            <w:ins w:id="9447" w:author="Author">
              <w:r>
                <w:rPr>
                  <w:b/>
                </w:rPr>
                <w:t>UI</w:t>
              </w:r>
            </w:ins>
          </w:p>
        </w:tc>
        <w:tc>
          <w:tcPr>
            <w:tcW w:w="1150" w:type="dxa"/>
            <w:tcBorders>
              <w:top w:val="single" w:sz="4" w:space="0" w:color="auto"/>
              <w:left w:val="single" w:sz="4" w:space="0" w:color="auto"/>
              <w:bottom w:val="single" w:sz="4" w:space="0" w:color="auto"/>
              <w:right w:val="single" w:sz="4" w:space="0" w:color="auto"/>
            </w:tcBorders>
            <w:hideMark/>
          </w:tcPr>
          <w:p w14:paraId="467DBB78" w14:textId="77777777" w:rsidR="008A27E9" w:rsidRDefault="008A27E9" w:rsidP="001167D1">
            <w:pPr>
              <w:spacing w:after="80"/>
              <w:jc w:val="center"/>
              <w:rPr>
                <w:ins w:id="9448" w:author="Author"/>
                <w:b/>
              </w:rPr>
            </w:pPr>
            <w:ins w:id="9449" w:author="Author">
              <w:r>
                <w:rPr>
                  <w:b/>
                </w:rPr>
                <w:t>Integer</w:t>
              </w:r>
            </w:ins>
          </w:p>
        </w:tc>
        <w:tc>
          <w:tcPr>
            <w:tcW w:w="1550" w:type="dxa"/>
            <w:tcBorders>
              <w:top w:val="single" w:sz="4" w:space="0" w:color="auto"/>
              <w:left w:val="single" w:sz="4" w:space="0" w:color="auto"/>
              <w:bottom w:val="single" w:sz="4" w:space="0" w:color="auto"/>
              <w:right w:val="single" w:sz="4" w:space="0" w:color="auto"/>
            </w:tcBorders>
            <w:hideMark/>
          </w:tcPr>
          <w:p w14:paraId="608DCB06" w14:textId="77777777" w:rsidR="008A27E9" w:rsidRDefault="008A27E9" w:rsidP="001167D1">
            <w:pPr>
              <w:spacing w:after="80"/>
              <w:jc w:val="center"/>
              <w:rPr>
                <w:ins w:id="9450" w:author="Author"/>
                <w:b/>
              </w:rPr>
            </w:pPr>
            <w:ins w:id="9451" w:author="Author">
              <w:r>
                <w:rPr>
                  <w:b/>
                </w:rPr>
                <w:t>String</w:t>
              </w:r>
            </w:ins>
          </w:p>
        </w:tc>
        <w:tc>
          <w:tcPr>
            <w:tcW w:w="1216" w:type="dxa"/>
            <w:tcBorders>
              <w:top w:val="single" w:sz="4" w:space="0" w:color="auto"/>
              <w:left w:val="single" w:sz="4" w:space="0" w:color="auto"/>
              <w:bottom w:val="single" w:sz="4" w:space="0" w:color="auto"/>
              <w:right w:val="single" w:sz="4" w:space="0" w:color="auto"/>
            </w:tcBorders>
            <w:hideMark/>
          </w:tcPr>
          <w:p w14:paraId="3AB29C9E" w14:textId="77777777" w:rsidR="008A27E9" w:rsidRDefault="008A27E9" w:rsidP="001167D1">
            <w:pPr>
              <w:spacing w:after="80"/>
              <w:jc w:val="center"/>
              <w:rPr>
                <w:ins w:id="9452" w:author="Author"/>
                <w:b/>
              </w:rPr>
            </w:pPr>
            <w:ins w:id="9453" w:author="Author">
              <w:r>
                <w:rPr>
                  <w:b/>
                </w:rPr>
                <w:t>Boolean</w:t>
              </w:r>
            </w:ins>
          </w:p>
        </w:tc>
      </w:tr>
      <w:tr w:rsidR="008A27E9" w14:paraId="436B7B02" w14:textId="77777777" w:rsidTr="001167D1">
        <w:trPr>
          <w:ins w:id="9454" w:author="Author"/>
        </w:trPr>
        <w:tc>
          <w:tcPr>
            <w:tcW w:w="2696" w:type="dxa"/>
            <w:tcBorders>
              <w:top w:val="single" w:sz="4" w:space="0" w:color="auto"/>
              <w:left w:val="single" w:sz="4" w:space="0" w:color="auto"/>
              <w:bottom w:val="single" w:sz="4" w:space="0" w:color="auto"/>
              <w:right w:val="single" w:sz="4" w:space="0" w:color="auto"/>
            </w:tcBorders>
            <w:hideMark/>
          </w:tcPr>
          <w:p w14:paraId="38215B9D" w14:textId="77777777" w:rsidR="008A27E9" w:rsidRDefault="008A27E9" w:rsidP="001167D1">
            <w:pPr>
              <w:spacing w:after="80"/>
              <w:rPr>
                <w:ins w:id="9455" w:author="Author"/>
              </w:rPr>
            </w:pPr>
            <w:ins w:id="9456" w:author="Author">
              <w:r>
                <w:t>Ts4file</w:t>
              </w:r>
            </w:ins>
          </w:p>
        </w:tc>
        <w:tc>
          <w:tcPr>
            <w:tcW w:w="1325" w:type="dxa"/>
            <w:tcBorders>
              <w:top w:val="single" w:sz="4" w:space="0" w:color="auto"/>
              <w:left w:val="single" w:sz="4" w:space="0" w:color="auto"/>
              <w:bottom w:val="single" w:sz="4" w:space="0" w:color="auto"/>
              <w:right w:val="single" w:sz="4" w:space="0" w:color="auto"/>
            </w:tcBorders>
          </w:tcPr>
          <w:p w14:paraId="72C45ECA" w14:textId="77777777" w:rsidR="008A27E9" w:rsidRDefault="008A27E9" w:rsidP="001167D1">
            <w:pPr>
              <w:spacing w:after="80"/>
              <w:jc w:val="center"/>
              <w:rPr>
                <w:ins w:id="9457" w:author="Author"/>
              </w:rPr>
            </w:pPr>
          </w:p>
        </w:tc>
        <w:tc>
          <w:tcPr>
            <w:tcW w:w="1273" w:type="dxa"/>
            <w:tcBorders>
              <w:top w:val="single" w:sz="4" w:space="0" w:color="auto"/>
              <w:left w:val="single" w:sz="4" w:space="0" w:color="auto"/>
              <w:bottom w:val="single" w:sz="4" w:space="0" w:color="auto"/>
              <w:right w:val="single" w:sz="4" w:space="0" w:color="auto"/>
            </w:tcBorders>
          </w:tcPr>
          <w:p w14:paraId="72755388" w14:textId="77777777" w:rsidR="008A27E9" w:rsidRDefault="008A27E9" w:rsidP="001167D1">
            <w:pPr>
              <w:spacing w:after="80"/>
              <w:jc w:val="center"/>
              <w:rPr>
                <w:ins w:id="9458" w:author="Author"/>
              </w:rPr>
            </w:pPr>
          </w:p>
        </w:tc>
        <w:tc>
          <w:tcPr>
            <w:tcW w:w="1150" w:type="dxa"/>
            <w:tcBorders>
              <w:top w:val="single" w:sz="4" w:space="0" w:color="auto"/>
              <w:left w:val="single" w:sz="4" w:space="0" w:color="auto"/>
              <w:bottom w:val="single" w:sz="4" w:space="0" w:color="auto"/>
              <w:right w:val="single" w:sz="4" w:space="0" w:color="auto"/>
            </w:tcBorders>
          </w:tcPr>
          <w:p w14:paraId="1A1274D5" w14:textId="77777777" w:rsidR="008A27E9" w:rsidRDefault="008A27E9" w:rsidP="001167D1">
            <w:pPr>
              <w:spacing w:after="80"/>
              <w:jc w:val="center"/>
              <w:rPr>
                <w:ins w:id="9459" w:author="Author"/>
              </w:rPr>
            </w:pPr>
          </w:p>
        </w:tc>
        <w:tc>
          <w:tcPr>
            <w:tcW w:w="1550" w:type="dxa"/>
            <w:tcBorders>
              <w:top w:val="single" w:sz="4" w:space="0" w:color="auto"/>
              <w:left w:val="single" w:sz="4" w:space="0" w:color="auto"/>
              <w:bottom w:val="single" w:sz="4" w:space="0" w:color="auto"/>
              <w:right w:val="single" w:sz="4" w:space="0" w:color="auto"/>
            </w:tcBorders>
            <w:hideMark/>
          </w:tcPr>
          <w:p w14:paraId="5118BC8F" w14:textId="77777777" w:rsidR="008A27E9" w:rsidRDefault="008A27E9" w:rsidP="001167D1">
            <w:pPr>
              <w:spacing w:after="80"/>
              <w:jc w:val="center"/>
              <w:rPr>
                <w:ins w:id="9460" w:author="Author"/>
                <w:rFonts w:cs="Arial"/>
                <w:b/>
              </w:rPr>
            </w:pPr>
            <w:ins w:id="9461" w:author="Author">
              <w:r>
                <w:t>X</w:t>
              </w:r>
            </w:ins>
          </w:p>
        </w:tc>
        <w:tc>
          <w:tcPr>
            <w:tcW w:w="1216" w:type="dxa"/>
            <w:tcBorders>
              <w:top w:val="single" w:sz="4" w:space="0" w:color="auto"/>
              <w:left w:val="single" w:sz="4" w:space="0" w:color="auto"/>
              <w:bottom w:val="single" w:sz="4" w:space="0" w:color="auto"/>
              <w:right w:val="single" w:sz="4" w:space="0" w:color="auto"/>
            </w:tcBorders>
          </w:tcPr>
          <w:p w14:paraId="3D06A818" w14:textId="77777777" w:rsidR="008A27E9" w:rsidRDefault="008A27E9" w:rsidP="001167D1">
            <w:pPr>
              <w:spacing w:after="80"/>
              <w:rPr>
                <w:ins w:id="9462" w:author="Author"/>
              </w:rPr>
            </w:pPr>
          </w:p>
        </w:tc>
      </w:tr>
      <w:tr w:rsidR="008A27E9" w14:paraId="040A0A16" w14:textId="77777777" w:rsidTr="001167D1">
        <w:trPr>
          <w:ins w:id="9463" w:author="Author"/>
        </w:trPr>
        <w:tc>
          <w:tcPr>
            <w:tcW w:w="2696" w:type="dxa"/>
            <w:tcBorders>
              <w:top w:val="single" w:sz="4" w:space="0" w:color="auto"/>
              <w:left w:val="single" w:sz="4" w:space="0" w:color="auto"/>
              <w:bottom w:val="single" w:sz="4" w:space="0" w:color="auto"/>
              <w:right w:val="single" w:sz="4" w:space="0" w:color="auto"/>
            </w:tcBorders>
            <w:hideMark/>
          </w:tcPr>
          <w:p w14:paraId="0D5AD0D9" w14:textId="77777777" w:rsidR="008A27E9" w:rsidRDefault="008A27E9" w:rsidP="001167D1">
            <w:pPr>
              <w:spacing w:after="80"/>
              <w:rPr>
                <w:ins w:id="9464" w:author="Author"/>
                <w:rFonts w:cs="Arial"/>
                <w:b/>
              </w:rPr>
            </w:pPr>
            <w:ins w:id="9465" w:author="Author">
              <w:r>
                <w:t>Tx_V</w:t>
              </w:r>
            </w:ins>
          </w:p>
        </w:tc>
        <w:tc>
          <w:tcPr>
            <w:tcW w:w="1325" w:type="dxa"/>
            <w:tcBorders>
              <w:top w:val="single" w:sz="4" w:space="0" w:color="auto"/>
              <w:left w:val="single" w:sz="4" w:space="0" w:color="auto"/>
              <w:bottom w:val="single" w:sz="4" w:space="0" w:color="auto"/>
              <w:right w:val="single" w:sz="4" w:space="0" w:color="auto"/>
            </w:tcBorders>
          </w:tcPr>
          <w:p w14:paraId="700AD57E" w14:textId="77777777" w:rsidR="008A27E9" w:rsidRDefault="008A27E9" w:rsidP="001167D1">
            <w:pPr>
              <w:spacing w:after="80"/>
              <w:jc w:val="center"/>
              <w:rPr>
                <w:ins w:id="9466" w:author="Author"/>
              </w:rPr>
            </w:pPr>
            <w:ins w:id="9467" w:author="Author">
              <w:r>
                <w:t>X</w:t>
              </w:r>
            </w:ins>
          </w:p>
        </w:tc>
        <w:tc>
          <w:tcPr>
            <w:tcW w:w="1273" w:type="dxa"/>
            <w:tcBorders>
              <w:top w:val="single" w:sz="4" w:space="0" w:color="auto"/>
              <w:left w:val="single" w:sz="4" w:space="0" w:color="auto"/>
              <w:bottom w:val="single" w:sz="4" w:space="0" w:color="auto"/>
              <w:right w:val="single" w:sz="4" w:space="0" w:color="auto"/>
            </w:tcBorders>
          </w:tcPr>
          <w:p w14:paraId="6AAD399C" w14:textId="77777777" w:rsidR="008A27E9" w:rsidRDefault="008A27E9" w:rsidP="001167D1">
            <w:pPr>
              <w:spacing w:after="80"/>
              <w:jc w:val="center"/>
              <w:rPr>
                <w:ins w:id="9468" w:author="Author"/>
              </w:rPr>
            </w:pPr>
          </w:p>
        </w:tc>
        <w:tc>
          <w:tcPr>
            <w:tcW w:w="1150" w:type="dxa"/>
            <w:tcBorders>
              <w:top w:val="single" w:sz="4" w:space="0" w:color="auto"/>
              <w:left w:val="single" w:sz="4" w:space="0" w:color="auto"/>
              <w:bottom w:val="single" w:sz="4" w:space="0" w:color="auto"/>
              <w:right w:val="single" w:sz="4" w:space="0" w:color="auto"/>
            </w:tcBorders>
            <w:hideMark/>
          </w:tcPr>
          <w:p w14:paraId="1287F2D0" w14:textId="77777777" w:rsidR="008A27E9" w:rsidRDefault="008A27E9" w:rsidP="001167D1">
            <w:pPr>
              <w:spacing w:after="80"/>
              <w:jc w:val="center"/>
              <w:rPr>
                <w:ins w:id="9469"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14:paraId="047AC093" w14:textId="77777777" w:rsidR="008A27E9" w:rsidRDefault="008A27E9" w:rsidP="001167D1">
            <w:pPr>
              <w:spacing w:after="80"/>
              <w:jc w:val="center"/>
              <w:rPr>
                <w:ins w:id="9470" w:author="Author"/>
              </w:rPr>
            </w:pPr>
          </w:p>
        </w:tc>
        <w:tc>
          <w:tcPr>
            <w:tcW w:w="1216" w:type="dxa"/>
            <w:tcBorders>
              <w:top w:val="single" w:sz="4" w:space="0" w:color="auto"/>
              <w:left w:val="single" w:sz="4" w:space="0" w:color="auto"/>
              <w:bottom w:val="single" w:sz="4" w:space="0" w:color="auto"/>
              <w:right w:val="single" w:sz="4" w:space="0" w:color="auto"/>
            </w:tcBorders>
          </w:tcPr>
          <w:p w14:paraId="743A84EA" w14:textId="77777777" w:rsidR="008A27E9" w:rsidRDefault="008A27E9" w:rsidP="001167D1">
            <w:pPr>
              <w:spacing w:after="80"/>
              <w:rPr>
                <w:ins w:id="9471" w:author="Author"/>
              </w:rPr>
            </w:pPr>
          </w:p>
        </w:tc>
      </w:tr>
      <w:tr w:rsidR="008A27E9" w14:paraId="165C0CB6" w14:textId="77777777" w:rsidTr="001167D1">
        <w:trPr>
          <w:trHeight w:val="269"/>
          <w:ins w:id="9472" w:author="Author"/>
        </w:trPr>
        <w:tc>
          <w:tcPr>
            <w:tcW w:w="2696" w:type="dxa"/>
            <w:tcBorders>
              <w:top w:val="single" w:sz="4" w:space="0" w:color="auto"/>
              <w:left w:val="single" w:sz="4" w:space="0" w:color="auto"/>
              <w:bottom w:val="single" w:sz="4" w:space="0" w:color="auto"/>
              <w:right w:val="single" w:sz="4" w:space="0" w:color="auto"/>
            </w:tcBorders>
            <w:hideMark/>
          </w:tcPr>
          <w:p w14:paraId="103191E3" w14:textId="77777777" w:rsidR="008A27E9" w:rsidRDefault="008A27E9" w:rsidP="001167D1">
            <w:pPr>
              <w:spacing w:after="80"/>
              <w:rPr>
                <w:ins w:id="9473" w:author="Author"/>
                <w:rFonts w:cs="Arial"/>
                <w:b/>
              </w:rPr>
            </w:pPr>
            <w:ins w:id="9474" w:author="Author">
              <w:r>
                <w:t>Tx_R</w:t>
              </w:r>
            </w:ins>
          </w:p>
        </w:tc>
        <w:tc>
          <w:tcPr>
            <w:tcW w:w="1325" w:type="dxa"/>
            <w:tcBorders>
              <w:top w:val="single" w:sz="4" w:space="0" w:color="auto"/>
              <w:left w:val="single" w:sz="4" w:space="0" w:color="auto"/>
              <w:bottom w:val="single" w:sz="4" w:space="0" w:color="auto"/>
              <w:right w:val="single" w:sz="4" w:space="0" w:color="auto"/>
            </w:tcBorders>
          </w:tcPr>
          <w:p w14:paraId="58B6652A" w14:textId="77777777" w:rsidR="008A27E9" w:rsidRDefault="008A27E9" w:rsidP="001167D1">
            <w:pPr>
              <w:spacing w:after="80"/>
              <w:jc w:val="center"/>
              <w:rPr>
                <w:ins w:id="9475" w:author="Author"/>
              </w:rPr>
            </w:pPr>
            <w:ins w:id="9476" w:author="Author">
              <w:r>
                <w:t>X</w:t>
              </w:r>
            </w:ins>
          </w:p>
        </w:tc>
        <w:tc>
          <w:tcPr>
            <w:tcW w:w="1273" w:type="dxa"/>
            <w:tcBorders>
              <w:top w:val="single" w:sz="4" w:space="0" w:color="auto"/>
              <w:left w:val="single" w:sz="4" w:space="0" w:color="auto"/>
              <w:bottom w:val="single" w:sz="4" w:space="0" w:color="auto"/>
              <w:right w:val="single" w:sz="4" w:space="0" w:color="auto"/>
            </w:tcBorders>
          </w:tcPr>
          <w:p w14:paraId="6853E2D5" w14:textId="77777777" w:rsidR="008A27E9" w:rsidRDefault="008A27E9" w:rsidP="001167D1">
            <w:pPr>
              <w:spacing w:after="80"/>
              <w:jc w:val="center"/>
              <w:rPr>
                <w:ins w:id="9477" w:author="Author"/>
              </w:rPr>
            </w:pPr>
          </w:p>
        </w:tc>
        <w:tc>
          <w:tcPr>
            <w:tcW w:w="1150" w:type="dxa"/>
            <w:tcBorders>
              <w:top w:val="single" w:sz="4" w:space="0" w:color="auto"/>
              <w:left w:val="single" w:sz="4" w:space="0" w:color="auto"/>
              <w:bottom w:val="single" w:sz="4" w:space="0" w:color="auto"/>
              <w:right w:val="single" w:sz="4" w:space="0" w:color="auto"/>
            </w:tcBorders>
          </w:tcPr>
          <w:p w14:paraId="7531F8C4" w14:textId="77777777" w:rsidR="008A27E9" w:rsidRDefault="008A27E9" w:rsidP="001167D1">
            <w:pPr>
              <w:spacing w:after="80"/>
              <w:jc w:val="center"/>
              <w:rPr>
                <w:ins w:id="9478" w:author="Author"/>
              </w:rPr>
            </w:pPr>
          </w:p>
        </w:tc>
        <w:tc>
          <w:tcPr>
            <w:tcW w:w="1550" w:type="dxa"/>
            <w:tcBorders>
              <w:top w:val="single" w:sz="4" w:space="0" w:color="auto"/>
              <w:left w:val="single" w:sz="4" w:space="0" w:color="auto"/>
              <w:bottom w:val="single" w:sz="4" w:space="0" w:color="auto"/>
              <w:right w:val="single" w:sz="4" w:space="0" w:color="auto"/>
            </w:tcBorders>
          </w:tcPr>
          <w:p w14:paraId="19216CEB" w14:textId="77777777" w:rsidR="008A27E9" w:rsidRDefault="008A27E9" w:rsidP="001167D1">
            <w:pPr>
              <w:spacing w:after="80"/>
              <w:jc w:val="center"/>
              <w:rPr>
                <w:ins w:id="9479" w:author="Author"/>
              </w:rPr>
            </w:pPr>
          </w:p>
        </w:tc>
        <w:tc>
          <w:tcPr>
            <w:tcW w:w="1216" w:type="dxa"/>
            <w:tcBorders>
              <w:top w:val="single" w:sz="4" w:space="0" w:color="auto"/>
              <w:left w:val="single" w:sz="4" w:space="0" w:color="auto"/>
              <w:bottom w:val="single" w:sz="4" w:space="0" w:color="auto"/>
              <w:right w:val="single" w:sz="4" w:space="0" w:color="auto"/>
            </w:tcBorders>
            <w:hideMark/>
          </w:tcPr>
          <w:p w14:paraId="325C34A3" w14:textId="77777777" w:rsidR="008A27E9" w:rsidRDefault="008A27E9" w:rsidP="001167D1">
            <w:pPr>
              <w:spacing w:after="80"/>
              <w:jc w:val="center"/>
              <w:rPr>
                <w:ins w:id="9480" w:author="Author"/>
                <w:rFonts w:cs="Arial"/>
                <w:b/>
              </w:rPr>
            </w:pPr>
          </w:p>
        </w:tc>
      </w:tr>
      <w:tr w:rsidR="008A27E9" w14:paraId="25FC75B3" w14:textId="77777777" w:rsidTr="001167D1">
        <w:trPr>
          <w:ins w:id="9481" w:author="Author"/>
        </w:trPr>
        <w:tc>
          <w:tcPr>
            <w:tcW w:w="2696" w:type="dxa"/>
            <w:tcBorders>
              <w:top w:val="single" w:sz="4" w:space="0" w:color="auto"/>
              <w:left w:val="single" w:sz="4" w:space="0" w:color="auto"/>
              <w:bottom w:val="single" w:sz="4" w:space="0" w:color="auto"/>
              <w:right w:val="single" w:sz="4" w:space="0" w:color="auto"/>
            </w:tcBorders>
            <w:hideMark/>
          </w:tcPr>
          <w:p w14:paraId="64605E22" w14:textId="77777777" w:rsidR="008A27E9" w:rsidRDefault="008A27E9" w:rsidP="001167D1">
            <w:pPr>
              <w:spacing w:after="80"/>
              <w:rPr>
                <w:ins w:id="9482" w:author="Author"/>
                <w:rFonts w:cs="Arial"/>
                <w:b/>
              </w:rPr>
            </w:pPr>
            <w:ins w:id="9483" w:author="Author">
              <w:r>
                <w:t>Rx_R</w:t>
              </w:r>
            </w:ins>
          </w:p>
        </w:tc>
        <w:tc>
          <w:tcPr>
            <w:tcW w:w="1325" w:type="dxa"/>
            <w:tcBorders>
              <w:top w:val="single" w:sz="4" w:space="0" w:color="auto"/>
              <w:left w:val="single" w:sz="4" w:space="0" w:color="auto"/>
              <w:bottom w:val="single" w:sz="4" w:space="0" w:color="auto"/>
              <w:right w:val="single" w:sz="4" w:space="0" w:color="auto"/>
            </w:tcBorders>
          </w:tcPr>
          <w:p w14:paraId="60082B25" w14:textId="77777777" w:rsidR="008A27E9" w:rsidRDefault="008A27E9" w:rsidP="001167D1">
            <w:pPr>
              <w:spacing w:after="80"/>
              <w:jc w:val="center"/>
              <w:rPr>
                <w:ins w:id="9484" w:author="Author"/>
              </w:rPr>
            </w:pPr>
            <w:ins w:id="9485" w:author="Author">
              <w:r>
                <w:t>X</w:t>
              </w:r>
            </w:ins>
          </w:p>
        </w:tc>
        <w:tc>
          <w:tcPr>
            <w:tcW w:w="1273" w:type="dxa"/>
            <w:tcBorders>
              <w:top w:val="single" w:sz="4" w:space="0" w:color="auto"/>
              <w:left w:val="single" w:sz="4" w:space="0" w:color="auto"/>
              <w:bottom w:val="single" w:sz="4" w:space="0" w:color="auto"/>
              <w:right w:val="single" w:sz="4" w:space="0" w:color="auto"/>
            </w:tcBorders>
          </w:tcPr>
          <w:p w14:paraId="346C20C1" w14:textId="77777777" w:rsidR="008A27E9" w:rsidRDefault="008A27E9" w:rsidP="001167D1">
            <w:pPr>
              <w:spacing w:after="80"/>
              <w:jc w:val="center"/>
              <w:rPr>
                <w:ins w:id="9486" w:author="Author"/>
              </w:rPr>
            </w:pPr>
          </w:p>
        </w:tc>
        <w:tc>
          <w:tcPr>
            <w:tcW w:w="1150" w:type="dxa"/>
            <w:tcBorders>
              <w:top w:val="single" w:sz="4" w:space="0" w:color="auto"/>
              <w:left w:val="single" w:sz="4" w:space="0" w:color="auto"/>
              <w:bottom w:val="single" w:sz="4" w:space="0" w:color="auto"/>
              <w:right w:val="single" w:sz="4" w:space="0" w:color="auto"/>
            </w:tcBorders>
            <w:hideMark/>
          </w:tcPr>
          <w:p w14:paraId="33315EAF" w14:textId="77777777" w:rsidR="008A27E9" w:rsidRDefault="008A27E9" w:rsidP="001167D1">
            <w:pPr>
              <w:spacing w:after="80"/>
              <w:jc w:val="center"/>
              <w:rPr>
                <w:ins w:id="9487"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14:paraId="080A3FDC" w14:textId="77777777" w:rsidR="008A27E9" w:rsidRDefault="008A27E9" w:rsidP="001167D1">
            <w:pPr>
              <w:spacing w:after="80"/>
              <w:jc w:val="center"/>
              <w:rPr>
                <w:ins w:id="9488" w:author="Author"/>
              </w:rPr>
            </w:pPr>
          </w:p>
        </w:tc>
        <w:tc>
          <w:tcPr>
            <w:tcW w:w="1216" w:type="dxa"/>
            <w:tcBorders>
              <w:top w:val="single" w:sz="4" w:space="0" w:color="auto"/>
              <w:left w:val="single" w:sz="4" w:space="0" w:color="auto"/>
              <w:bottom w:val="single" w:sz="4" w:space="0" w:color="auto"/>
              <w:right w:val="single" w:sz="4" w:space="0" w:color="auto"/>
            </w:tcBorders>
          </w:tcPr>
          <w:p w14:paraId="0C409E10" w14:textId="77777777" w:rsidR="008A27E9" w:rsidRDefault="008A27E9" w:rsidP="001167D1">
            <w:pPr>
              <w:spacing w:after="80"/>
              <w:rPr>
                <w:ins w:id="9489" w:author="Author"/>
              </w:rPr>
            </w:pPr>
          </w:p>
        </w:tc>
      </w:tr>
    </w:tbl>
    <w:p w14:paraId="613C1C1B" w14:textId="77777777" w:rsidR="008A27E9" w:rsidRDefault="008A27E9" w:rsidP="008A27E9">
      <w:pPr>
        <w:pStyle w:val="Exampletext"/>
        <w:rPr>
          <w:ins w:id="9490" w:author="Author"/>
        </w:rPr>
      </w:pPr>
    </w:p>
    <w:p w14:paraId="5A0F2DF8" w14:textId="77777777" w:rsidR="008A27E9" w:rsidRDefault="008A27E9" w:rsidP="008A27E9">
      <w:pPr>
        <w:pStyle w:val="Exampletext"/>
        <w:rPr>
          <w:ins w:id="9491" w:author="Author"/>
        </w:rPr>
      </w:pPr>
    </w:p>
    <w:p w14:paraId="13636E18" w14:textId="77777777" w:rsidR="008A27E9" w:rsidRDefault="008A27E9" w:rsidP="008A27E9">
      <w:pPr>
        <w:pStyle w:val="Exampletext"/>
        <w:spacing w:after="80"/>
        <w:rPr>
          <w:ins w:id="9492" w:author="Author"/>
          <w:rFonts w:ascii="Times New Roman" w:hAnsi="Times New Roman" w:cs="Times New Roman"/>
          <w:sz w:val="24"/>
          <w:szCs w:val="24"/>
        </w:rPr>
      </w:pPr>
    </w:p>
    <w:p w14:paraId="688350E1" w14:textId="77777777" w:rsidR="008A27E9" w:rsidRDefault="008A27E9" w:rsidP="008A27E9">
      <w:pPr>
        <w:pStyle w:val="TableCaption"/>
        <w:spacing w:after="80"/>
        <w:rPr>
          <w:ins w:id="9493" w:author="Author"/>
        </w:rPr>
      </w:pPr>
      <w:ins w:id="9494" w:author="Author">
        <w:r>
          <w:t xml:space="preserve">Table </w:t>
        </w:r>
        <w:r>
          <w:fldChar w:fldCharType="begin"/>
        </w:r>
        <w:r>
          <w:instrText xml:space="preserve"> SEQ Table \* ARABIC </w:instrText>
        </w:r>
        <w:r>
          <w:fldChar w:fldCharType="separate"/>
        </w:r>
        <w:r>
          <w:rPr>
            <w:noProof/>
          </w:rPr>
          <w:t>35</w:t>
        </w:r>
        <w:r>
          <w:rPr>
            <w:noProof/>
          </w:rPr>
          <w:fldChar w:fldCharType="end"/>
        </w:r>
        <w:r>
          <w:t xml:space="preserve"> – Allowable Data Formats for General Reserved Parameters</w:t>
        </w:r>
      </w:ins>
    </w:p>
    <w:tbl>
      <w:tblPr>
        <w:tblStyle w:val="TableGrid"/>
        <w:tblW w:w="10382" w:type="dxa"/>
        <w:tblLook w:val="04A0" w:firstRow="1" w:lastRow="0" w:firstColumn="1" w:lastColumn="0" w:noHBand="0" w:noVBand="1"/>
        <w:tblPrChange w:id="9495" w:author="Author">
          <w:tblPr>
            <w:tblStyle w:val="TableGrid"/>
            <w:tblW w:w="10382" w:type="dxa"/>
            <w:tblLook w:val="04A0" w:firstRow="1" w:lastRow="0" w:firstColumn="1" w:lastColumn="0" w:noHBand="0" w:noVBand="1"/>
          </w:tblPr>
        </w:tblPrChange>
      </w:tblPr>
      <w:tblGrid>
        <w:gridCol w:w="2696"/>
        <w:gridCol w:w="716"/>
        <w:gridCol w:w="761"/>
        <w:gridCol w:w="838"/>
        <w:gridCol w:w="550"/>
        <w:gridCol w:w="1105"/>
        <w:gridCol w:w="672"/>
        <w:gridCol w:w="1006"/>
        <w:gridCol w:w="694"/>
        <w:gridCol w:w="639"/>
        <w:gridCol w:w="705"/>
        <w:tblGridChange w:id="9496">
          <w:tblGrid>
            <w:gridCol w:w="2277"/>
            <w:gridCol w:w="755"/>
            <w:gridCol w:w="802"/>
            <w:gridCol w:w="884"/>
            <w:gridCol w:w="580"/>
            <w:gridCol w:w="1165"/>
            <w:gridCol w:w="709"/>
            <w:gridCol w:w="1061"/>
            <w:gridCol w:w="732"/>
            <w:gridCol w:w="674"/>
            <w:gridCol w:w="743"/>
          </w:tblGrid>
        </w:tblGridChange>
      </w:tblGrid>
      <w:tr w:rsidR="008A27E9" w14:paraId="5A17FE51" w14:textId="77777777" w:rsidTr="002A6669">
        <w:trPr>
          <w:tblHeader/>
          <w:ins w:id="9497" w:author="Author"/>
          <w:trPrChange w:id="9498" w:author="Author">
            <w:trPr>
              <w:tblHeader/>
            </w:trPr>
          </w:trPrChange>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Change w:id="9499" w:author="Author">
              <w:tcPr>
                <w:tcW w:w="2160" w:type="dxa"/>
                <w:vMerge w:val="restart"/>
                <w:tcBorders>
                  <w:top w:val="single" w:sz="4" w:space="0" w:color="auto"/>
                  <w:left w:val="single" w:sz="4" w:space="0" w:color="auto"/>
                  <w:bottom w:val="single" w:sz="4" w:space="0" w:color="auto"/>
                  <w:right w:val="single" w:sz="4" w:space="0" w:color="auto"/>
                </w:tcBorders>
                <w:vAlign w:val="center"/>
                <w:hideMark/>
              </w:tcPr>
            </w:tcPrChange>
          </w:tcPr>
          <w:p w14:paraId="10C2B07E" w14:textId="77777777" w:rsidR="008A27E9" w:rsidRDefault="008A27E9" w:rsidP="001167D1">
            <w:pPr>
              <w:spacing w:after="80"/>
              <w:jc w:val="center"/>
              <w:rPr>
                <w:ins w:id="9500" w:author="Author"/>
                <w:b/>
                <w:sz w:val="20"/>
                <w:szCs w:val="20"/>
              </w:rPr>
            </w:pPr>
            <w:ins w:id="9501" w:author="Author">
              <w:r>
                <w:rPr>
                  <w:b/>
                  <w:sz w:val="20"/>
                  <w:szCs w:val="20"/>
                </w:rPr>
                <w:t>Reserved Parameter</w:t>
              </w:r>
            </w:ins>
          </w:p>
        </w:tc>
        <w:tc>
          <w:tcPr>
            <w:tcW w:w="7686" w:type="dxa"/>
            <w:gridSpan w:val="10"/>
            <w:tcBorders>
              <w:top w:val="single" w:sz="4" w:space="0" w:color="auto"/>
              <w:left w:val="single" w:sz="4" w:space="0" w:color="auto"/>
              <w:bottom w:val="single" w:sz="4" w:space="0" w:color="auto"/>
              <w:right w:val="single" w:sz="4" w:space="0" w:color="auto"/>
            </w:tcBorders>
            <w:hideMark/>
            <w:tcPrChange w:id="9502" w:author="Author">
              <w:tcPr>
                <w:tcW w:w="7597" w:type="dxa"/>
                <w:gridSpan w:val="10"/>
                <w:tcBorders>
                  <w:top w:val="single" w:sz="4" w:space="0" w:color="auto"/>
                  <w:left w:val="single" w:sz="4" w:space="0" w:color="auto"/>
                  <w:bottom w:val="single" w:sz="4" w:space="0" w:color="auto"/>
                  <w:right w:val="single" w:sz="4" w:space="0" w:color="auto"/>
                </w:tcBorders>
                <w:hideMark/>
              </w:tcPr>
            </w:tcPrChange>
          </w:tcPr>
          <w:p w14:paraId="17F982B4" w14:textId="77777777" w:rsidR="008A27E9" w:rsidRDefault="008A27E9" w:rsidP="001167D1">
            <w:pPr>
              <w:spacing w:after="80"/>
              <w:jc w:val="center"/>
              <w:rPr>
                <w:ins w:id="9503" w:author="Author"/>
                <w:b/>
                <w:sz w:val="20"/>
                <w:szCs w:val="20"/>
              </w:rPr>
            </w:pPr>
            <w:ins w:id="9504" w:author="Author">
              <w:r>
                <w:rPr>
                  <w:b/>
                  <w:sz w:val="20"/>
                  <w:szCs w:val="20"/>
                </w:rPr>
                <w:t>Data Format</w:t>
              </w:r>
            </w:ins>
          </w:p>
        </w:tc>
      </w:tr>
      <w:tr w:rsidR="008A27E9" w14:paraId="7E2E1210" w14:textId="77777777" w:rsidTr="002A6669">
        <w:trPr>
          <w:ins w:id="9505"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Change w:id="9506" w:author="Author">
              <w:tcPr>
                <w:tcW w:w="2160" w:type="dxa"/>
                <w:vMerge/>
                <w:tcBorders>
                  <w:top w:val="single" w:sz="4" w:space="0" w:color="auto"/>
                  <w:left w:val="single" w:sz="4" w:space="0" w:color="auto"/>
                  <w:bottom w:val="single" w:sz="4" w:space="0" w:color="auto"/>
                  <w:right w:val="single" w:sz="4" w:space="0" w:color="auto"/>
                </w:tcBorders>
                <w:vAlign w:val="center"/>
                <w:hideMark/>
              </w:tcPr>
            </w:tcPrChange>
          </w:tcPr>
          <w:p w14:paraId="65845BD7" w14:textId="77777777" w:rsidR="008A27E9" w:rsidRDefault="008A27E9" w:rsidP="001167D1">
            <w:pPr>
              <w:rPr>
                <w:ins w:id="9507" w:author="Author"/>
                <w:b/>
                <w:sz w:val="20"/>
                <w:szCs w:val="20"/>
              </w:rPr>
            </w:pPr>
          </w:p>
        </w:tc>
        <w:tc>
          <w:tcPr>
            <w:tcW w:w="716" w:type="dxa"/>
            <w:tcBorders>
              <w:top w:val="single" w:sz="4" w:space="0" w:color="auto"/>
              <w:left w:val="single" w:sz="4" w:space="0" w:color="auto"/>
              <w:bottom w:val="single" w:sz="4" w:space="0" w:color="auto"/>
              <w:right w:val="single" w:sz="4" w:space="0" w:color="auto"/>
            </w:tcBorders>
            <w:hideMark/>
            <w:tcPrChange w:id="9508" w:author="Author">
              <w:tcPr>
                <w:tcW w:w="627" w:type="dxa"/>
                <w:tcBorders>
                  <w:top w:val="single" w:sz="4" w:space="0" w:color="auto"/>
                  <w:left w:val="single" w:sz="4" w:space="0" w:color="auto"/>
                  <w:bottom w:val="single" w:sz="4" w:space="0" w:color="auto"/>
                  <w:right w:val="single" w:sz="4" w:space="0" w:color="auto"/>
                </w:tcBorders>
                <w:hideMark/>
              </w:tcPr>
            </w:tcPrChange>
          </w:tcPr>
          <w:p w14:paraId="21C42EF5" w14:textId="77777777" w:rsidR="008A27E9" w:rsidRDefault="008A27E9" w:rsidP="001167D1">
            <w:pPr>
              <w:spacing w:after="80"/>
              <w:jc w:val="center"/>
              <w:rPr>
                <w:ins w:id="9509" w:author="Author"/>
                <w:rFonts w:cs="Arial"/>
                <w:b/>
                <w:sz w:val="20"/>
                <w:szCs w:val="20"/>
              </w:rPr>
            </w:pPr>
            <w:ins w:id="9510" w:author="Author">
              <w:r>
                <w:rPr>
                  <w:b/>
                  <w:sz w:val="20"/>
                  <w:szCs w:val="20"/>
                </w:rPr>
                <w:t>Value</w:t>
              </w:r>
            </w:ins>
          </w:p>
        </w:tc>
        <w:tc>
          <w:tcPr>
            <w:tcW w:w="761" w:type="dxa"/>
            <w:tcBorders>
              <w:top w:val="single" w:sz="4" w:space="0" w:color="auto"/>
              <w:left w:val="single" w:sz="4" w:space="0" w:color="auto"/>
              <w:bottom w:val="single" w:sz="4" w:space="0" w:color="auto"/>
              <w:right w:val="single" w:sz="4" w:space="0" w:color="auto"/>
            </w:tcBorders>
            <w:hideMark/>
            <w:tcPrChange w:id="9511" w:author="Author">
              <w:tcPr>
                <w:tcW w:w="761" w:type="dxa"/>
                <w:tcBorders>
                  <w:top w:val="single" w:sz="4" w:space="0" w:color="auto"/>
                  <w:left w:val="single" w:sz="4" w:space="0" w:color="auto"/>
                  <w:bottom w:val="single" w:sz="4" w:space="0" w:color="auto"/>
                  <w:right w:val="single" w:sz="4" w:space="0" w:color="auto"/>
                </w:tcBorders>
                <w:hideMark/>
              </w:tcPr>
            </w:tcPrChange>
          </w:tcPr>
          <w:p w14:paraId="7E4A3D66" w14:textId="77777777" w:rsidR="008A27E9" w:rsidRDefault="008A27E9" w:rsidP="001167D1">
            <w:pPr>
              <w:spacing w:after="80"/>
              <w:jc w:val="center"/>
              <w:rPr>
                <w:ins w:id="9512" w:author="Author"/>
                <w:rFonts w:cs="Arial"/>
                <w:b/>
                <w:sz w:val="20"/>
                <w:szCs w:val="20"/>
              </w:rPr>
            </w:pPr>
            <w:ins w:id="9513" w:author="Author">
              <w:r>
                <w:rPr>
                  <w:b/>
                  <w:sz w:val="20"/>
                  <w:szCs w:val="20"/>
                </w:rPr>
                <w:t>Range</w:t>
              </w:r>
            </w:ins>
          </w:p>
        </w:tc>
        <w:tc>
          <w:tcPr>
            <w:tcW w:w="838" w:type="dxa"/>
            <w:tcBorders>
              <w:top w:val="single" w:sz="4" w:space="0" w:color="auto"/>
              <w:left w:val="single" w:sz="4" w:space="0" w:color="auto"/>
              <w:bottom w:val="single" w:sz="4" w:space="0" w:color="auto"/>
              <w:right w:val="single" w:sz="4" w:space="0" w:color="auto"/>
            </w:tcBorders>
            <w:hideMark/>
            <w:tcPrChange w:id="9514" w:author="Author">
              <w:tcPr>
                <w:tcW w:w="838" w:type="dxa"/>
                <w:tcBorders>
                  <w:top w:val="single" w:sz="4" w:space="0" w:color="auto"/>
                  <w:left w:val="single" w:sz="4" w:space="0" w:color="auto"/>
                  <w:bottom w:val="single" w:sz="4" w:space="0" w:color="auto"/>
                  <w:right w:val="single" w:sz="4" w:space="0" w:color="auto"/>
                </w:tcBorders>
                <w:hideMark/>
              </w:tcPr>
            </w:tcPrChange>
          </w:tcPr>
          <w:p w14:paraId="01226E71" w14:textId="77777777" w:rsidR="008A27E9" w:rsidRDefault="008A27E9" w:rsidP="001167D1">
            <w:pPr>
              <w:spacing w:after="80"/>
              <w:jc w:val="center"/>
              <w:rPr>
                <w:ins w:id="9515" w:author="Author"/>
                <w:b/>
                <w:sz w:val="20"/>
                <w:szCs w:val="20"/>
              </w:rPr>
            </w:pPr>
            <w:ins w:id="9516" w:author="Author">
              <w:r>
                <w:rPr>
                  <w:b/>
                  <w:sz w:val="20"/>
                  <w:szCs w:val="20"/>
                </w:rPr>
                <w:t>Corner</w:t>
              </w:r>
            </w:ins>
          </w:p>
        </w:tc>
        <w:tc>
          <w:tcPr>
            <w:tcW w:w="550" w:type="dxa"/>
            <w:tcBorders>
              <w:top w:val="single" w:sz="4" w:space="0" w:color="auto"/>
              <w:left w:val="single" w:sz="4" w:space="0" w:color="auto"/>
              <w:bottom w:val="single" w:sz="4" w:space="0" w:color="auto"/>
              <w:right w:val="single" w:sz="4" w:space="0" w:color="auto"/>
            </w:tcBorders>
            <w:hideMark/>
            <w:tcPrChange w:id="9517" w:author="Author">
              <w:tcPr>
                <w:tcW w:w="550" w:type="dxa"/>
                <w:tcBorders>
                  <w:top w:val="single" w:sz="4" w:space="0" w:color="auto"/>
                  <w:left w:val="single" w:sz="4" w:space="0" w:color="auto"/>
                  <w:bottom w:val="single" w:sz="4" w:space="0" w:color="auto"/>
                  <w:right w:val="single" w:sz="4" w:space="0" w:color="auto"/>
                </w:tcBorders>
                <w:hideMark/>
              </w:tcPr>
            </w:tcPrChange>
          </w:tcPr>
          <w:p w14:paraId="20F3863F" w14:textId="77777777" w:rsidR="008A27E9" w:rsidRDefault="008A27E9" w:rsidP="001167D1">
            <w:pPr>
              <w:spacing w:after="80"/>
              <w:jc w:val="center"/>
              <w:rPr>
                <w:ins w:id="9518" w:author="Author"/>
                <w:b/>
                <w:sz w:val="20"/>
                <w:szCs w:val="20"/>
              </w:rPr>
            </w:pPr>
            <w:ins w:id="9519" w:author="Author">
              <w:r>
                <w:rPr>
                  <w:b/>
                  <w:sz w:val="20"/>
                  <w:szCs w:val="20"/>
                </w:rPr>
                <w:t>List</w:t>
              </w:r>
            </w:ins>
          </w:p>
        </w:tc>
        <w:tc>
          <w:tcPr>
            <w:tcW w:w="1105" w:type="dxa"/>
            <w:tcBorders>
              <w:top w:val="single" w:sz="4" w:space="0" w:color="auto"/>
              <w:left w:val="single" w:sz="4" w:space="0" w:color="auto"/>
              <w:bottom w:val="single" w:sz="4" w:space="0" w:color="auto"/>
              <w:right w:val="single" w:sz="4" w:space="0" w:color="auto"/>
            </w:tcBorders>
            <w:hideMark/>
            <w:tcPrChange w:id="9520" w:author="Author">
              <w:tcPr>
                <w:tcW w:w="1105" w:type="dxa"/>
                <w:tcBorders>
                  <w:top w:val="single" w:sz="4" w:space="0" w:color="auto"/>
                  <w:left w:val="single" w:sz="4" w:space="0" w:color="auto"/>
                  <w:bottom w:val="single" w:sz="4" w:space="0" w:color="auto"/>
                  <w:right w:val="single" w:sz="4" w:space="0" w:color="auto"/>
                </w:tcBorders>
                <w:hideMark/>
              </w:tcPr>
            </w:tcPrChange>
          </w:tcPr>
          <w:p w14:paraId="3971E446" w14:textId="77777777" w:rsidR="008A27E9" w:rsidRDefault="008A27E9" w:rsidP="001167D1">
            <w:pPr>
              <w:spacing w:after="80"/>
              <w:jc w:val="center"/>
              <w:rPr>
                <w:ins w:id="9521" w:author="Author"/>
                <w:b/>
                <w:sz w:val="20"/>
                <w:szCs w:val="20"/>
              </w:rPr>
            </w:pPr>
            <w:ins w:id="9522" w:author="Author">
              <w:r>
                <w:rPr>
                  <w:b/>
                  <w:sz w:val="20"/>
                  <w:szCs w:val="20"/>
                </w:rPr>
                <w:t>Increment</w:t>
              </w:r>
            </w:ins>
          </w:p>
        </w:tc>
        <w:tc>
          <w:tcPr>
            <w:tcW w:w="672" w:type="dxa"/>
            <w:tcBorders>
              <w:top w:val="single" w:sz="4" w:space="0" w:color="auto"/>
              <w:left w:val="single" w:sz="4" w:space="0" w:color="auto"/>
              <w:bottom w:val="single" w:sz="4" w:space="0" w:color="auto"/>
              <w:right w:val="single" w:sz="4" w:space="0" w:color="auto"/>
            </w:tcBorders>
            <w:hideMark/>
            <w:tcPrChange w:id="9523" w:author="Author">
              <w:tcPr>
                <w:tcW w:w="672" w:type="dxa"/>
                <w:tcBorders>
                  <w:top w:val="single" w:sz="4" w:space="0" w:color="auto"/>
                  <w:left w:val="single" w:sz="4" w:space="0" w:color="auto"/>
                  <w:bottom w:val="single" w:sz="4" w:space="0" w:color="auto"/>
                  <w:right w:val="single" w:sz="4" w:space="0" w:color="auto"/>
                </w:tcBorders>
                <w:hideMark/>
              </w:tcPr>
            </w:tcPrChange>
          </w:tcPr>
          <w:p w14:paraId="614F180C" w14:textId="77777777" w:rsidR="008A27E9" w:rsidRDefault="008A27E9" w:rsidP="001167D1">
            <w:pPr>
              <w:spacing w:after="80"/>
              <w:jc w:val="center"/>
              <w:rPr>
                <w:ins w:id="9524" w:author="Author"/>
                <w:b/>
                <w:sz w:val="20"/>
                <w:szCs w:val="20"/>
              </w:rPr>
            </w:pPr>
            <w:ins w:id="9525" w:author="Author">
              <w:r>
                <w:rPr>
                  <w:b/>
                  <w:sz w:val="20"/>
                  <w:szCs w:val="20"/>
                </w:rPr>
                <w:t>Steps</w:t>
              </w:r>
            </w:ins>
          </w:p>
        </w:tc>
        <w:tc>
          <w:tcPr>
            <w:tcW w:w="1006" w:type="dxa"/>
            <w:tcBorders>
              <w:top w:val="single" w:sz="4" w:space="0" w:color="auto"/>
              <w:left w:val="single" w:sz="4" w:space="0" w:color="auto"/>
              <w:bottom w:val="single" w:sz="4" w:space="0" w:color="auto"/>
              <w:right w:val="single" w:sz="4" w:space="0" w:color="auto"/>
            </w:tcBorders>
            <w:hideMark/>
            <w:tcPrChange w:id="9526" w:author="Author">
              <w:tcPr>
                <w:tcW w:w="1006" w:type="dxa"/>
                <w:tcBorders>
                  <w:top w:val="single" w:sz="4" w:space="0" w:color="auto"/>
                  <w:left w:val="single" w:sz="4" w:space="0" w:color="auto"/>
                  <w:bottom w:val="single" w:sz="4" w:space="0" w:color="auto"/>
                  <w:right w:val="single" w:sz="4" w:space="0" w:color="auto"/>
                </w:tcBorders>
                <w:hideMark/>
              </w:tcPr>
            </w:tcPrChange>
          </w:tcPr>
          <w:p w14:paraId="325A78F3" w14:textId="77777777" w:rsidR="008A27E9" w:rsidRDefault="008A27E9" w:rsidP="001167D1">
            <w:pPr>
              <w:spacing w:after="80"/>
              <w:jc w:val="center"/>
              <w:rPr>
                <w:ins w:id="9527" w:author="Author"/>
                <w:b/>
                <w:sz w:val="20"/>
                <w:szCs w:val="20"/>
              </w:rPr>
            </w:pPr>
            <w:ins w:id="9528" w:author="Author">
              <w:r>
                <w:rPr>
                  <w:b/>
                  <w:sz w:val="20"/>
                  <w:szCs w:val="20"/>
                </w:rPr>
                <w:t>Gaussian</w:t>
              </w:r>
            </w:ins>
          </w:p>
        </w:tc>
        <w:tc>
          <w:tcPr>
            <w:tcW w:w="694" w:type="dxa"/>
            <w:tcBorders>
              <w:top w:val="single" w:sz="4" w:space="0" w:color="auto"/>
              <w:left w:val="single" w:sz="4" w:space="0" w:color="auto"/>
              <w:bottom w:val="single" w:sz="4" w:space="0" w:color="auto"/>
              <w:right w:val="single" w:sz="4" w:space="0" w:color="auto"/>
            </w:tcBorders>
            <w:hideMark/>
            <w:tcPrChange w:id="9529" w:author="Author">
              <w:tcPr>
                <w:tcW w:w="694" w:type="dxa"/>
                <w:tcBorders>
                  <w:top w:val="single" w:sz="4" w:space="0" w:color="auto"/>
                  <w:left w:val="single" w:sz="4" w:space="0" w:color="auto"/>
                  <w:bottom w:val="single" w:sz="4" w:space="0" w:color="auto"/>
                  <w:right w:val="single" w:sz="4" w:space="0" w:color="auto"/>
                </w:tcBorders>
                <w:hideMark/>
              </w:tcPr>
            </w:tcPrChange>
          </w:tcPr>
          <w:p w14:paraId="53DECE07" w14:textId="77777777" w:rsidR="008A27E9" w:rsidRDefault="008A27E9" w:rsidP="001167D1">
            <w:pPr>
              <w:spacing w:after="80"/>
              <w:jc w:val="center"/>
              <w:rPr>
                <w:ins w:id="9530" w:author="Author"/>
                <w:b/>
                <w:sz w:val="20"/>
                <w:szCs w:val="20"/>
              </w:rPr>
            </w:pPr>
            <w:ins w:id="9531" w:author="Author">
              <w:r>
                <w:rPr>
                  <w:b/>
                  <w:sz w:val="20"/>
                  <w:szCs w:val="20"/>
                </w:rPr>
                <w:t>Dual-Dirac</w:t>
              </w:r>
            </w:ins>
          </w:p>
        </w:tc>
        <w:tc>
          <w:tcPr>
            <w:tcW w:w="639" w:type="dxa"/>
            <w:tcBorders>
              <w:top w:val="single" w:sz="4" w:space="0" w:color="auto"/>
              <w:left w:val="single" w:sz="4" w:space="0" w:color="auto"/>
              <w:bottom w:val="single" w:sz="4" w:space="0" w:color="auto"/>
              <w:right w:val="single" w:sz="4" w:space="0" w:color="auto"/>
            </w:tcBorders>
            <w:hideMark/>
            <w:tcPrChange w:id="9532" w:author="Author">
              <w:tcPr>
                <w:tcW w:w="639" w:type="dxa"/>
                <w:tcBorders>
                  <w:top w:val="single" w:sz="4" w:space="0" w:color="auto"/>
                  <w:left w:val="single" w:sz="4" w:space="0" w:color="auto"/>
                  <w:bottom w:val="single" w:sz="4" w:space="0" w:color="auto"/>
                  <w:right w:val="single" w:sz="4" w:space="0" w:color="auto"/>
                </w:tcBorders>
                <w:hideMark/>
              </w:tcPr>
            </w:tcPrChange>
          </w:tcPr>
          <w:p w14:paraId="2592D4E3" w14:textId="77777777" w:rsidR="008A27E9" w:rsidRDefault="008A27E9" w:rsidP="001167D1">
            <w:pPr>
              <w:spacing w:after="80"/>
              <w:jc w:val="center"/>
              <w:rPr>
                <w:ins w:id="9533" w:author="Author"/>
                <w:b/>
                <w:sz w:val="20"/>
                <w:szCs w:val="20"/>
              </w:rPr>
            </w:pPr>
            <w:ins w:id="9534" w:author="Author">
              <w:r>
                <w:rPr>
                  <w:b/>
                  <w:sz w:val="20"/>
                  <w:szCs w:val="20"/>
                </w:rPr>
                <w:t>DjRj</w:t>
              </w:r>
            </w:ins>
          </w:p>
        </w:tc>
        <w:tc>
          <w:tcPr>
            <w:tcW w:w="705" w:type="dxa"/>
            <w:tcBorders>
              <w:top w:val="single" w:sz="4" w:space="0" w:color="auto"/>
              <w:left w:val="single" w:sz="4" w:space="0" w:color="auto"/>
              <w:bottom w:val="single" w:sz="4" w:space="0" w:color="auto"/>
              <w:right w:val="single" w:sz="4" w:space="0" w:color="auto"/>
            </w:tcBorders>
            <w:hideMark/>
            <w:tcPrChange w:id="9535" w:author="Author">
              <w:tcPr>
                <w:tcW w:w="705" w:type="dxa"/>
                <w:tcBorders>
                  <w:top w:val="single" w:sz="4" w:space="0" w:color="auto"/>
                  <w:left w:val="single" w:sz="4" w:space="0" w:color="auto"/>
                  <w:bottom w:val="single" w:sz="4" w:space="0" w:color="auto"/>
                  <w:right w:val="single" w:sz="4" w:space="0" w:color="auto"/>
                </w:tcBorders>
                <w:hideMark/>
              </w:tcPr>
            </w:tcPrChange>
          </w:tcPr>
          <w:p w14:paraId="0CFDC2FD" w14:textId="77777777" w:rsidR="008A27E9" w:rsidRDefault="008A27E9" w:rsidP="001167D1">
            <w:pPr>
              <w:spacing w:after="80"/>
              <w:jc w:val="center"/>
              <w:rPr>
                <w:ins w:id="9536" w:author="Author"/>
                <w:b/>
                <w:sz w:val="20"/>
                <w:szCs w:val="20"/>
              </w:rPr>
            </w:pPr>
            <w:ins w:id="9537" w:author="Author">
              <w:r>
                <w:rPr>
                  <w:b/>
                  <w:sz w:val="20"/>
                  <w:szCs w:val="20"/>
                </w:rPr>
                <w:t>Table</w:t>
              </w:r>
            </w:ins>
          </w:p>
        </w:tc>
      </w:tr>
      <w:tr w:rsidR="008A27E9" w14:paraId="0123027C" w14:textId="77777777" w:rsidTr="002A6669">
        <w:trPr>
          <w:ins w:id="9538" w:author="Author"/>
        </w:trPr>
        <w:tc>
          <w:tcPr>
            <w:tcW w:w="2696" w:type="dxa"/>
            <w:tcBorders>
              <w:top w:val="single" w:sz="4" w:space="0" w:color="auto"/>
              <w:left w:val="single" w:sz="4" w:space="0" w:color="auto"/>
              <w:bottom w:val="single" w:sz="4" w:space="0" w:color="auto"/>
              <w:right w:val="single" w:sz="4" w:space="0" w:color="auto"/>
            </w:tcBorders>
            <w:hideMark/>
            <w:tcPrChange w:id="9539" w:author="Author">
              <w:tcPr>
                <w:tcW w:w="2160" w:type="dxa"/>
                <w:tcBorders>
                  <w:top w:val="single" w:sz="4" w:space="0" w:color="auto"/>
                  <w:left w:val="single" w:sz="4" w:space="0" w:color="auto"/>
                  <w:bottom w:val="single" w:sz="4" w:space="0" w:color="auto"/>
                  <w:right w:val="single" w:sz="4" w:space="0" w:color="auto"/>
                </w:tcBorders>
                <w:hideMark/>
              </w:tcPr>
            </w:tcPrChange>
          </w:tcPr>
          <w:p w14:paraId="4877EBD2" w14:textId="77777777" w:rsidR="008A27E9" w:rsidRDefault="008A27E9" w:rsidP="001167D1">
            <w:pPr>
              <w:spacing w:after="80"/>
              <w:rPr>
                <w:ins w:id="9540" w:author="Author"/>
                <w:sz w:val="20"/>
                <w:szCs w:val="20"/>
              </w:rPr>
            </w:pPr>
            <w:ins w:id="9541" w:author="Author">
              <w:r>
                <w:t>Ts4file</w:t>
              </w:r>
            </w:ins>
          </w:p>
        </w:tc>
        <w:tc>
          <w:tcPr>
            <w:tcW w:w="716" w:type="dxa"/>
            <w:tcBorders>
              <w:top w:val="single" w:sz="4" w:space="0" w:color="auto"/>
              <w:left w:val="single" w:sz="4" w:space="0" w:color="auto"/>
              <w:bottom w:val="single" w:sz="4" w:space="0" w:color="auto"/>
              <w:right w:val="single" w:sz="4" w:space="0" w:color="auto"/>
            </w:tcBorders>
            <w:hideMark/>
            <w:tcPrChange w:id="9542" w:author="Author">
              <w:tcPr>
                <w:tcW w:w="627" w:type="dxa"/>
                <w:tcBorders>
                  <w:top w:val="single" w:sz="4" w:space="0" w:color="auto"/>
                  <w:left w:val="single" w:sz="4" w:space="0" w:color="auto"/>
                  <w:bottom w:val="single" w:sz="4" w:space="0" w:color="auto"/>
                  <w:right w:val="single" w:sz="4" w:space="0" w:color="auto"/>
                </w:tcBorders>
                <w:hideMark/>
              </w:tcPr>
            </w:tcPrChange>
          </w:tcPr>
          <w:p w14:paraId="3B9EA271" w14:textId="77777777" w:rsidR="008A27E9" w:rsidRDefault="008A27E9" w:rsidP="001167D1">
            <w:pPr>
              <w:spacing w:after="80"/>
              <w:jc w:val="center"/>
              <w:rPr>
                <w:ins w:id="9543" w:author="Author"/>
                <w:rFonts w:cs="Arial"/>
                <w:b/>
                <w:szCs w:val="20"/>
              </w:rPr>
            </w:pPr>
            <w:ins w:id="9544"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9545" w:author="Author">
              <w:tcPr>
                <w:tcW w:w="761" w:type="dxa"/>
                <w:tcBorders>
                  <w:top w:val="single" w:sz="4" w:space="0" w:color="auto"/>
                  <w:left w:val="single" w:sz="4" w:space="0" w:color="auto"/>
                  <w:bottom w:val="single" w:sz="4" w:space="0" w:color="auto"/>
                  <w:right w:val="single" w:sz="4" w:space="0" w:color="auto"/>
                </w:tcBorders>
              </w:tcPr>
            </w:tcPrChange>
          </w:tcPr>
          <w:p w14:paraId="4FCAAA02" w14:textId="77777777" w:rsidR="008A27E9" w:rsidRDefault="008A27E9" w:rsidP="001167D1">
            <w:pPr>
              <w:spacing w:after="80"/>
              <w:jc w:val="center"/>
              <w:rPr>
                <w:ins w:id="9546" w:author="Author"/>
                <w:szCs w:val="20"/>
              </w:rPr>
            </w:pPr>
          </w:p>
        </w:tc>
        <w:tc>
          <w:tcPr>
            <w:tcW w:w="838" w:type="dxa"/>
            <w:tcBorders>
              <w:top w:val="single" w:sz="4" w:space="0" w:color="auto"/>
              <w:left w:val="single" w:sz="4" w:space="0" w:color="auto"/>
              <w:bottom w:val="single" w:sz="4" w:space="0" w:color="auto"/>
              <w:right w:val="single" w:sz="4" w:space="0" w:color="auto"/>
            </w:tcBorders>
            <w:tcPrChange w:id="9547" w:author="Author">
              <w:tcPr>
                <w:tcW w:w="838" w:type="dxa"/>
                <w:tcBorders>
                  <w:top w:val="single" w:sz="4" w:space="0" w:color="auto"/>
                  <w:left w:val="single" w:sz="4" w:space="0" w:color="auto"/>
                  <w:bottom w:val="single" w:sz="4" w:space="0" w:color="auto"/>
                  <w:right w:val="single" w:sz="4" w:space="0" w:color="auto"/>
                </w:tcBorders>
              </w:tcPr>
            </w:tcPrChange>
          </w:tcPr>
          <w:p w14:paraId="2CE8EA37" w14:textId="77777777" w:rsidR="008A27E9" w:rsidRDefault="008A27E9" w:rsidP="001167D1">
            <w:pPr>
              <w:spacing w:after="80"/>
              <w:jc w:val="center"/>
              <w:rPr>
                <w:ins w:id="9548" w:author="Author"/>
                <w:szCs w:val="20"/>
              </w:rPr>
            </w:pPr>
            <w:ins w:id="9549"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9550" w:author="Author">
              <w:tcPr>
                <w:tcW w:w="550" w:type="dxa"/>
                <w:tcBorders>
                  <w:top w:val="single" w:sz="4" w:space="0" w:color="auto"/>
                  <w:left w:val="single" w:sz="4" w:space="0" w:color="auto"/>
                  <w:bottom w:val="single" w:sz="4" w:space="0" w:color="auto"/>
                  <w:right w:val="single" w:sz="4" w:space="0" w:color="auto"/>
                </w:tcBorders>
              </w:tcPr>
            </w:tcPrChange>
          </w:tcPr>
          <w:p w14:paraId="7E6E1180" w14:textId="77777777" w:rsidR="008A27E9" w:rsidRDefault="008A27E9" w:rsidP="001167D1">
            <w:pPr>
              <w:spacing w:after="80"/>
              <w:jc w:val="center"/>
              <w:rPr>
                <w:ins w:id="9551" w:author="Author"/>
                <w:szCs w:val="20"/>
              </w:rPr>
            </w:pPr>
            <w:ins w:id="9552"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9553" w:author="Author">
              <w:tcPr>
                <w:tcW w:w="1105" w:type="dxa"/>
                <w:tcBorders>
                  <w:top w:val="single" w:sz="4" w:space="0" w:color="auto"/>
                  <w:left w:val="single" w:sz="4" w:space="0" w:color="auto"/>
                  <w:bottom w:val="single" w:sz="4" w:space="0" w:color="auto"/>
                  <w:right w:val="single" w:sz="4" w:space="0" w:color="auto"/>
                </w:tcBorders>
              </w:tcPr>
            </w:tcPrChange>
          </w:tcPr>
          <w:p w14:paraId="5FA24D51" w14:textId="77777777" w:rsidR="008A27E9" w:rsidRDefault="008A27E9" w:rsidP="001167D1">
            <w:pPr>
              <w:spacing w:after="80"/>
              <w:jc w:val="center"/>
              <w:rPr>
                <w:ins w:id="9554" w:author="Author"/>
                <w:szCs w:val="20"/>
              </w:rPr>
            </w:pPr>
          </w:p>
        </w:tc>
        <w:tc>
          <w:tcPr>
            <w:tcW w:w="672" w:type="dxa"/>
            <w:tcBorders>
              <w:top w:val="single" w:sz="4" w:space="0" w:color="auto"/>
              <w:left w:val="single" w:sz="4" w:space="0" w:color="auto"/>
              <w:bottom w:val="single" w:sz="4" w:space="0" w:color="auto"/>
              <w:right w:val="single" w:sz="4" w:space="0" w:color="auto"/>
            </w:tcBorders>
            <w:tcPrChange w:id="9555" w:author="Author">
              <w:tcPr>
                <w:tcW w:w="672" w:type="dxa"/>
                <w:tcBorders>
                  <w:top w:val="single" w:sz="4" w:space="0" w:color="auto"/>
                  <w:left w:val="single" w:sz="4" w:space="0" w:color="auto"/>
                  <w:bottom w:val="single" w:sz="4" w:space="0" w:color="auto"/>
                  <w:right w:val="single" w:sz="4" w:space="0" w:color="auto"/>
                </w:tcBorders>
              </w:tcPr>
            </w:tcPrChange>
          </w:tcPr>
          <w:p w14:paraId="707CF2F7" w14:textId="77777777" w:rsidR="008A27E9" w:rsidRDefault="008A27E9" w:rsidP="001167D1">
            <w:pPr>
              <w:spacing w:after="80"/>
              <w:jc w:val="center"/>
              <w:rPr>
                <w:ins w:id="9556" w:author="Author"/>
                <w:szCs w:val="20"/>
              </w:rPr>
            </w:pPr>
          </w:p>
        </w:tc>
        <w:tc>
          <w:tcPr>
            <w:tcW w:w="1006" w:type="dxa"/>
            <w:tcBorders>
              <w:top w:val="single" w:sz="4" w:space="0" w:color="auto"/>
              <w:left w:val="single" w:sz="4" w:space="0" w:color="auto"/>
              <w:bottom w:val="single" w:sz="4" w:space="0" w:color="auto"/>
              <w:right w:val="single" w:sz="4" w:space="0" w:color="auto"/>
            </w:tcBorders>
            <w:tcPrChange w:id="9557" w:author="Author">
              <w:tcPr>
                <w:tcW w:w="1006" w:type="dxa"/>
                <w:tcBorders>
                  <w:top w:val="single" w:sz="4" w:space="0" w:color="auto"/>
                  <w:left w:val="single" w:sz="4" w:space="0" w:color="auto"/>
                  <w:bottom w:val="single" w:sz="4" w:space="0" w:color="auto"/>
                  <w:right w:val="single" w:sz="4" w:space="0" w:color="auto"/>
                </w:tcBorders>
              </w:tcPr>
            </w:tcPrChange>
          </w:tcPr>
          <w:p w14:paraId="0481E612" w14:textId="77777777" w:rsidR="008A27E9" w:rsidRDefault="008A27E9" w:rsidP="001167D1">
            <w:pPr>
              <w:spacing w:after="80"/>
              <w:rPr>
                <w:ins w:id="9558" w:author="Author"/>
                <w:szCs w:val="20"/>
              </w:rPr>
            </w:pPr>
          </w:p>
        </w:tc>
        <w:tc>
          <w:tcPr>
            <w:tcW w:w="694" w:type="dxa"/>
            <w:tcBorders>
              <w:top w:val="single" w:sz="4" w:space="0" w:color="auto"/>
              <w:left w:val="single" w:sz="4" w:space="0" w:color="auto"/>
              <w:bottom w:val="single" w:sz="4" w:space="0" w:color="auto"/>
              <w:right w:val="single" w:sz="4" w:space="0" w:color="auto"/>
            </w:tcBorders>
            <w:tcPrChange w:id="9559" w:author="Author">
              <w:tcPr>
                <w:tcW w:w="694" w:type="dxa"/>
                <w:tcBorders>
                  <w:top w:val="single" w:sz="4" w:space="0" w:color="auto"/>
                  <w:left w:val="single" w:sz="4" w:space="0" w:color="auto"/>
                  <w:bottom w:val="single" w:sz="4" w:space="0" w:color="auto"/>
                  <w:right w:val="single" w:sz="4" w:space="0" w:color="auto"/>
                </w:tcBorders>
              </w:tcPr>
            </w:tcPrChange>
          </w:tcPr>
          <w:p w14:paraId="0663E93B" w14:textId="77777777" w:rsidR="008A27E9" w:rsidRDefault="008A27E9" w:rsidP="001167D1">
            <w:pPr>
              <w:spacing w:after="80"/>
              <w:rPr>
                <w:ins w:id="9560" w:author="Author"/>
                <w:szCs w:val="20"/>
              </w:rPr>
            </w:pPr>
          </w:p>
        </w:tc>
        <w:tc>
          <w:tcPr>
            <w:tcW w:w="639" w:type="dxa"/>
            <w:tcBorders>
              <w:top w:val="single" w:sz="4" w:space="0" w:color="auto"/>
              <w:left w:val="single" w:sz="4" w:space="0" w:color="auto"/>
              <w:bottom w:val="single" w:sz="4" w:space="0" w:color="auto"/>
              <w:right w:val="single" w:sz="4" w:space="0" w:color="auto"/>
            </w:tcBorders>
            <w:tcPrChange w:id="9561" w:author="Author">
              <w:tcPr>
                <w:tcW w:w="639" w:type="dxa"/>
                <w:tcBorders>
                  <w:top w:val="single" w:sz="4" w:space="0" w:color="auto"/>
                  <w:left w:val="single" w:sz="4" w:space="0" w:color="auto"/>
                  <w:bottom w:val="single" w:sz="4" w:space="0" w:color="auto"/>
                  <w:right w:val="single" w:sz="4" w:space="0" w:color="auto"/>
                </w:tcBorders>
              </w:tcPr>
            </w:tcPrChange>
          </w:tcPr>
          <w:p w14:paraId="41F721C0" w14:textId="77777777" w:rsidR="008A27E9" w:rsidRDefault="008A27E9" w:rsidP="001167D1">
            <w:pPr>
              <w:spacing w:after="80"/>
              <w:rPr>
                <w:ins w:id="9562" w:author="Author"/>
                <w:szCs w:val="20"/>
              </w:rPr>
            </w:pPr>
          </w:p>
        </w:tc>
        <w:tc>
          <w:tcPr>
            <w:tcW w:w="705" w:type="dxa"/>
            <w:tcBorders>
              <w:top w:val="single" w:sz="4" w:space="0" w:color="auto"/>
              <w:left w:val="single" w:sz="4" w:space="0" w:color="auto"/>
              <w:bottom w:val="single" w:sz="4" w:space="0" w:color="auto"/>
              <w:right w:val="single" w:sz="4" w:space="0" w:color="auto"/>
            </w:tcBorders>
            <w:tcPrChange w:id="9563" w:author="Author">
              <w:tcPr>
                <w:tcW w:w="705" w:type="dxa"/>
                <w:tcBorders>
                  <w:top w:val="single" w:sz="4" w:space="0" w:color="auto"/>
                  <w:left w:val="single" w:sz="4" w:space="0" w:color="auto"/>
                  <w:bottom w:val="single" w:sz="4" w:space="0" w:color="auto"/>
                  <w:right w:val="single" w:sz="4" w:space="0" w:color="auto"/>
                </w:tcBorders>
              </w:tcPr>
            </w:tcPrChange>
          </w:tcPr>
          <w:p w14:paraId="40D687C2" w14:textId="77777777" w:rsidR="008A27E9" w:rsidRDefault="008A27E9" w:rsidP="001167D1">
            <w:pPr>
              <w:spacing w:after="80"/>
              <w:rPr>
                <w:ins w:id="9564" w:author="Author"/>
                <w:szCs w:val="20"/>
              </w:rPr>
            </w:pPr>
          </w:p>
        </w:tc>
      </w:tr>
      <w:tr w:rsidR="008A27E9" w14:paraId="6253D37E" w14:textId="77777777" w:rsidTr="002A6669">
        <w:trPr>
          <w:ins w:id="9565" w:author="Author"/>
        </w:trPr>
        <w:tc>
          <w:tcPr>
            <w:tcW w:w="2696" w:type="dxa"/>
            <w:tcBorders>
              <w:top w:val="single" w:sz="4" w:space="0" w:color="auto"/>
              <w:left w:val="single" w:sz="4" w:space="0" w:color="auto"/>
              <w:bottom w:val="single" w:sz="4" w:space="0" w:color="auto"/>
              <w:right w:val="single" w:sz="4" w:space="0" w:color="auto"/>
            </w:tcBorders>
            <w:hideMark/>
            <w:tcPrChange w:id="9566" w:author="Author">
              <w:tcPr>
                <w:tcW w:w="2160" w:type="dxa"/>
                <w:tcBorders>
                  <w:top w:val="single" w:sz="4" w:space="0" w:color="auto"/>
                  <w:left w:val="single" w:sz="4" w:space="0" w:color="auto"/>
                  <w:bottom w:val="single" w:sz="4" w:space="0" w:color="auto"/>
                  <w:right w:val="single" w:sz="4" w:space="0" w:color="auto"/>
                </w:tcBorders>
                <w:hideMark/>
              </w:tcPr>
            </w:tcPrChange>
          </w:tcPr>
          <w:p w14:paraId="3722FCD4" w14:textId="77777777" w:rsidR="008A27E9" w:rsidRDefault="008A27E9" w:rsidP="001167D1">
            <w:pPr>
              <w:spacing w:after="80"/>
              <w:rPr>
                <w:ins w:id="9567" w:author="Author"/>
                <w:rFonts w:cs="Arial"/>
                <w:b/>
                <w:sz w:val="20"/>
                <w:szCs w:val="20"/>
              </w:rPr>
            </w:pPr>
            <w:ins w:id="9568" w:author="Author">
              <w:r>
                <w:t>Tx_V</w:t>
              </w:r>
            </w:ins>
          </w:p>
        </w:tc>
        <w:tc>
          <w:tcPr>
            <w:tcW w:w="716" w:type="dxa"/>
            <w:tcBorders>
              <w:top w:val="single" w:sz="4" w:space="0" w:color="auto"/>
              <w:left w:val="single" w:sz="4" w:space="0" w:color="auto"/>
              <w:bottom w:val="single" w:sz="4" w:space="0" w:color="auto"/>
              <w:right w:val="single" w:sz="4" w:space="0" w:color="auto"/>
            </w:tcBorders>
            <w:hideMark/>
            <w:tcPrChange w:id="9569" w:author="Author">
              <w:tcPr>
                <w:tcW w:w="627" w:type="dxa"/>
                <w:tcBorders>
                  <w:top w:val="single" w:sz="4" w:space="0" w:color="auto"/>
                  <w:left w:val="single" w:sz="4" w:space="0" w:color="auto"/>
                  <w:bottom w:val="single" w:sz="4" w:space="0" w:color="auto"/>
                  <w:right w:val="single" w:sz="4" w:space="0" w:color="auto"/>
                </w:tcBorders>
                <w:hideMark/>
              </w:tcPr>
            </w:tcPrChange>
          </w:tcPr>
          <w:p w14:paraId="544A2A2E" w14:textId="77777777" w:rsidR="008A27E9" w:rsidRDefault="008A27E9" w:rsidP="001167D1">
            <w:pPr>
              <w:spacing w:after="80"/>
              <w:jc w:val="center"/>
              <w:rPr>
                <w:ins w:id="9570" w:author="Author"/>
                <w:rFonts w:cs="Arial"/>
                <w:b/>
                <w:szCs w:val="20"/>
              </w:rPr>
            </w:pPr>
            <w:ins w:id="9571"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9572" w:author="Author">
              <w:tcPr>
                <w:tcW w:w="761" w:type="dxa"/>
                <w:tcBorders>
                  <w:top w:val="single" w:sz="4" w:space="0" w:color="auto"/>
                  <w:left w:val="single" w:sz="4" w:space="0" w:color="auto"/>
                  <w:bottom w:val="single" w:sz="4" w:space="0" w:color="auto"/>
                  <w:right w:val="single" w:sz="4" w:space="0" w:color="auto"/>
                </w:tcBorders>
              </w:tcPr>
            </w:tcPrChange>
          </w:tcPr>
          <w:p w14:paraId="3C4111DC" w14:textId="77777777" w:rsidR="008A27E9" w:rsidRDefault="00CE7A6D" w:rsidP="001167D1">
            <w:pPr>
              <w:spacing w:after="80"/>
              <w:jc w:val="center"/>
              <w:rPr>
                <w:ins w:id="9573" w:author="Author"/>
                <w:szCs w:val="20"/>
              </w:rPr>
            </w:pPr>
            <w:ins w:id="9574"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9575" w:author="Author">
              <w:tcPr>
                <w:tcW w:w="838" w:type="dxa"/>
                <w:tcBorders>
                  <w:top w:val="single" w:sz="4" w:space="0" w:color="auto"/>
                  <w:left w:val="single" w:sz="4" w:space="0" w:color="auto"/>
                  <w:bottom w:val="single" w:sz="4" w:space="0" w:color="auto"/>
                  <w:right w:val="single" w:sz="4" w:space="0" w:color="auto"/>
                </w:tcBorders>
              </w:tcPr>
            </w:tcPrChange>
          </w:tcPr>
          <w:p w14:paraId="2756F506" w14:textId="77777777" w:rsidR="008A27E9" w:rsidRDefault="00CE7A6D" w:rsidP="001167D1">
            <w:pPr>
              <w:spacing w:after="80"/>
              <w:jc w:val="center"/>
              <w:rPr>
                <w:ins w:id="9576" w:author="Author"/>
                <w:szCs w:val="20"/>
              </w:rPr>
            </w:pPr>
            <w:ins w:id="9577"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9578" w:author="Author">
              <w:tcPr>
                <w:tcW w:w="550" w:type="dxa"/>
                <w:tcBorders>
                  <w:top w:val="single" w:sz="4" w:space="0" w:color="auto"/>
                  <w:left w:val="single" w:sz="4" w:space="0" w:color="auto"/>
                  <w:bottom w:val="single" w:sz="4" w:space="0" w:color="auto"/>
                  <w:right w:val="single" w:sz="4" w:space="0" w:color="auto"/>
                </w:tcBorders>
              </w:tcPr>
            </w:tcPrChange>
          </w:tcPr>
          <w:p w14:paraId="4E02A153" w14:textId="77777777" w:rsidR="008A27E9" w:rsidRDefault="00CE7A6D" w:rsidP="001167D1">
            <w:pPr>
              <w:spacing w:after="80"/>
              <w:jc w:val="center"/>
              <w:rPr>
                <w:ins w:id="9579" w:author="Author"/>
                <w:szCs w:val="20"/>
              </w:rPr>
            </w:pPr>
            <w:ins w:id="9580"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9581" w:author="Author">
              <w:tcPr>
                <w:tcW w:w="1105" w:type="dxa"/>
                <w:tcBorders>
                  <w:top w:val="single" w:sz="4" w:space="0" w:color="auto"/>
                  <w:left w:val="single" w:sz="4" w:space="0" w:color="auto"/>
                  <w:bottom w:val="single" w:sz="4" w:space="0" w:color="auto"/>
                  <w:right w:val="single" w:sz="4" w:space="0" w:color="auto"/>
                </w:tcBorders>
              </w:tcPr>
            </w:tcPrChange>
          </w:tcPr>
          <w:p w14:paraId="55F3C531" w14:textId="77777777" w:rsidR="008A27E9" w:rsidRDefault="00CE7A6D" w:rsidP="001167D1">
            <w:pPr>
              <w:spacing w:after="80"/>
              <w:jc w:val="center"/>
              <w:rPr>
                <w:ins w:id="9582" w:author="Author"/>
                <w:szCs w:val="20"/>
              </w:rPr>
            </w:pPr>
            <w:ins w:id="9583"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9584" w:author="Author">
              <w:tcPr>
                <w:tcW w:w="672" w:type="dxa"/>
                <w:tcBorders>
                  <w:top w:val="single" w:sz="4" w:space="0" w:color="auto"/>
                  <w:left w:val="single" w:sz="4" w:space="0" w:color="auto"/>
                  <w:bottom w:val="single" w:sz="4" w:space="0" w:color="auto"/>
                  <w:right w:val="single" w:sz="4" w:space="0" w:color="auto"/>
                </w:tcBorders>
              </w:tcPr>
            </w:tcPrChange>
          </w:tcPr>
          <w:p w14:paraId="03E0D30E" w14:textId="77777777" w:rsidR="008A27E9" w:rsidRDefault="00CE7A6D" w:rsidP="001167D1">
            <w:pPr>
              <w:spacing w:after="80"/>
              <w:jc w:val="center"/>
              <w:rPr>
                <w:ins w:id="9585" w:author="Author"/>
                <w:szCs w:val="20"/>
              </w:rPr>
            </w:pPr>
            <w:ins w:id="9586"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9587" w:author="Author">
              <w:tcPr>
                <w:tcW w:w="1006" w:type="dxa"/>
                <w:tcBorders>
                  <w:top w:val="single" w:sz="4" w:space="0" w:color="auto"/>
                  <w:left w:val="single" w:sz="4" w:space="0" w:color="auto"/>
                  <w:bottom w:val="single" w:sz="4" w:space="0" w:color="auto"/>
                  <w:right w:val="single" w:sz="4" w:space="0" w:color="auto"/>
                </w:tcBorders>
              </w:tcPr>
            </w:tcPrChange>
          </w:tcPr>
          <w:p w14:paraId="630D62ED" w14:textId="77777777" w:rsidR="008A27E9" w:rsidRDefault="008A27E9" w:rsidP="001167D1">
            <w:pPr>
              <w:spacing w:after="80"/>
              <w:rPr>
                <w:ins w:id="9588" w:author="Author"/>
                <w:szCs w:val="20"/>
              </w:rPr>
            </w:pPr>
          </w:p>
        </w:tc>
        <w:tc>
          <w:tcPr>
            <w:tcW w:w="694" w:type="dxa"/>
            <w:tcBorders>
              <w:top w:val="single" w:sz="4" w:space="0" w:color="auto"/>
              <w:left w:val="single" w:sz="4" w:space="0" w:color="auto"/>
              <w:bottom w:val="single" w:sz="4" w:space="0" w:color="auto"/>
              <w:right w:val="single" w:sz="4" w:space="0" w:color="auto"/>
            </w:tcBorders>
            <w:tcPrChange w:id="9589" w:author="Author">
              <w:tcPr>
                <w:tcW w:w="694" w:type="dxa"/>
                <w:tcBorders>
                  <w:top w:val="single" w:sz="4" w:space="0" w:color="auto"/>
                  <w:left w:val="single" w:sz="4" w:space="0" w:color="auto"/>
                  <w:bottom w:val="single" w:sz="4" w:space="0" w:color="auto"/>
                  <w:right w:val="single" w:sz="4" w:space="0" w:color="auto"/>
                </w:tcBorders>
              </w:tcPr>
            </w:tcPrChange>
          </w:tcPr>
          <w:p w14:paraId="139909B3" w14:textId="77777777" w:rsidR="008A27E9" w:rsidRDefault="008A27E9" w:rsidP="001167D1">
            <w:pPr>
              <w:spacing w:after="80"/>
              <w:rPr>
                <w:ins w:id="9590" w:author="Author"/>
                <w:szCs w:val="20"/>
              </w:rPr>
            </w:pPr>
          </w:p>
        </w:tc>
        <w:tc>
          <w:tcPr>
            <w:tcW w:w="639" w:type="dxa"/>
            <w:tcBorders>
              <w:top w:val="single" w:sz="4" w:space="0" w:color="auto"/>
              <w:left w:val="single" w:sz="4" w:space="0" w:color="auto"/>
              <w:bottom w:val="single" w:sz="4" w:space="0" w:color="auto"/>
              <w:right w:val="single" w:sz="4" w:space="0" w:color="auto"/>
            </w:tcBorders>
            <w:tcPrChange w:id="9591" w:author="Author">
              <w:tcPr>
                <w:tcW w:w="639" w:type="dxa"/>
                <w:tcBorders>
                  <w:top w:val="single" w:sz="4" w:space="0" w:color="auto"/>
                  <w:left w:val="single" w:sz="4" w:space="0" w:color="auto"/>
                  <w:bottom w:val="single" w:sz="4" w:space="0" w:color="auto"/>
                  <w:right w:val="single" w:sz="4" w:space="0" w:color="auto"/>
                </w:tcBorders>
              </w:tcPr>
            </w:tcPrChange>
          </w:tcPr>
          <w:p w14:paraId="7115C535" w14:textId="77777777" w:rsidR="008A27E9" w:rsidRDefault="008A27E9" w:rsidP="001167D1">
            <w:pPr>
              <w:spacing w:after="80"/>
              <w:rPr>
                <w:ins w:id="9592" w:author="Author"/>
                <w:szCs w:val="20"/>
              </w:rPr>
            </w:pPr>
          </w:p>
        </w:tc>
        <w:tc>
          <w:tcPr>
            <w:tcW w:w="705" w:type="dxa"/>
            <w:tcBorders>
              <w:top w:val="single" w:sz="4" w:space="0" w:color="auto"/>
              <w:left w:val="single" w:sz="4" w:space="0" w:color="auto"/>
              <w:bottom w:val="single" w:sz="4" w:space="0" w:color="auto"/>
              <w:right w:val="single" w:sz="4" w:space="0" w:color="auto"/>
            </w:tcBorders>
            <w:tcPrChange w:id="9593" w:author="Author">
              <w:tcPr>
                <w:tcW w:w="705" w:type="dxa"/>
                <w:tcBorders>
                  <w:top w:val="single" w:sz="4" w:space="0" w:color="auto"/>
                  <w:left w:val="single" w:sz="4" w:space="0" w:color="auto"/>
                  <w:bottom w:val="single" w:sz="4" w:space="0" w:color="auto"/>
                  <w:right w:val="single" w:sz="4" w:space="0" w:color="auto"/>
                </w:tcBorders>
              </w:tcPr>
            </w:tcPrChange>
          </w:tcPr>
          <w:p w14:paraId="6B3B7065" w14:textId="77777777" w:rsidR="008A27E9" w:rsidRDefault="008A27E9" w:rsidP="001167D1">
            <w:pPr>
              <w:spacing w:after="80"/>
              <w:rPr>
                <w:ins w:id="9594" w:author="Author"/>
                <w:szCs w:val="20"/>
              </w:rPr>
            </w:pPr>
          </w:p>
        </w:tc>
      </w:tr>
      <w:tr w:rsidR="008A27E9" w14:paraId="3F464E62" w14:textId="77777777" w:rsidTr="002A6669">
        <w:trPr>
          <w:trHeight w:val="269"/>
          <w:ins w:id="9595" w:author="Author"/>
          <w:trPrChange w:id="9596" w:author="Author">
            <w:trPr>
              <w:trHeight w:val="269"/>
            </w:trPr>
          </w:trPrChange>
        </w:trPr>
        <w:tc>
          <w:tcPr>
            <w:tcW w:w="2696" w:type="dxa"/>
            <w:tcBorders>
              <w:top w:val="single" w:sz="4" w:space="0" w:color="auto"/>
              <w:left w:val="single" w:sz="4" w:space="0" w:color="auto"/>
              <w:bottom w:val="single" w:sz="4" w:space="0" w:color="auto"/>
              <w:right w:val="single" w:sz="4" w:space="0" w:color="auto"/>
            </w:tcBorders>
            <w:hideMark/>
            <w:tcPrChange w:id="9597" w:author="Author">
              <w:tcPr>
                <w:tcW w:w="2160" w:type="dxa"/>
                <w:tcBorders>
                  <w:top w:val="single" w:sz="4" w:space="0" w:color="auto"/>
                  <w:left w:val="single" w:sz="4" w:space="0" w:color="auto"/>
                  <w:bottom w:val="single" w:sz="4" w:space="0" w:color="auto"/>
                  <w:right w:val="single" w:sz="4" w:space="0" w:color="auto"/>
                </w:tcBorders>
                <w:hideMark/>
              </w:tcPr>
            </w:tcPrChange>
          </w:tcPr>
          <w:p w14:paraId="44E56BE7" w14:textId="77777777" w:rsidR="008A27E9" w:rsidRDefault="008A27E9" w:rsidP="001167D1">
            <w:pPr>
              <w:spacing w:after="80"/>
              <w:rPr>
                <w:ins w:id="9598" w:author="Author"/>
                <w:rFonts w:cs="Arial"/>
                <w:b/>
                <w:sz w:val="20"/>
                <w:szCs w:val="20"/>
              </w:rPr>
            </w:pPr>
            <w:ins w:id="9599" w:author="Author">
              <w:r>
                <w:t>Tx_R</w:t>
              </w:r>
            </w:ins>
          </w:p>
        </w:tc>
        <w:tc>
          <w:tcPr>
            <w:tcW w:w="716" w:type="dxa"/>
            <w:tcBorders>
              <w:top w:val="single" w:sz="4" w:space="0" w:color="auto"/>
              <w:left w:val="single" w:sz="4" w:space="0" w:color="auto"/>
              <w:bottom w:val="single" w:sz="4" w:space="0" w:color="auto"/>
              <w:right w:val="single" w:sz="4" w:space="0" w:color="auto"/>
            </w:tcBorders>
            <w:hideMark/>
            <w:tcPrChange w:id="9600" w:author="Author">
              <w:tcPr>
                <w:tcW w:w="627" w:type="dxa"/>
                <w:tcBorders>
                  <w:top w:val="single" w:sz="4" w:space="0" w:color="auto"/>
                  <w:left w:val="single" w:sz="4" w:space="0" w:color="auto"/>
                  <w:bottom w:val="single" w:sz="4" w:space="0" w:color="auto"/>
                  <w:right w:val="single" w:sz="4" w:space="0" w:color="auto"/>
                </w:tcBorders>
                <w:hideMark/>
              </w:tcPr>
            </w:tcPrChange>
          </w:tcPr>
          <w:p w14:paraId="306962AC" w14:textId="77777777" w:rsidR="008A27E9" w:rsidRDefault="008A27E9" w:rsidP="001167D1">
            <w:pPr>
              <w:spacing w:after="80"/>
              <w:jc w:val="center"/>
              <w:rPr>
                <w:ins w:id="9601" w:author="Author"/>
                <w:rFonts w:cs="Arial"/>
                <w:b/>
                <w:szCs w:val="20"/>
              </w:rPr>
            </w:pPr>
            <w:ins w:id="9602"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9603" w:author="Author">
              <w:tcPr>
                <w:tcW w:w="761" w:type="dxa"/>
                <w:tcBorders>
                  <w:top w:val="single" w:sz="4" w:space="0" w:color="auto"/>
                  <w:left w:val="single" w:sz="4" w:space="0" w:color="auto"/>
                  <w:bottom w:val="single" w:sz="4" w:space="0" w:color="auto"/>
                  <w:right w:val="single" w:sz="4" w:space="0" w:color="auto"/>
                </w:tcBorders>
              </w:tcPr>
            </w:tcPrChange>
          </w:tcPr>
          <w:p w14:paraId="55FB2D96" w14:textId="77777777" w:rsidR="008A27E9" w:rsidRDefault="00CE7A6D" w:rsidP="001167D1">
            <w:pPr>
              <w:spacing w:after="80"/>
              <w:jc w:val="center"/>
              <w:rPr>
                <w:ins w:id="9604" w:author="Author"/>
                <w:szCs w:val="20"/>
              </w:rPr>
            </w:pPr>
            <w:ins w:id="9605"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9606" w:author="Author">
              <w:tcPr>
                <w:tcW w:w="838" w:type="dxa"/>
                <w:tcBorders>
                  <w:top w:val="single" w:sz="4" w:space="0" w:color="auto"/>
                  <w:left w:val="single" w:sz="4" w:space="0" w:color="auto"/>
                  <w:bottom w:val="single" w:sz="4" w:space="0" w:color="auto"/>
                  <w:right w:val="single" w:sz="4" w:space="0" w:color="auto"/>
                </w:tcBorders>
              </w:tcPr>
            </w:tcPrChange>
          </w:tcPr>
          <w:p w14:paraId="2010A9D0" w14:textId="77777777" w:rsidR="008A27E9" w:rsidRDefault="00CE7A6D" w:rsidP="001167D1">
            <w:pPr>
              <w:spacing w:after="80"/>
              <w:jc w:val="center"/>
              <w:rPr>
                <w:ins w:id="9607" w:author="Author"/>
                <w:szCs w:val="20"/>
              </w:rPr>
            </w:pPr>
            <w:ins w:id="9608"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9609" w:author="Author">
              <w:tcPr>
                <w:tcW w:w="550" w:type="dxa"/>
                <w:tcBorders>
                  <w:top w:val="single" w:sz="4" w:space="0" w:color="auto"/>
                  <w:left w:val="single" w:sz="4" w:space="0" w:color="auto"/>
                  <w:bottom w:val="single" w:sz="4" w:space="0" w:color="auto"/>
                  <w:right w:val="single" w:sz="4" w:space="0" w:color="auto"/>
                </w:tcBorders>
              </w:tcPr>
            </w:tcPrChange>
          </w:tcPr>
          <w:p w14:paraId="3A4F4DA1" w14:textId="77777777" w:rsidR="008A27E9" w:rsidRDefault="00CE7A6D" w:rsidP="001167D1">
            <w:pPr>
              <w:spacing w:after="80"/>
              <w:jc w:val="center"/>
              <w:rPr>
                <w:ins w:id="9610" w:author="Author"/>
                <w:szCs w:val="20"/>
              </w:rPr>
            </w:pPr>
            <w:ins w:id="9611"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9612" w:author="Author">
              <w:tcPr>
                <w:tcW w:w="1105" w:type="dxa"/>
                <w:tcBorders>
                  <w:top w:val="single" w:sz="4" w:space="0" w:color="auto"/>
                  <w:left w:val="single" w:sz="4" w:space="0" w:color="auto"/>
                  <w:bottom w:val="single" w:sz="4" w:space="0" w:color="auto"/>
                  <w:right w:val="single" w:sz="4" w:space="0" w:color="auto"/>
                </w:tcBorders>
              </w:tcPr>
            </w:tcPrChange>
          </w:tcPr>
          <w:p w14:paraId="0F61F4C1" w14:textId="77777777" w:rsidR="008A27E9" w:rsidRDefault="00CE7A6D" w:rsidP="001167D1">
            <w:pPr>
              <w:spacing w:after="80"/>
              <w:jc w:val="center"/>
              <w:rPr>
                <w:ins w:id="9613" w:author="Author"/>
                <w:szCs w:val="20"/>
              </w:rPr>
            </w:pPr>
            <w:ins w:id="9614"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9615" w:author="Author">
              <w:tcPr>
                <w:tcW w:w="672" w:type="dxa"/>
                <w:tcBorders>
                  <w:top w:val="single" w:sz="4" w:space="0" w:color="auto"/>
                  <w:left w:val="single" w:sz="4" w:space="0" w:color="auto"/>
                  <w:bottom w:val="single" w:sz="4" w:space="0" w:color="auto"/>
                  <w:right w:val="single" w:sz="4" w:space="0" w:color="auto"/>
                </w:tcBorders>
              </w:tcPr>
            </w:tcPrChange>
          </w:tcPr>
          <w:p w14:paraId="3BF74CBB" w14:textId="77777777" w:rsidR="008A27E9" w:rsidRDefault="00CE7A6D" w:rsidP="001167D1">
            <w:pPr>
              <w:spacing w:after="80"/>
              <w:jc w:val="center"/>
              <w:rPr>
                <w:ins w:id="9616" w:author="Author"/>
                <w:szCs w:val="20"/>
              </w:rPr>
            </w:pPr>
            <w:ins w:id="9617"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9618" w:author="Author">
              <w:tcPr>
                <w:tcW w:w="1006" w:type="dxa"/>
                <w:tcBorders>
                  <w:top w:val="single" w:sz="4" w:space="0" w:color="auto"/>
                  <w:left w:val="single" w:sz="4" w:space="0" w:color="auto"/>
                  <w:bottom w:val="single" w:sz="4" w:space="0" w:color="auto"/>
                  <w:right w:val="single" w:sz="4" w:space="0" w:color="auto"/>
                </w:tcBorders>
              </w:tcPr>
            </w:tcPrChange>
          </w:tcPr>
          <w:p w14:paraId="194779C1" w14:textId="77777777" w:rsidR="008A27E9" w:rsidRDefault="008A27E9" w:rsidP="001167D1">
            <w:pPr>
              <w:spacing w:after="80"/>
              <w:jc w:val="center"/>
              <w:rPr>
                <w:ins w:id="9619" w:author="Author"/>
                <w:szCs w:val="20"/>
              </w:rPr>
            </w:pPr>
          </w:p>
        </w:tc>
        <w:tc>
          <w:tcPr>
            <w:tcW w:w="694" w:type="dxa"/>
            <w:tcBorders>
              <w:top w:val="single" w:sz="4" w:space="0" w:color="auto"/>
              <w:left w:val="single" w:sz="4" w:space="0" w:color="auto"/>
              <w:bottom w:val="single" w:sz="4" w:space="0" w:color="auto"/>
              <w:right w:val="single" w:sz="4" w:space="0" w:color="auto"/>
            </w:tcBorders>
            <w:tcPrChange w:id="9620" w:author="Author">
              <w:tcPr>
                <w:tcW w:w="694" w:type="dxa"/>
                <w:tcBorders>
                  <w:top w:val="single" w:sz="4" w:space="0" w:color="auto"/>
                  <w:left w:val="single" w:sz="4" w:space="0" w:color="auto"/>
                  <w:bottom w:val="single" w:sz="4" w:space="0" w:color="auto"/>
                  <w:right w:val="single" w:sz="4" w:space="0" w:color="auto"/>
                </w:tcBorders>
              </w:tcPr>
            </w:tcPrChange>
          </w:tcPr>
          <w:p w14:paraId="66169017" w14:textId="77777777" w:rsidR="008A27E9" w:rsidRDefault="008A27E9" w:rsidP="001167D1">
            <w:pPr>
              <w:spacing w:after="80"/>
              <w:jc w:val="center"/>
              <w:rPr>
                <w:ins w:id="9621" w:author="Author"/>
                <w:szCs w:val="20"/>
              </w:rPr>
            </w:pPr>
          </w:p>
        </w:tc>
        <w:tc>
          <w:tcPr>
            <w:tcW w:w="639" w:type="dxa"/>
            <w:tcBorders>
              <w:top w:val="single" w:sz="4" w:space="0" w:color="auto"/>
              <w:left w:val="single" w:sz="4" w:space="0" w:color="auto"/>
              <w:bottom w:val="single" w:sz="4" w:space="0" w:color="auto"/>
              <w:right w:val="single" w:sz="4" w:space="0" w:color="auto"/>
            </w:tcBorders>
            <w:tcPrChange w:id="9622" w:author="Author">
              <w:tcPr>
                <w:tcW w:w="639" w:type="dxa"/>
                <w:tcBorders>
                  <w:top w:val="single" w:sz="4" w:space="0" w:color="auto"/>
                  <w:left w:val="single" w:sz="4" w:space="0" w:color="auto"/>
                  <w:bottom w:val="single" w:sz="4" w:space="0" w:color="auto"/>
                  <w:right w:val="single" w:sz="4" w:space="0" w:color="auto"/>
                </w:tcBorders>
              </w:tcPr>
            </w:tcPrChange>
          </w:tcPr>
          <w:p w14:paraId="0AA2BE4A" w14:textId="77777777" w:rsidR="008A27E9" w:rsidRDefault="008A27E9" w:rsidP="001167D1">
            <w:pPr>
              <w:spacing w:after="80"/>
              <w:jc w:val="center"/>
              <w:rPr>
                <w:ins w:id="9623" w:author="Author"/>
                <w:szCs w:val="20"/>
              </w:rPr>
            </w:pPr>
          </w:p>
        </w:tc>
        <w:tc>
          <w:tcPr>
            <w:tcW w:w="705" w:type="dxa"/>
            <w:tcBorders>
              <w:top w:val="single" w:sz="4" w:space="0" w:color="auto"/>
              <w:left w:val="single" w:sz="4" w:space="0" w:color="auto"/>
              <w:bottom w:val="single" w:sz="4" w:space="0" w:color="auto"/>
              <w:right w:val="single" w:sz="4" w:space="0" w:color="auto"/>
            </w:tcBorders>
            <w:tcPrChange w:id="9624" w:author="Author">
              <w:tcPr>
                <w:tcW w:w="705" w:type="dxa"/>
                <w:tcBorders>
                  <w:top w:val="single" w:sz="4" w:space="0" w:color="auto"/>
                  <w:left w:val="single" w:sz="4" w:space="0" w:color="auto"/>
                  <w:bottom w:val="single" w:sz="4" w:space="0" w:color="auto"/>
                  <w:right w:val="single" w:sz="4" w:space="0" w:color="auto"/>
                </w:tcBorders>
              </w:tcPr>
            </w:tcPrChange>
          </w:tcPr>
          <w:p w14:paraId="206AE0FF" w14:textId="77777777" w:rsidR="008A27E9" w:rsidRDefault="008A27E9" w:rsidP="001167D1">
            <w:pPr>
              <w:spacing w:after="80"/>
              <w:jc w:val="center"/>
              <w:rPr>
                <w:ins w:id="9625" w:author="Author"/>
                <w:szCs w:val="20"/>
              </w:rPr>
            </w:pPr>
          </w:p>
        </w:tc>
      </w:tr>
      <w:tr w:rsidR="008A27E9" w14:paraId="50C6ADB5" w14:textId="77777777" w:rsidTr="002A6669">
        <w:trPr>
          <w:ins w:id="9626" w:author="Author"/>
        </w:trPr>
        <w:tc>
          <w:tcPr>
            <w:tcW w:w="2696" w:type="dxa"/>
            <w:tcBorders>
              <w:top w:val="single" w:sz="4" w:space="0" w:color="auto"/>
              <w:left w:val="single" w:sz="4" w:space="0" w:color="auto"/>
              <w:bottom w:val="single" w:sz="4" w:space="0" w:color="auto"/>
              <w:right w:val="single" w:sz="4" w:space="0" w:color="auto"/>
            </w:tcBorders>
            <w:hideMark/>
            <w:tcPrChange w:id="9627" w:author="Author">
              <w:tcPr>
                <w:tcW w:w="2160" w:type="dxa"/>
                <w:tcBorders>
                  <w:top w:val="single" w:sz="4" w:space="0" w:color="auto"/>
                  <w:left w:val="single" w:sz="4" w:space="0" w:color="auto"/>
                  <w:bottom w:val="single" w:sz="4" w:space="0" w:color="auto"/>
                  <w:right w:val="single" w:sz="4" w:space="0" w:color="auto"/>
                </w:tcBorders>
                <w:hideMark/>
              </w:tcPr>
            </w:tcPrChange>
          </w:tcPr>
          <w:p w14:paraId="0739E4D7" w14:textId="77777777" w:rsidR="008A27E9" w:rsidRDefault="008A27E9" w:rsidP="001167D1">
            <w:pPr>
              <w:spacing w:after="80"/>
              <w:rPr>
                <w:ins w:id="9628" w:author="Author"/>
                <w:rFonts w:cs="Arial"/>
                <w:b/>
                <w:sz w:val="20"/>
                <w:szCs w:val="20"/>
              </w:rPr>
            </w:pPr>
            <w:ins w:id="9629" w:author="Author">
              <w:r>
                <w:t>Rx_R</w:t>
              </w:r>
            </w:ins>
          </w:p>
        </w:tc>
        <w:tc>
          <w:tcPr>
            <w:tcW w:w="716" w:type="dxa"/>
            <w:tcBorders>
              <w:top w:val="single" w:sz="4" w:space="0" w:color="auto"/>
              <w:left w:val="single" w:sz="4" w:space="0" w:color="auto"/>
              <w:bottom w:val="single" w:sz="4" w:space="0" w:color="auto"/>
              <w:right w:val="single" w:sz="4" w:space="0" w:color="auto"/>
            </w:tcBorders>
            <w:hideMark/>
            <w:tcPrChange w:id="9630" w:author="Author">
              <w:tcPr>
                <w:tcW w:w="627" w:type="dxa"/>
                <w:tcBorders>
                  <w:top w:val="single" w:sz="4" w:space="0" w:color="auto"/>
                  <w:left w:val="single" w:sz="4" w:space="0" w:color="auto"/>
                  <w:bottom w:val="single" w:sz="4" w:space="0" w:color="auto"/>
                  <w:right w:val="single" w:sz="4" w:space="0" w:color="auto"/>
                </w:tcBorders>
                <w:hideMark/>
              </w:tcPr>
            </w:tcPrChange>
          </w:tcPr>
          <w:p w14:paraId="530CBA69" w14:textId="77777777" w:rsidR="008A27E9" w:rsidRDefault="008A27E9" w:rsidP="001167D1">
            <w:pPr>
              <w:spacing w:after="80"/>
              <w:jc w:val="center"/>
              <w:rPr>
                <w:ins w:id="9631" w:author="Author"/>
                <w:rFonts w:cs="Arial"/>
                <w:b/>
                <w:szCs w:val="20"/>
              </w:rPr>
            </w:pPr>
            <w:ins w:id="9632"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9633" w:author="Author">
              <w:tcPr>
                <w:tcW w:w="761" w:type="dxa"/>
                <w:tcBorders>
                  <w:top w:val="single" w:sz="4" w:space="0" w:color="auto"/>
                  <w:left w:val="single" w:sz="4" w:space="0" w:color="auto"/>
                  <w:bottom w:val="single" w:sz="4" w:space="0" w:color="auto"/>
                  <w:right w:val="single" w:sz="4" w:space="0" w:color="auto"/>
                </w:tcBorders>
              </w:tcPr>
            </w:tcPrChange>
          </w:tcPr>
          <w:p w14:paraId="2A5831BA" w14:textId="77777777" w:rsidR="008A27E9" w:rsidRDefault="00CE7A6D" w:rsidP="001167D1">
            <w:pPr>
              <w:spacing w:after="80"/>
              <w:jc w:val="center"/>
              <w:rPr>
                <w:ins w:id="9634" w:author="Author"/>
                <w:szCs w:val="20"/>
              </w:rPr>
            </w:pPr>
            <w:ins w:id="9635"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9636" w:author="Author">
              <w:tcPr>
                <w:tcW w:w="838" w:type="dxa"/>
                <w:tcBorders>
                  <w:top w:val="single" w:sz="4" w:space="0" w:color="auto"/>
                  <w:left w:val="single" w:sz="4" w:space="0" w:color="auto"/>
                  <w:bottom w:val="single" w:sz="4" w:space="0" w:color="auto"/>
                  <w:right w:val="single" w:sz="4" w:space="0" w:color="auto"/>
                </w:tcBorders>
              </w:tcPr>
            </w:tcPrChange>
          </w:tcPr>
          <w:p w14:paraId="14786F69" w14:textId="77777777" w:rsidR="008A27E9" w:rsidRDefault="00CE7A6D" w:rsidP="001167D1">
            <w:pPr>
              <w:spacing w:after="80"/>
              <w:jc w:val="center"/>
              <w:rPr>
                <w:ins w:id="9637" w:author="Author"/>
                <w:szCs w:val="20"/>
              </w:rPr>
            </w:pPr>
            <w:ins w:id="9638"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9639" w:author="Author">
              <w:tcPr>
                <w:tcW w:w="550" w:type="dxa"/>
                <w:tcBorders>
                  <w:top w:val="single" w:sz="4" w:space="0" w:color="auto"/>
                  <w:left w:val="single" w:sz="4" w:space="0" w:color="auto"/>
                  <w:bottom w:val="single" w:sz="4" w:space="0" w:color="auto"/>
                  <w:right w:val="single" w:sz="4" w:space="0" w:color="auto"/>
                </w:tcBorders>
              </w:tcPr>
            </w:tcPrChange>
          </w:tcPr>
          <w:p w14:paraId="6B56C384" w14:textId="77777777" w:rsidR="008A27E9" w:rsidRDefault="00CE7A6D" w:rsidP="001167D1">
            <w:pPr>
              <w:spacing w:after="80"/>
              <w:jc w:val="center"/>
              <w:rPr>
                <w:ins w:id="9640" w:author="Author"/>
                <w:szCs w:val="20"/>
              </w:rPr>
            </w:pPr>
            <w:ins w:id="9641"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9642" w:author="Author">
              <w:tcPr>
                <w:tcW w:w="1105" w:type="dxa"/>
                <w:tcBorders>
                  <w:top w:val="single" w:sz="4" w:space="0" w:color="auto"/>
                  <w:left w:val="single" w:sz="4" w:space="0" w:color="auto"/>
                  <w:bottom w:val="single" w:sz="4" w:space="0" w:color="auto"/>
                  <w:right w:val="single" w:sz="4" w:space="0" w:color="auto"/>
                </w:tcBorders>
              </w:tcPr>
            </w:tcPrChange>
          </w:tcPr>
          <w:p w14:paraId="7A979DE1" w14:textId="77777777" w:rsidR="008A27E9" w:rsidRDefault="00CE7A6D" w:rsidP="001167D1">
            <w:pPr>
              <w:spacing w:after="80"/>
              <w:jc w:val="center"/>
              <w:rPr>
                <w:ins w:id="9643" w:author="Author"/>
                <w:szCs w:val="20"/>
              </w:rPr>
            </w:pPr>
            <w:ins w:id="9644"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9645" w:author="Author">
              <w:tcPr>
                <w:tcW w:w="672" w:type="dxa"/>
                <w:tcBorders>
                  <w:top w:val="single" w:sz="4" w:space="0" w:color="auto"/>
                  <w:left w:val="single" w:sz="4" w:space="0" w:color="auto"/>
                  <w:bottom w:val="single" w:sz="4" w:space="0" w:color="auto"/>
                  <w:right w:val="single" w:sz="4" w:space="0" w:color="auto"/>
                </w:tcBorders>
              </w:tcPr>
            </w:tcPrChange>
          </w:tcPr>
          <w:p w14:paraId="2590B58E" w14:textId="77777777" w:rsidR="008A27E9" w:rsidRDefault="00CE7A6D" w:rsidP="001167D1">
            <w:pPr>
              <w:spacing w:after="80"/>
              <w:jc w:val="center"/>
              <w:rPr>
                <w:ins w:id="9646" w:author="Author"/>
                <w:szCs w:val="20"/>
              </w:rPr>
            </w:pPr>
            <w:ins w:id="9647"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9648" w:author="Author">
              <w:tcPr>
                <w:tcW w:w="1006" w:type="dxa"/>
                <w:tcBorders>
                  <w:top w:val="single" w:sz="4" w:space="0" w:color="auto"/>
                  <w:left w:val="single" w:sz="4" w:space="0" w:color="auto"/>
                  <w:bottom w:val="single" w:sz="4" w:space="0" w:color="auto"/>
                  <w:right w:val="single" w:sz="4" w:space="0" w:color="auto"/>
                </w:tcBorders>
              </w:tcPr>
            </w:tcPrChange>
          </w:tcPr>
          <w:p w14:paraId="3B91C2F5" w14:textId="77777777" w:rsidR="008A27E9" w:rsidRDefault="008A27E9" w:rsidP="001167D1">
            <w:pPr>
              <w:spacing w:after="80"/>
              <w:rPr>
                <w:ins w:id="9649" w:author="Author"/>
                <w:szCs w:val="20"/>
              </w:rPr>
            </w:pPr>
          </w:p>
        </w:tc>
        <w:tc>
          <w:tcPr>
            <w:tcW w:w="694" w:type="dxa"/>
            <w:tcBorders>
              <w:top w:val="single" w:sz="4" w:space="0" w:color="auto"/>
              <w:left w:val="single" w:sz="4" w:space="0" w:color="auto"/>
              <w:bottom w:val="single" w:sz="4" w:space="0" w:color="auto"/>
              <w:right w:val="single" w:sz="4" w:space="0" w:color="auto"/>
            </w:tcBorders>
            <w:tcPrChange w:id="9650" w:author="Author">
              <w:tcPr>
                <w:tcW w:w="694" w:type="dxa"/>
                <w:tcBorders>
                  <w:top w:val="single" w:sz="4" w:space="0" w:color="auto"/>
                  <w:left w:val="single" w:sz="4" w:space="0" w:color="auto"/>
                  <w:bottom w:val="single" w:sz="4" w:space="0" w:color="auto"/>
                  <w:right w:val="single" w:sz="4" w:space="0" w:color="auto"/>
                </w:tcBorders>
              </w:tcPr>
            </w:tcPrChange>
          </w:tcPr>
          <w:p w14:paraId="61F0F796" w14:textId="77777777" w:rsidR="008A27E9" w:rsidRDefault="008A27E9" w:rsidP="001167D1">
            <w:pPr>
              <w:spacing w:after="80"/>
              <w:rPr>
                <w:ins w:id="9651" w:author="Author"/>
                <w:szCs w:val="20"/>
              </w:rPr>
            </w:pPr>
          </w:p>
        </w:tc>
        <w:tc>
          <w:tcPr>
            <w:tcW w:w="639" w:type="dxa"/>
            <w:tcBorders>
              <w:top w:val="single" w:sz="4" w:space="0" w:color="auto"/>
              <w:left w:val="single" w:sz="4" w:space="0" w:color="auto"/>
              <w:bottom w:val="single" w:sz="4" w:space="0" w:color="auto"/>
              <w:right w:val="single" w:sz="4" w:space="0" w:color="auto"/>
            </w:tcBorders>
            <w:tcPrChange w:id="9652" w:author="Author">
              <w:tcPr>
                <w:tcW w:w="639" w:type="dxa"/>
                <w:tcBorders>
                  <w:top w:val="single" w:sz="4" w:space="0" w:color="auto"/>
                  <w:left w:val="single" w:sz="4" w:space="0" w:color="auto"/>
                  <w:bottom w:val="single" w:sz="4" w:space="0" w:color="auto"/>
                  <w:right w:val="single" w:sz="4" w:space="0" w:color="auto"/>
                </w:tcBorders>
              </w:tcPr>
            </w:tcPrChange>
          </w:tcPr>
          <w:p w14:paraId="74571360" w14:textId="77777777" w:rsidR="008A27E9" w:rsidRDefault="008A27E9" w:rsidP="001167D1">
            <w:pPr>
              <w:spacing w:after="80"/>
              <w:rPr>
                <w:ins w:id="9653" w:author="Author"/>
                <w:szCs w:val="20"/>
              </w:rPr>
            </w:pPr>
          </w:p>
        </w:tc>
        <w:tc>
          <w:tcPr>
            <w:tcW w:w="705" w:type="dxa"/>
            <w:tcBorders>
              <w:top w:val="single" w:sz="4" w:space="0" w:color="auto"/>
              <w:left w:val="single" w:sz="4" w:space="0" w:color="auto"/>
              <w:bottom w:val="single" w:sz="4" w:space="0" w:color="auto"/>
              <w:right w:val="single" w:sz="4" w:space="0" w:color="auto"/>
            </w:tcBorders>
            <w:tcPrChange w:id="9654" w:author="Author">
              <w:tcPr>
                <w:tcW w:w="705" w:type="dxa"/>
                <w:tcBorders>
                  <w:top w:val="single" w:sz="4" w:space="0" w:color="auto"/>
                  <w:left w:val="single" w:sz="4" w:space="0" w:color="auto"/>
                  <w:bottom w:val="single" w:sz="4" w:space="0" w:color="auto"/>
                  <w:right w:val="single" w:sz="4" w:space="0" w:color="auto"/>
                </w:tcBorders>
              </w:tcPr>
            </w:tcPrChange>
          </w:tcPr>
          <w:p w14:paraId="4B8F3A91" w14:textId="77777777" w:rsidR="008A27E9" w:rsidRDefault="008A27E9" w:rsidP="001167D1">
            <w:pPr>
              <w:spacing w:after="80"/>
              <w:rPr>
                <w:ins w:id="9655" w:author="Author"/>
                <w:szCs w:val="20"/>
              </w:rPr>
            </w:pPr>
          </w:p>
        </w:tc>
      </w:tr>
    </w:tbl>
    <w:p w14:paraId="7102DB35" w14:textId="77777777" w:rsidR="008A27E9" w:rsidRDefault="008A27E9" w:rsidP="008A27E9">
      <w:pPr>
        <w:pStyle w:val="Exampletext"/>
        <w:rPr>
          <w:ins w:id="9656" w:author="Author"/>
        </w:rPr>
      </w:pPr>
    </w:p>
    <w:p w14:paraId="5DC3F743" w14:textId="77777777" w:rsidR="003F5403" w:rsidRDefault="003F5403" w:rsidP="003F5403">
      <w:pPr>
        <w:pStyle w:val="3rd-level-heading-in-Section-6"/>
        <w:spacing w:after="80"/>
        <w:rPr>
          <w:ins w:id="9657" w:author="Author"/>
        </w:rPr>
      </w:pPr>
    </w:p>
    <w:p w14:paraId="13607660" w14:textId="60015F70" w:rsidR="003F5403" w:rsidRPr="00213323" w:rsidRDefault="003F5403">
      <w:pPr>
        <w:pStyle w:val="Heading2"/>
        <w:rPr>
          <w:ins w:id="9658" w:author="Author"/>
        </w:rPr>
        <w:pPrChange w:id="9659" w:author="Author">
          <w:pPr>
            <w:pStyle w:val="3rd-level-heading-in-Section-6"/>
            <w:spacing w:after="80"/>
          </w:pPr>
        </w:pPrChange>
      </w:pPr>
      <w:bookmarkStart w:id="9660" w:name="_Toc528073271"/>
      <w:ins w:id="9661" w:author="Author">
        <w:r w:rsidRPr="00213323">
          <w:t>M</w:t>
        </w:r>
        <w:r>
          <w:t>odel</w:t>
        </w:r>
        <w:r w:rsidRPr="00213323">
          <w:t xml:space="preserve"> S</w:t>
        </w:r>
        <w:r>
          <w:t>pecific</w:t>
        </w:r>
        <w:r w:rsidRPr="00213323">
          <w:t xml:space="preserve"> P</w:t>
        </w:r>
        <w:r>
          <w:t>arameters</w:t>
        </w:r>
        <w:bookmarkEnd w:id="9660"/>
      </w:ins>
    </w:p>
    <w:p w14:paraId="76AA0AAD" w14:textId="77777777" w:rsidR="003F5403" w:rsidRPr="00213323" w:rsidRDefault="003F5403" w:rsidP="003F5403">
      <w:pPr>
        <w:spacing w:after="80"/>
        <w:rPr>
          <w:ins w:id="9662" w:author="Author"/>
        </w:rPr>
      </w:pPr>
      <w:ins w:id="9663" w:author="Author">
        <w:r w:rsidRPr="00213323">
          <w:t>The following section describes the Model Specific (user-defined) Parameters.  The model maker can specify any number of Model Specific Parameters for their model.  The Model Specific Parameter branch shall begin with the reserved words “Model_Specific”.</w:t>
        </w:r>
      </w:ins>
    </w:p>
    <w:p w14:paraId="74688BD3" w14:textId="77777777" w:rsidR="003F5403" w:rsidRPr="00213323" w:rsidRDefault="003F5403" w:rsidP="003F5403">
      <w:pPr>
        <w:spacing w:after="80"/>
        <w:rPr>
          <w:ins w:id="9664" w:author="Author"/>
          <w:i/>
        </w:rPr>
      </w:pPr>
      <w:ins w:id="9665" w:author="Author">
        <w:r w:rsidRPr="00213323">
          <w:rPr>
            <w:i/>
          </w:rPr>
          <w:t>Example:</w:t>
        </w:r>
      </w:ins>
    </w:p>
    <w:p w14:paraId="69C91CF4" w14:textId="77777777" w:rsidR="003F5403" w:rsidRPr="00213323" w:rsidRDefault="003F5403" w:rsidP="003F5403">
      <w:pPr>
        <w:rPr>
          <w:ins w:id="9666" w:author="Author"/>
          <w:rFonts w:ascii="Courier New" w:hAnsi="Courier New" w:cs="Courier New"/>
          <w:sz w:val="20"/>
          <w:szCs w:val="20"/>
        </w:rPr>
      </w:pPr>
      <w:ins w:id="9667" w:author="Author">
        <w:r w:rsidRPr="00213323">
          <w:rPr>
            <w:rFonts w:ascii="Courier New" w:hAnsi="Courier New" w:cs="Courier New"/>
            <w:sz w:val="20"/>
            <w:szCs w:val="20"/>
          </w:rPr>
          <w:t xml:space="preserve">  (Model_Specific</w:t>
        </w:r>
      </w:ins>
    </w:p>
    <w:p w14:paraId="6368ADDB" w14:textId="77777777" w:rsidR="003F5403" w:rsidRPr="00213323" w:rsidRDefault="003F5403" w:rsidP="003F5403">
      <w:pPr>
        <w:rPr>
          <w:ins w:id="9668" w:author="Author"/>
          <w:rFonts w:ascii="Courier New" w:hAnsi="Courier New" w:cs="Courier New"/>
          <w:sz w:val="20"/>
          <w:szCs w:val="20"/>
        </w:rPr>
      </w:pPr>
      <w:ins w:id="9669" w:author="Author">
        <w:r w:rsidRPr="00213323">
          <w:rPr>
            <w:rFonts w:ascii="Courier New" w:hAnsi="Courier New" w:cs="Courier New"/>
            <w:sz w:val="20"/>
            <w:szCs w:val="20"/>
          </w:rPr>
          <w:t xml:space="preserve">    (CTLE</w:t>
        </w:r>
        <w:r w:rsidRPr="00213323">
          <w:rPr>
            <w:rFonts w:ascii="Courier New" w:hAnsi="Courier New" w:cs="Courier New"/>
            <w:sz w:val="20"/>
            <w:szCs w:val="20"/>
          </w:rPr>
          <w:tab/>
        </w:r>
      </w:ins>
    </w:p>
    <w:p w14:paraId="41E29602" w14:textId="77777777" w:rsidR="003F5403" w:rsidRPr="00213323" w:rsidRDefault="003F5403" w:rsidP="003F5403">
      <w:pPr>
        <w:rPr>
          <w:ins w:id="9670" w:author="Author"/>
          <w:rFonts w:ascii="Courier New" w:hAnsi="Courier New" w:cs="Courier New"/>
          <w:sz w:val="20"/>
          <w:szCs w:val="20"/>
        </w:rPr>
      </w:pPr>
      <w:ins w:id="9671" w:author="Author">
        <w:r w:rsidRPr="00213323">
          <w:rPr>
            <w:rFonts w:ascii="Courier New" w:hAnsi="Courier New" w:cs="Courier New"/>
            <w:sz w:val="20"/>
            <w:szCs w:val="20"/>
          </w:rPr>
          <w:t xml:space="preserve">      (Description "CTLE consists of two selectable sets of Poles and Zeros")</w:t>
        </w:r>
      </w:ins>
    </w:p>
    <w:p w14:paraId="2CA19056" w14:textId="77777777" w:rsidR="003F5403" w:rsidRPr="00213323" w:rsidRDefault="003F5403" w:rsidP="003F5403">
      <w:pPr>
        <w:rPr>
          <w:ins w:id="9672" w:author="Author"/>
          <w:rFonts w:ascii="Courier New" w:hAnsi="Courier New" w:cs="Courier New"/>
          <w:sz w:val="20"/>
          <w:szCs w:val="20"/>
        </w:rPr>
      </w:pPr>
      <w:ins w:id="9673" w:author="Author">
        <w:r w:rsidRPr="00213323">
          <w:rPr>
            <w:rFonts w:ascii="Courier New" w:hAnsi="Courier New" w:cs="Courier New"/>
            <w:sz w:val="20"/>
            <w:szCs w:val="20"/>
          </w:rPr>
          <w:t xml:space="preserve">      (Row (Range 0 0 1) (Type Integer) (Usage InOut) (Description "Two CTLEs"))</w:t>
        </w:r>
      </w:ins>
    </w:p>
    <w:p w14:paraId="4D2B0344" w14:textId="77777777" w:rsidR="003F5403" w:rsidRPr="00213323" w:rsidRDefault="003F5403" w:rsidP="003F5403">
      <w:pPr>
        <w:rPr>
          <w:ins w:id="9674" w:author="Author"/>
          <w:rFonts w:ascii="Courier New" w:hAnsi="Courier New" w:cs="Courier New"/>
          <w:sz w:val="20"/>
          <w:szCs w:val="20"/>
        </w:rPr>
      </w:pPr>
      <w:ins w:id="9675" w:author="Author">
        <w:r w:rsidRPr="00213323">
          <w:rPr>
            <w:rFonts w:ascii="Courier New" w:hAnsi="Courier New" w:cs="Courier New"/>
            <w:sz w:val="20"/>
            <w:szCs w:val="20"/>
          </w:rPr>
          <w:t xml:space="preserve">      (Poles (Usage In) (Description "CTLE Poles") </w:t>
        </w:r>
      </w:ins>
    </w:p>
    <w:p w14:paraId="0629213F" w14:textId="77777777" w:rsidR="003F5403" w:rsidRPr="00213323" w:rsidRDefault="003F5403" w:rsidP="003F5403">
      <w:pPr>
        <w:rPr>
          <w:ins w:id="9676" w:author="Author"/>
          <w:rFonts w:ascii="Courier New" w:hAnsi="Courier New" w:cs="Courier New"/>
          <w:sz w:val="20"/>
          <w:szCs w:val="20"/>
        </w:rPr>
      </w:pPr>
      <w:ins w:id="9677" w:author="Author">
        <w:r w:rsidRPr="00213323">
          <w:rPr>
            <w:rFonts w:ascii="Courier New" w:hAnsi="Courier New" w:cs="Courier New"/>
            <w:sz w:val="20"/>
            <w:szCs w:val="20"/>
          </w:rPr>
          <w:t xml:space="preserve">        (Type Integer Float Float Float Float Float Float)</w:t>
        </w:r>
      </w:ins>
    </w:p>
    <w:p w14:paraId="72ED23AF" w14:textId="77777777" w:rsidR="003F5403" w:rsidRPr="00213323" w:rsidRDefault="003F5403" w:rsidP="003F5403">
      <w:pPr>
        <w:rPr>
          <w:ins w:id="9678" w:author="Author"/>
          <w:rFonts w:ascii="Courier New" w:hAnsi="Courier New" w:cs="Courier New"/>
          <w:sz w:val="20"/>
          <w:szCs w:val="20"/>
        </w:rPr>
      </w:pPr>
      <w:ins w:id="9679" w:author="Author">
        <w:r w:rsidRPr="00213323">
          <w:rPr>
            <w:rFonts w:ascii="Courier New" w:hAnsi="Courier New" w:cs="Courier New"/>
            <w:sz w:val="20"/>
            <w:szCs w:val="20"/>
          </w:rPr>
          <w:t xml:space="preserve">        (Table</w:t>
        </w:r>
      </w:ins>
    </w:p>
    <w:p w14:paraId="0E7EDA74" w14:textId="77777777" w:rsidR="003F5403" w:rsidRPr="00213323" w:rsidRDefault="003F5403" w:rsidP="003F5403">
      <w:pPr>
        <w:rPr>
          <w:ins w:id="9680" w:author="Author"/>
          <w:rFonts w:ascii="Courier New" w:hAnsi="Courier New" w:cs="Courier New"/>
          <w:sz w:val="20"/>
          <w:szCs w:val="20"/>
        </w:rPr>
      </w:pPr>
      <w:ins w:id="9681" w:author="Author">
        <w:r w:rsidRPr="00213323">
          <w:rPr>
            <w:rFonts w:ascii="Courier New" w:hAnsi="Courier New" w:cs="Courier New"/>
            <w:sz w:val="20"/>
            <w:szCs w:val="20"/>
          </w:rPr>
          <w:t xml:space="preserve">        (Labels "Row" "Real_1" "Imag_1" "Real_2" "Imag_2" "Real_3" "Imag_3")</w:t>
        </w:r>
      </w:ins>
    </w:p>
    <w:p w14:paraId="338F3A94" w14:textId="77777777" w:rsidR="003F5403" w:rsidRPr="00F359CB" w:rsidRDefault="003F5403" w:rsidP="003F5403">
      <w:pPr>
        <w:rPr>
          <w:ins w:id="9682" w:author="Author"/>
          <w:rFonts w:ascii="Courier New" w:hAnsi="Courier New"/>
          <w:sz w:val="20"/>
          <w:lang w:val="es-US"/>
        </w:rPr>
      </w:pPr>
      <w:ins w:id="9683" w:author="Author">
        <w:r w:rsidRPr="00213323">
          <w:rPr>
            <w:rFonts w:ascii="Courier New" w:hAnsi="Courier New" w:cs="Courier New"/>
            <w:sz w:val="20"/>
            <w:szCs w:val="20"/>
          </w:rPr>
          <w:t xml:space="preserve">                 </w:t>
        </w:r>
        <w:r w:rsidRPr="00F359CB">
          <w:rPr>
            <w:rFonts w:ascii="Courier New" w:hAnsi="Courier New"/>
            <w:sz w:val="20"/>
            <w:lang w:val="es-US"/>
          </w:rPr>
          <w:t>(0   -3.06e+9  9.94e+9 -2.91e+9  5.94e+9 -1.36e+9  0.0)</w:t>
        </w:r>
      </w:ins>
    </w:p>
    <w:p w14:paraId="18C72093" w14:textId="77777777" w:rsidR="003F5403" w:rsidRPr="00F359CB" w:rsidRDefault="003F5403" w:rsidP="003F5403">
      <w:pPr>
        <w:rPr>
          <w:ins w:id="9684" w:author="Author"/>
          <w:rFonts w:ascii="Courier New" w:hAnsi="Courier New"/>
          <w:sz w:val="20"/>
          <w:lang w:val="es-US"/>
        </w:rPr>
      </w:pPr>
      <w:ins w:id="9685" w:author="Author">
        <w:r w:rsidRPr="00F359CB">
          <w:rPr>
            <w:rFonts w:ascii="Courier New" w:hAnsi="Courier New"/>
            <w:sz w:val="20"/>
            <w:lang w:val="es-US"/>
          </w:rPr>
          <w:t xml:space="preserve">                 (1   -1.03e+10 0.0     -4.21e+9  5.42e+9  0.0      0.0)</w:t>
        </w:r>
      </w:ins>
    </w:p>
    <w:p w14:paraId="2A3974F4" w14:textId="77777777" w:rsidR="003F5403" w:rsidRPr="00F359CB" w:rsidRDefault="003F5403" w:rsidP="003F5403">
      <w:pPr>
        <w:rPr>
          <w:ins w:id="9686" w:author="Author"/>
          <w:rFonts w:ascii="Courier New" w:hAnsi="Courier New"/>
          <w:sz w:val="20"/>
          <w:lang w:val="es-US"/>
        </w:rPr>
      </w:pPr>
      <w:ins w:id="9687" w:author="Author">
        <w:r w:rsidRPr="00F359CB">
          <w:rPr>
            <w:rFonts w:ascii="Courier New" w:hAnsi="Courier New"/>
            <w:sz w:val="20"/>
            <w:lang w:val="es-US"/>
          </w:rPr>
          <w:t xml:space="preserve">        )</w:t>
        </w:r>
      </w:ins>
    </w:p>
    <w:p w14:paraId="79488E67" w14:textId="77777777" w:rsidR="003F5403" w:rsidRPr="00F359CB" w:rsidRDefault="003F5403" w:rsidP="003F5403">
      <w:pPr>
        <w:rPr>
          <w:ins w:id="9688" w:author="Author"/>
          <w:rFonts w:ascii="Courier New" w:hAnsi="Courier New"/>
          <w:sz w:val="20"/>
          <w:lang w:val="es-US"/>
        </w:rPr>
      </w:pPr>
      <w:ins w:id="9689" w:author="Author">
        <w:r w:rsidRPr="00F359CB">
          <w:rPr>
            <w:rFonts w:ascii="Courier New" w:hAnsi="Courier New"/>
            <w:sz w:val="20"/>
            <w:lang w:val="es-US"/>
          </w:rPr>
          <w:t xml:space="preserve">      )</w:t>
        </w:r>
      </w:ins>
    </w:p>
    <w:p w14:paraId="6F8BF67B" w14:textId="77777777" w:rsidR="003F5403" w:rsidRPr="00F359CB" w:rsidRDefault="003F5403" w:rsidP="003F5403">
      <w:pPr>
        <w:rPr>
          <w:ins w:id="9690" w:author="Author"/>
          <w:rFonts w:ascii="Courier New" w:hAnsi="Courier New"/>
          <w:sz w:val="20"/>
          <w:lang w:val="es-US"/>
        </w:rPr>
      </w:pPr>
      <w:ins w:id="9691" w:author="Author">
        <w:r w:rsidRPr="00F359CB">
          <w:rPr>
            <w:rFonts w:ascii="Courier New" w:hAnsi="Courier New"/>
            <w:sz w:val="20"/>
            <w:lang w:val="es-US"/>
          </w:rPr>
          <w:t xml:space="preserve">      (Zeros (Usage In) (Description "CTLE Zeros")</w:t>
        </w:r>
      </w:ins>
    </w:p>
    <w:p w14:paraId="677BD0A1" w14:textId="77777777" w:rsidR="003F5403" w:rsidRPr="00213323" w:rsidRDefault="003F5403" w:rsidP="003F5403">
      <w:pPr>
        <w:rPr>
          <w:ins w:id="9692" w:author="Author"/>
          <w:rFonts w:ascii="Courier New" w:hAnsi="Courier New" w:cs="Courier New"/>
          <w:sz w:val="20"/>
          <w:szCs w:val="20"/>
        </w:rPr>
      </w:pPr>
      <w:ins w:id="9693" w:author="Author">
        <w:r w:rsidRPr="00F359CB">
          <w:rPr>
            <w:rFonts w:ascii="Courier New" w:hAnsi="Courier New"/>
            <w:sz w:val="20"/>
            <w:lang w:val="es-US"/>
          </w:rPr>
          <w:t xml:space="preserve">        </w:t>
        </w:r>
        <w:r w:rsidRPr="00213323">
          <w:rPr>
            <w:rFonts w:ascii="Courier New" w:hAnsi="Courier New" w:cs="Courier New"/>
            <w:sz w:val="20"/>
            <w:szCs w:val="20"/>
          </w:rPr>
          <w:t>(Type Integer Float Float Float Float)</w:t>
        </w:r>
      </w:ins>
    </w:p>
    <w:p w14:paraId="13FFABC0" w14:textId="77777777" w:rsidR="003F5403" w:rsidRPr="00213323" w:rsidRDefault="003F5403" w:rsidP="003F5403">
      <w:pPr>
        <w:rPr>
          <w:ins w:id="9694" w:author="Author"/>
          <w:rFonts w:ascii="Courier New" w:hAnsi="Courier New" w:cs="Courier New"/>
          <w:sz w:val="20"/>
          <w:szCs w:val="20"/>
        </w:rPr>
      </w:pPr>
      <w:ins w:id="9695" w:author="Author">
        <w:r w:rsidRPr="00213323">
          <w:rPr>
            <w:rFonts w:ascii="Courier New" w:hAnsi="Courier New" w:cs="Courier New"/>
            <w:sz w:val="20"/>
            <w:szCs w:val="20"/>
          </w:rPr>
          <w:t xml:space="preserve">        (Table</w:t>
        </w:r>
      </w:ins>
    </w:p>
    <w:p w14:paraId="526C9082" w14:textId="77777777" w:rsidR="003F5403" w:rsidRPr="00213323" w:rsidRDefault="003F5403" w:rsidP="003F5403">
      <w:pPr>
        <w:rPr>
          <w:ins w:id="9696" w:author="Author"/>
          <w:rFonts w:ascii="Courier New" w:hAnsi="Courier New" w:cs="Courier New"/>
          <w:sz w:val="20"/>
          <w:szCs w:val="20"/>
        </w:rPr>
      </w:pPr>
      <w:ins w:id="9697" w:author="Author">
        <w:r w:rsidRPr="00213323">
          <w:rPr>
            <w:rFonts w:ascii="Courier New" w:hAnsi="Courier New" w:cs="Courier New"/>
            <w:sz w:val="20"/>
            <w:szCs w:val="20"/>
          </w:rPr>
          <w:t xml:space="preserve">        (Labels "Row" "Real_1" "Imag_1" "Real_2" "Imag_2")</w:t>
        </w:r>
      </w:ins>
    </w:p>
    <w:p w14:paraId="29F0A810" w14:textId="77777777" w:rsidR="003F5403" w:rsidRPr="00F359CB" w:rsidRDefault="003F5403" w:rsidP="003F5403">
      <w:pPr>
        <w:rPr>
          <w:ins w:id="9698" w:author="Author"/>
          <w:rFonts w:ascii="Courier New" w:hAnsi="Courier New"/>
          <w:sz w:val="20"/>
          <w:lang w:val="es-US"/>
        </w:rPr>
      </w:pPr>
      <w:ins w:id="9699" w:author="Author">
        <w:r w:rsidRPr="00213323">
          <w:rPr>
            <w:rFonts w:ascii="Courier New" w:hAnsi="Courier New" w:cs="Courier New"/>
            <w:sz w:val="20"/>
            <w:szCs w:val="20"/>
          </w:rPr>
          <w:t xml:space="preserve">                </w:t>
        </w:r>
        <w:r w:rsidRPr="00F359CB">
          <w:rPr>
            <w:rFonts w:ascii="Courier New" w:hAnsi="Courier New"/>
            <w:sz w:val="20"/>
            <w:lang w:val="es-US"/>
          </w:rPr>
          <w:t>(0    -3.62e+9  0.0     -2.33e+9  6.68e+9)</w:t>
        </w:r>
      </w:ins>
    </w:p>
    <w:p w14:paraId="106C49AE" w14:textId="77777777" w:rsidR="003F5403" w:rsidRPr="00F359CB" w:rsidRDefault="003F5403" w:rsidP="003F5403">
      <w:pPr>
        <w:rPr>
          <w:ins w:id="9700" w:author="Author"/>
          <w:rFonts w:ascii="Courier New" w:hAnsi="Courier New"/>
          <w:sz w:val="20"/>
          <w:lang w:val="es-US"/>
        </w:rPr>
      </w:pPr>
      <w:ins w:id="9701" w:author="Author">
        <w:r w:rsidRPr="00F359CB">
          <w:rPr>
            <w:rFonts w:ascii="Courier New" w:hAnsi="Courier New"/>
            <w:sz w:val="20"/>
            <w:lang w:val="es-US"/>
          </w:rPr>
          <w:lastRenderedPageBreak/>
          <w:t xml:space="preserve">                (1    -2.93e+9  1.10e+9  0.0      0.0)</w:t>
        </w:r>
      </w:ins>
    </w:p>
    <w:p w14:paraId="25533FDA" w14:textId="77777777" w:rsidR="003F5403" w:rsidRPr="00F359CB" w:rsidRDefault="003F5403" w:rsidP="003F5403">
      <w:pPr>
        <w:rPr>
          <w:ins w:id="9702" w:author="Author"/>
          <w:rFonts w:ascii="Courier New" w:hAnsi="Courier New"/>
          <w:sz w:val="20"/>
          <w:lang w:val="es-US"/>
        </w:rPr>
      </w:pPr>
      <w:ins w:id="9703" w:author="Author">
        <w:r w:rsidRPr="00F359CB">
          <w:rPr>
            <w:rFonts w:ascii="Courier New" w:hAnsi="Courier New"/>
            <w:sz w:val="20"/>
            <w:lang w:val="es-US"/>
          </w:rPr>
          <w:t xml:space="preserve">        )</w:t>
        </w:r>
      </w:ins>
    </w:p>
    <w:p w14:paraId="05C5450C" w14:textId="77777777" w:rsidR="003F5403" w:rsidRPr="00F359CB" w:rsidRDefault="003F5403" w:rsidP="003F5403">
      <w:pPr>
        <w:rPr>
          <w:ins w:id="9704" w:author="Author"/>
          <w:rFonts w:ascii="Courier New" w:hAnsi="Courier New"/>
          <w:sz w:val="20"/>
          <w:lang w:val="es-US"/>
        </w:rPr>
      </w:pPr>
      <w:ins w:id="9705" w:author="Author">
        <w:r w:rsidRPr="00F359CB">
          <w:rPr>
            <w:rFonts w:ascii="Courier New" w:hAnsi="Courier New"/>
            <w:sz w:val="20"/>
            <w:lang w:val="es-US"/>
          </w:rPr>
          <w:t xml:space="preserve">      )</w:t>
        </w:r>
      </w:ins>
    </w:p>
    <w:p w14:paraId="7BF68F55" w14:textId="77777777" w:rsidR="003F5403" w:rsidRPr="00F359CB" w:rsidRDefault="003F5403" w:rsidP="003F5403">
      <w:pPr>
        <w:rPr>
          <w:ins w:id="9706" w:author="Author"/>
          <w:rFonts w:ascii="Courier New" w:hAnsi="Courier New"/>
          <w:sz w:val="20"/>
          <w:lang w:val="es-US"/>
        </w:rPr>
      </w:pPr>
      <w:ins w:id="9707" w:author="Author">
        <w:r w:rsidRPr="00F359CB">
          <w:rPr>
            <w:rFonts w:ascii="Courier New" w:hAnsi="Courier New"/>
            <w:sz w:val="20"/>
            <w:lang w:val="es-US"/>
          </w:rPr>
          <w:t xml:space="preserve">    )</w:t>
        </w:r>
      </w:ins>
    </w:p>
    <w:p w14:paraId="3CE5B600" w14:textId="77777777" w:rsidR="003F5403" w:rsidRPr="00F359CB" w:rsidRDefault="003F5403" w:rsidP="003F5403">
      <w:pPr>
        <w:rPr>
          <w:ins w:id="9708" w:author="Author"/>
          <w:rFonts w:ascii="Courier New" w:hAnsi="Courier New"/>
          <w:sz w:val="20"/>
          <w:lang w:val="es-US"/>
        </w:rPr>
      </w:pPr>
      <w:ins w:id="9709" w:author="Author">
        <w:r w:rsidRPr="00F359CB">
          <w:rPr>
            <w:rFonts w:ascii="Courier New" w:hAnsi="Courier New"/>
            <w:sz w:val="20"/>
            <w:lang w:val="es-US"/>
          </w:rPr>
          <w:t xml:space="preserve">  )</w:t>
        </w:r>
      </w:ins>
    </w:p>
    <w:p w14:paraId="5383FD3C" w14:textId="77777777" w:rsidR="003F5403" w:rsidRPr="00D26028" w:rsidRDefault="003F5403" w:rsidP="003F5403">
      <w:pPr>
        <w:spacing w:after="80"/>
        <w:rPr>
          <w:ins w:id="9710" w:author="Author"/>
          <w:lang w:val="es-US"/>
        </w:rPr>
      </w:pPr>
    </w:p>
    <w:p w14:paraId="0996BB78" w14:textId="77777777" w:rsidR="003F5403" w:rsidRPr="00D26028" w:rsidRDefault="003F5403" w:rsidP="003F5403">
      <w:pPr>
        <w:spacing w:after="80"/>
        <w:rPr>
          <w:ins w:id="9711" w:author="Author"/>
          <w:b/>
          <w:lang w:val="es-US"/>
        </w:rPr>
      </w:pPr>
    </w:p>
    <w:p w14:paraId="76A2A7CF" w14:textId="468C0F74" w:rsidR="003F5403" w:rsidRPr="00D26028" w:rsidRDefault="003F5403" w:rsidP="00193D9A">
      <w:pPr>
        <w:pStyle w:val="Heading3"/>
        <w:rPr>
          <w:ins w:id="9712" w:author="Author"/>
          <w:lang w:val="es-US"/>
        </w:rPr>
        <w:pPrChange w:id="9713" w:author="Author">
          <w:pPr>
            <w:spacing w:after="80"/>
          </w:pPr>
        </w:pPrChange>
      </w:pPr>
      <w:bookmarkStart w:id="9714" w:name="_Toc528073272"/>
      <w:ins w:id="9715" w:author="Author">
        <w:r w:rsidRPr="00D26028">
          <w:rPr>
            <w:lang w:val="es-US"/>
          </w:rPr>
          <w:t>T</w:t>
        </w:r>
        <w:r>
          <w:rPr>
            <w:lang w:val="es-US"/>
          </w:rPr>
          <w:t xml:space="preserve">apped </w:t>
        </w:r>
        <w:r w:rsidRPr="00D26028">
          <w:rPr>
            <w:lang w:val="es-US"/>
          </w:rPr>
          <w:t>D</w:t>
        </w:r>
        <w:r>
          <w:rPr>
            <w:lang w:val="es-US"/>
          </w:rPr>
          <w:t>elay</w:t>
        </w:r>
        <w:r w:rsidRPr="00D26028">
          <w:rPr>
            <w:lang w:val="es-US"/>
          </w:rPr>
          <w:t xml:space="preserve"> L</w:t>
        </w:r>
        <w:r>
          <w:rPr>
            <w:lang w:val="es-US"/>
          </w:rPr>
          <w:t>ine</w:t>
        </w:r>
        <w:r w:rsidRPr="00D26028">
          <w:rPr>
            <w:lang w:val="es-US"/>
          </w:rPr>
          <w:t xml:space="preserve"> E</w:t>
        </w:r>
        <w:r>
          <w:rPr>
            <w:lang w:val="es-US"/>
          </w:rPr>
          <w:t>xample</w:t>
        </w:r>
        <w:bookmarkEnd w:id="9714"/>
      </w:ins>
    </w:p>
    <w:p w14:paraId="590C9966" w14:textId="77777777" w:rsidR="003F5403" w:rsidRPr="00213323" w:rsidRDefault="003F5403" w:rsidP="003F5403">
      <w:pPr>
        <w:spacing w:after="80"/>
        <w:rPr>
          <w:ins w:id="9716" w:author="Author"/>
        </w:rPr>
      </w:pPr>
      <w:ins w:id="9717" w:author="Author">
        <w:r w:rsidRPr="00213323">
          <w: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ins>
    </w:p>
    <w:p w14:paraId="5365B8CB" w14:textId="77777777" w:rsidR="003F5403" w:rsidRPr="00213323" w:rsidRDefault="003F5403" w:rsidP="003F5403">
      <w:pPr>
        <w:spacing w:after="80"/>
        <w:rPr>
          <w:ins w:id="9718" w:author="Author"/>
        </w:rPr>
      </w:pPr>
      <w:ins w:id="9719" w:author="Author">
        <w:r w:rsidRPr="00213323">
          <w:t>The type Tap implies that the parameter takes on floating point values.  Note that if the type Tap is used and the parameter name is not a number, this is an error condition for which EDA tool behavior is not specified.</w:t>
        </w:r>
      </w:ins>
    </w:p>
    <w:p w14:paraId="006F1C51" w14:textId="77777777" w:rsidR="003F5403" w:rsidRPr="00213323" w:rsidRDefault="003F5403" w:rsidP="003F5403">
      <w:pPr>
        <w:spacing w:after="80"/>
        <w:rPr>
          <w:ins w:id="9720" w:author="Author"/>
          <w:i/>
        </w:rPr>
      </w:pPr>
      <w:ins w:id="9721" w:author="Author">
        <w:r w:rsidRPr="00213323">
          <w:rPr>
            <w:i/>
          </w:rPr>
          <w:t>Example:</w:t>
        </w:r>
      </w:ins>
    </w:p>
    <w:p w14:paraId="419DF75D" w14:textId="77777777" w:rsidR="003F5403" w:rsidRPr="00213323" w:rsidRDefault="003F5403" w:rsidP="003F5403">
      <w:pPr>
        <w:pStyle w:val="PlainText"/>
        <w:rPr>
          <w:ins w:id="9722" w:author="Author"/>
        </w:rPr>
      </w:pPr>
      <w:ins w:id="9723" w:author="Author">
        <w:r w:rsidRPr="00213323">
          <w:t xml:space="preserve">(mySampleAMI                           | </w:t>
        </w:r>
        <w:r>
          <w:t>AMI parameter definition root</w:t>
        </w:r>
        <w:r w:rsidRPr="00213323">
          <w:t xml:space="preserve"> name</w:t>
        </w:r>
      </w:ins>
    </w:p>
    <w:p w14:paraId="64277D81" w14:textId="77777777" w:rsidR="003F5403" w:rsidRPr="00213323" w:rsidRDefault="003F5403" w:rsidP="003F5403">
      <w:pPr>
        <w:pStyle w:val="PlainText"/>
        <w:rPr>
          <w:ins w:id="9724" w:author="Author"/>
        </w:rPr>
      </w:pPr>
      <w:ins w:id="9725" w:author="Author">
        <w:r w:rsidRPr="00213323">
          <w:t xml:space="preserve">  (Description "Sample AMI File")</w:t>
        </w:r>
      </w:ins>
    </w:p>
    <w:p w14:paraId="5A06B78C" w14:textId="77777777" w:rsidR="003F5403" w:rsidRPr="00213323" w:rsidRDefault="003F5403" w:rsidP="003F5403">
      <w:pPr>
        <w:pStyle w:val="PlainText"/>
        <w:rPr>
          <w:ins w:id="9726" w:author="Author"/>
        </w:rPr>
      </w:pPr>
      <w:ins w:id="9727" w:author="Author">
        <w:r w:rsidRPr="00213323">
          <w:t xml:space="preserve">  (Reserved_Parameters                 | Required heading</w:t>
        </w:r>
      </w:ins>
    </w:p>
    <w:p w14:paraId="4EBC4F19" w14:textId="77777777" w:rsidR="003F5403" w:rsidRPr="00213323" w:rsidRDefault="003F5403" w:rsidP="003F5403">
      <w:pPr>
        <w:pStyle w:val="PlainText"/>
        <w:rPr>
          <w:ins w:id="9728" w:author="Author"/>
        </w:rPr>
      </w:pPr>
      <w:ins w:id="9729" w:author="Author">
        <w:r w:rsidRPr="00213323">
          <w:t xml:space="preserve">    (AMI_Version (Usage Info) (Type String) (Value "</w:t>
        </w:r>
        <w:r>
          <w:t>7.0</w:t>
        </w:r>
        <w:r w:rsidRPr="00213323">
          <w:t>")</w:t>
        </w:r>
      </w:ins>
    </w:p>
    <w:p w14:paraId="293358BC" w14:textId="77777777" w:rsidR="003F5403" w:rsidRPr="00213323" w:rsidRDefault="003F5403" w:rsidP="003F5403">
      <w:pPr>
        <w:pStyle w:val="PlainText"/>
        <w:rPr>
          <w:ins w:id="9730" w:author="Author"/>
        </w:rPr>
      </w:pPr>
      <w:ins w:id="9731" w:author="Author">
        <w:r w:rsidRPr="00213323">
          <w:t xml:space="preserve">      (Description "Valid for AMI_Version 5.1 and above"))</w:t>
        </w:r>
      </w:ins>
    </w:p>
    <w:p w14:paraId="31DFF84B" w14:textId="77777777" w:rsidR="003F5403" w:rsidRPr="00213323" w:rsidRDefault="003F5403" w:rsidP="003F5403">
      <w:pPr>
        <w:pStyle w:val="PlainText"/>
        <w:rPr>
          <w:ins w:id="9732" w:author="Author"/>
        </w:rPr>
      </w:pPr>
      <w:ins w:id="9733" w:author="Author">
        <w:r w:rsidRPr="00213323">
          <w:t xml:space="preserve">    (Ignore_Bits (Usage Info) (Type Integer) (Value 21)</w:t>
        </w:r>
      </w:ins>
    </w:p>
    <w:p w14:paraId="78452079" w14:textId="77777777" w:rsidR="003F5403" w:rsidRPr="00213323" w:rsidRDefault="003F5403" w:rsidP="003F5403">
      <w:pPr>
        <w:pStyle w:val="PlainText"/>
        <w:rPr>
          <w:ins w:id="9734" w:author="Author"/>
        </w:rPr>
      </w:pPr>
      <w:ins w:id="9735" w:author="Author">
        <w:r w:rsidRPr="00213323">
          <w:t xml:space="preserve">      (Description "Ignore 21 Bits"))</w:t>
        </w:r>
      </w:ins>
    </w:p>
    <w:p w14:paraId="0EFBA9E3" w14:textId="77777777" w:rsidR="003F5403" w:rsidRPr="00213323" w:rsidRDefault="003F5403" w:rsidP="003F5403">
      <w:pPr>
        <w:pStyle w:val="PlainText"/>
        <w:rPr>
          <w:ins w:id="9736" w:author="Author"/>
        </w:rPr>
      </w:pPr>
      <w:ins w:id="9737" w:author="Author">
        <w:r w:rsidRPr="00213323">
          <w:t xml:space="preserve">    (Max_Init_Aggressors (Usage Info) (Type Integer) (Value 25))</w:t>
        </w:r>
      </w:ins>
    </w:p>
    <w:p w14:paraId="67B11A8A" w14:textId="77777777" w:rsidR="003F5403" w:rsidRPr="00213323" w:rsidRDefault="003F5403" w:rsidP="003F5403">
      <w:pPr>
        <w:pStyle w:val="PlainText"/>
        <w:rPr>
          <w:ins w:id="9738" w:author="Author"/>
        </w:rPr>
      </w:pPr>
      <w:ins w:id="9739" w:author="Author">
        <w:r w:rsidRPr="00213323">
          <w:t xml:space="preserve">    (Init_Returns_Impulse (Usage Info) (Type Boolean) (Value True))</w:t>
        </w:r>
      </w:ins>
    </w:p>
    <w:p w14:paraId="10541F5D" w14:textId="77777777" w:rsidR="003F5403" w:rsidRPr="00213323" w:rsidRDefault="003F5403" w:rsidP="003F5403">
      <w:pPr>
        <w:pStyle w:val="PlainText"/>
        <w:rPr>
          <w:ins w:id="9740" w:author="Author"/>
        </w:rPr>
      </w:pPr>
      <w:ins w:id="9741" w:author="Author">
        <w:r w:rsidRPr="00213323">
          <w:t xml:space="preserve">    (GetWave_Exists (Usage Info) (Type Boolean) (Value True))</w:t>
        </w:r>
      </w:ins>
    </w:p>
    <w:p w14:paraId="0643F699" w14:textId="77777777" w:rsidR="003F5403" w:rsidRPr="00213323" w:rsidRDefault="003F5403" w:rsidP="003F5403">
      <w:pPr>
        <w:pStyle w:val="PlainText"/>
        <w:rPr>
          <w:ins w:id="9742" w:author="Author"/>
        </w:rPr>
      </w:pPr>
      <w:ins w:id="9743" w:author="Author">
        <w:r w:rsidRPr="00213323">
          <w:t xml:space="preserve">  )                                    | End Reserved_Parameters</w:t>
        </w:r>
      </w:ins>
    </w:p>
    <w:p w14:paraId="78580DD1" w14:textId="77777777" w:rsidR="003F5403" w:rsidRPr="00213323" w:rsidRDefault="003F5403" w:rsidP="003F5403">
      <w:pPr>
        <w:pStyle w:val="PlainText"/>
        <w:rPr>
          <w:ins w:id="9744" w:author="Author"/>
        </w:rPr>
      </w:pPr>
    </w:p>
    <w:p w14:paraId="6516FAA4" w14:textId="77777777" w:rsidR="003F5403" w:rsidRPr="00213323" w:rsidRDefault="003F5403" w:rsidP="003F5403">
      <w:pPr>
        <w:pStyle w:val="PlainText"/>
        <w:rPr>
          <w:ins w:id="9745" w:author="Author"/>
        </w:rPr>
      </w:pPr>
      <w:ins w:id="9746" w:author="Author">
        <w:r w:rsidRPr="00213323">
          <w:t xml:space="preserve">  (Model_Specific                      | Required heading</w:t>
        </w:r>
      </w:ins>
    </w:p>
    <w:p w14:paraId="3D9A5F30" w14:textId="77777777" w:rsidR="003F5403" w:rsidRPr="00213323" w:rsidRDefault="003F5403" w:rsidP="003F5403">
      <w:pPr>
        <w:pStyle w:val="PlainText"/>
        <w:rPr>
          <w:ins w:id="9747" w:author="Author"/>
        </w:rPr>
      </w:pPr>
      <w:ins w:id="9748" w:author="Author">
        <w:r w:rsidRPr="00213323">
          <w:t xml:space="preserve">    (txtaps</w:t>
        </w:r>
      </w:ins>
    </w:p>
    <w:p w14:paraId="664286B5" w14:textId="77777777" w:rsidR="003F5403" w:rsidRPr="00213323" w:rsidRDefault="003F5403" w:rsidP="003F5403">
      <w:pPr>
        <w:pStyle w:val="PlainText"/>
        <w:rPr>
          <w:ins w:id="9749" w:author="Author"/>
        </w:rPr>
      </w:pPr>
      <w:ins w:id="9750" w:author="Author">
        <w:r w:rsidRPr="00213323">
          <w:t xml:space="preserve">      (-2 (Usage InOut) (Type Tap) (Range 0.1 -0.1 0.2)</w:t>
        </w:r>
      </w:ins>
    </w:p>
    <w:p w14:paraId="2136B887" w14:textId="77777777" w:rsidR="003F5403" w:rsidRPr="00213323" w:rsidRDefault="003F5403" w:rsidP="003F5403">
      <w:pPr>
        <w:pStyle w:val="PlainText"/>
        <w:rPr>
          <w:ins w:id="9751" w:author="Author"/>
        </w:rPr>
      </w:pPr>
      <w:ins w:id="9752" w:author="Author">
        <w:r w:rsidRPr="00213323">
          <w:t xml:space="preserve">          (Description "Second Precursor Tap"))</w:t>
        </w:r>
      </w:ins>
    </w:p>
    <w:p w14:paraId="4B51E6AA" w14:textId="77777777" w:rsidR="003F5403" w:rsidRPr="00213323" w:rsidRDefault="003F5403" w:rsidP="003F5403">
      <w:pPr>
        <w:pStyle w:val="PlainText"/>
        <w:rPr>
          <w:ins w:id="9753" w:author="Author"/>
        </w:rPr>
      </w:pPr>
      <w:ins w:id="9754" w:author="Author">
        <w:r w:rsidRPr="00213323">
          <w:t xml:space="preserve">      (-1 (Usage InOut) (Type Tap) (Range 0.2 -0.4 0.4)</w:t>
        </w:r>
      </w:ins>
    </w:p>
    <w:p w14:paraId="200AD682" w14:textId="77777777" w:rsidR="003F5403" w:rsidRPr="00213323" w:rsidRDefault="003F5403" w:rsidP="003F5403">
      <w:pPr>
        <w:pStyle w:val="PlainText"/>
        <w:rPr>
          <w:ins w:id="9755" w:author="Author"/>
        </w:rPr>
      </w:pPr>
      <w:ins w:id="9756" w:author="Author">
        <w:r w:rsidRPr="00213323">
          <w:t xml:space="preserve">          (Description "First Precursor Tap"))</w:t>
        </w:r>
      </w:ins>
    </w:p>
    <w:p w14:paraId="5AD40F65" w14:textId="77777777" w:rsidR="003F5403" w:rsidRPr="00213323" w:rsidRDefault="003F5403" w:rsidP="003F5403">
      <w:pPr>
        <w:pStyle w:val="PlainText"/>
        <w:rPr>
          <w:ins w:id="9757" w:author="Author"/>
        </w:rPr>
      </w:pPr>
      <w:ins w:id="9758" w:author="Author">
        <w:r w:rsidRPr="00213323">
          <w:t xml:space="preserve">      (0  (Usage InOut) (Type Tap) (Range 1 0.4 1)</w:t>
        </w:r>
      </w:ins>
    </w:p>
    <w:p w14:paraId="145F6B30" w14:textId="77777777" w:rsidR="003F5403" w:rsidRPr="00213323" w:rsidRDefault="003F5403" w:rsidP="003F5403">
      <w:pPr>
        <w:pStyle w:val="PlainText"/>
        <w:rPr>
          <w:ins w:id="9759" w:author="Author"/>
        </w:rPr>
      </w:pPr>
      <w:ins w:id="9760" w:author="Author">
        <w:r w:rsidRPr="00213323">
          <w:t xml:space="preserve">          (Description "Main Tap"))</w:t>
        </w:r>
      </w:ins>
    </w:p>
    <w:p w14:paraId="2B9FCD95" w14:textId="77777777" w:rsidR="003F5403" w:rsidRPr="00213323" w:rsidRDefault="003F5403" w:rsidP="003F5403">
      <w:pPr>
        <w:pStyle w:val="PlainText"/>
        <w:rPr>
          <w:ins w:id="9761" w:author="Author"/>
        </w:rPr>
      </w:pPr>
      <w:ins w:id="9762" w:author="Author">
        <w:r w:rsidRPr="00213323">
          <w:t xml:space="preserve">      (1  (Usage InOut) (Type Tap) (Range 0.2 -0.4 0.4)</w:t>
        </w:r>
      </w:ins>
    </w:p>
    <w:p w14:paraId="2C9E8900" w14:textId="77777777" w:rsidR="003F5403" w:rsidRPr="00213323" w:rsidRDefault="003F5403" w:rsidP="003F5403">
      <w:pPr>
        <w:pStyle w:val="PlainText"/>
        <w:rPr>
          <w:ins w:id="9763" w:author="Author"/>
        </w:rPr>
      </w:pPr>
      <w:ins w:id="9764" w:author="Author">
        <w:r w:rsidRPr="00213323">
          <w:t xml:space="preserve">          (Description "First Postcursor Tap"))</w:t>
        </w:r>
      </w:ins>
    </w:p>
    <w:p w14:paraId="58FA7D7F" w14:textId="77777777" w:rsidR="003F5403" w:rsidRPr="00213323" w:rsidRDefault="003F5403" w:rsidP="003F5403">
      <w:pPr>
        <w:pStyle w:val="PlainText"/>
        <w:rPr>
          <w:ins w:id="9765" w:author="Author"/>
        </w:rPr>
      </w:pPr>
      <w:ins w:id="9766" w:author="Author">
        <w:r w:rsidRPr="00213323">
          <w:t xml:space="preserve">      (2  (Usage InOut) (Type Tap) (Range 0.1 -0.1 0.2)</w:t>
        </w:r>
      </w:ins>
    </w:p>
    <w:p w14:paraId="1CAD4954" w14:textId="77777777" w:rsidR="003F5403" w:rsidRPr="00213323" w:rsidRDefault="003F5403" w:rsidP="003F5403">
      <w:pPr>
        <w:pStyle w:val="PlainText"/>
        <w:rPr>
          <w:ins w:id="9767" w:author="Author"/>
        </w:rPr>
      </w:pPr>
      <w:ins w:id="9768" w:author="Author">
        <w:r w:rsidRPr="00213323">
          <w:t xml:space="preserve">          (Description "Second Postcursor Tap"))</w:t>
        </w:r>
      </w:ins>
    </w:p>
    <w:p w14:paraId="3EE2ED56" w14:textId="77777777" w:rsidR="003F5403" w:rsidRPr="00213323" w:rsidRDefault="003F5403" w:rsidP="003F5403">
      <w:pPr>
        <w:pStyle w:val="PlainText"/>
        <w:rPr>
          <w:ins w:id="9769" w:author="Author"/>
        </w:rPr>
      </w:pPr>
      <w:ins w:id="9770" w:author="Author">
        <w:r w:rsidRPr="00213323">
          <w:t xml:space="preserve">    )                                  | End txtaps</w:t>
        </w:r>
      </w:ins>
    </w:p>
    <w:p w14:paraId="22B7E392" w14:textId="77777777" w:rsidR="003F5403" w:rsidRPr="00213323" w:rsidRDefault="003F5403" w:rsidP="003F5403">
      <w:pPr>
        <w:pStyle w:val="PlainText"/>
        <w:rPr>
          <w:ins w:id="9771" w:author="Author"/>
        </w:rPr>
      </w:pPr>
      <w:ins w:id="9772" w:author="Author">
        <w:r w:rsidRPr="00213323">
          <w:t xml:space="preserve">  )                                    | End Model_Specific</w:t>
        </w:r>
      </w:ins>
    </w:p>
    <w:p w14:paraId="03A21E07" w14:textId="77777777" w:rsidR="003F5403" w:rsidRPr="00213323" w:rsidRDefault="003F5403" w:rsidP="003F5403">
      <w:pPr>
        <w:pStyle w:val="PlainText"/>
        <w:rPr>
          <w:ins w:id="9773" w:author="Author"/>
        </w:rPr>
      </w:pPr>
      <w:ins w:id="9774" w:author="Author">
        <w:r w:rsidRPr="00213323">
          <w:t>)                                      | End mySampleAMI</w:t>
        </w:r>
      </w:ins>
    </w:p>
    <w:p w14:paraId="7D6698AE" w14:textId="77777777" w:rsidR="003F5403" w:rsidRPr="00213323" w:rsidRDefault="003F5403" w:rsidP="003F5403">
      <w:pPr>
        <w:spacing w:after="80"/>
        <w:rPr>
          <w:ins w:id="9775" w:author="Author"/>
        </w:rPr>
      </w:pPr>
    </w:p>
    <w:p w14:paraId="15A07405" w14:textId="77777777" w:rsidR="008A27E9" w:rsidRPr="00213323" w:rsidRDefault="008A27E9" w:rsidP="00FA3E19">
      <w:pPr>
        <w:spacing w:after="80"/>
      </w:pPr>
    </w:p>
    <w:p w14:paraId="478FAFB8" w14:textId="71EDBEB9" w:rsidR="00452C9D" w:rsidRPr="002A6669" w:rsidRDefault="00322451">
      <w:pPr>
        <w:pStyle w:val="Heading2"/>
      </w:pPr>
      <w:del w:id="9776" w:author="Author">
        <w:r w:rsidRPr="002A6669" w:rsidDel="00F507FD">
          <w:lastRenderedPageBreak/>
          <w:delText>R</w:delText>
        </w:r>
        <w:r w:rsidR="0079156C" w:rsidRPr="002A6669" w:rsidDel="00F507FD">
          <w:delText>eserved</w:delText>
        </w:r>
        <w:r w:rsidRPr="002A6669" w:rsidDel="00F507FD">
          <w:delText xml:space="preserve"> </w:delText>
        </w:r>
      </w:del>
      <w:bookmarkStart w:id="9777" w:name="_Toc528073273"/>
      <w:ins w:id="9778" w:author="Author">
        <w:r w:rsidR="00F507FD" w:rsidRPr="002A6669">
          <w:t>R</w:t>
        </w:r>
        <w:del w:id="9779" w:author="Author">
          <w:r w:rsidR="00F507FD" w:rsidRPr="002A6669" w:rsidDel="00976E43">
            <w:delText>ESERVED</w:delText>
          </w:r>
        </w:del>
        <w:r w:rsidR="00976E43">
          <w:t>eserved</w:t>
        </w:r>
        <w:r w:rsidR="00F507FD" w:rsidRPr="002A6669">
          <w:t xml:space="preserve"> </w:t>
        </w:r>
      </w:ins>
      <w:del w:id="9780" w:author="Author">
        <w:r w:rsidRPr="002A6669" w:rsidDel="00F507FD">
          <w:delText>P</w:delText>
        </w:r>
        <w:r w:rsidR="0079156C" w:rsidRPr="002A6669" w:rsidDel="00F507FD">
          <w:delText>arameter</w:delText>
        </w:r>
        <w:r w:rsidRPr="002A6669" w:rsidDel="00F507FD">
          <w:delText xml:space="preserve"> </w:delText>
        </w:r>
      </w:del>
      <w:ins w:id="9781" w:author="Author">
        <w:r w:rsidR="00F507FD" w:rsidRPr="002A6669">
          <w:t>P</w:t>
        </w:r>
        <w:del w:id="9782" w:author="Author">
          <w:r w:rsidR="00F507FD" w:rsidRPr="002A6669" w:rsidDel="00976E43">
            <w:delText>ARAMETER</w:delText>
          </w:r>
        </w:del>
        <w:r w:rsidR="00976E43">
          <w:t>arameter</w:t>
        </w:r>
        <w:r w:rsidR="00F507FD" w:rsidRPr="002A6669">
          <w:t xml:space="preserve"> </w:t>
        </w:r>
      </w:ins>
      <w:del w:id="9783" w:author="Author">
        <w:r w:rsidR="0079156C" w:rsidRPr="002A6669" w:rsidDel="00F507FD">
          <w:delText>and</w:delText>
        </w:r>
        <w:r w:rsidRPr="002A6669" w:rsidDel="00F507FD">
          <w:delText xml:space="preserve"> </w:delText>
        </w:r>
      </w:del>
      <w:ins w:id="9784" w:author="Author">
        <w:del w:id="9785" w:author="Author">
          <w:r w:rsidR="00F507FD" w:rsidRPr="002A6669" w:rsidDel="00976E43">
            <w:delText>AND</w:delText>
          </w:r>
        </w:del>
        <w:r w:rsidR="00976E43">
          <w:t>and</w:t>
        </w:r>
        <w:r w:rsidR="00F507FD" w:rsidRPr="002A6669">
          <w:t xml:space="preserve"> </w:t>
        </w:r>
      </w:ins>
      <w:del w:id="9786" w:author="Author">
        <w:r w:rsidRPr="002A6669" w:rsidDel="00F507FD">
          <w:delText>D</w:delText>
        </w:r>
        <w:r w:rsidR="0079156C" w:rsidRPr="002A6669" w:rsidDel="00F507FD">
          <w:delText>ata</w:delText>
        </w:r>
        <w:r w:rsidRPr="002A6669" w:rsidDel="00F507FD">
          <w:delText xml:space="preserve"> </w:delText>
        </w:r>
      </w:del>
      <w:ins w:id="9787" w:author="Author">
        <w:del w:id="9788" w:author="Author">
          <w:r w:rsidR="00F507FD" w:rsidRPr="002A6669" w:rsidDel="00976E43">
            <w:delText>DATA</w:delText>
          </w:r>
        </w:del>
        <w:r w:rsidR="00976E43">
          <w:t>Data</w:t>
        </w:r>
        <w:r w:rsidR="00F507FD" w:rsidRPr="002A6669">
          <w:t xml:space="preserve"> </w:t>
        </w:r>
      </w:ins>
      <w:del w:id="9789" w:author="Author">
        <w:r w:rsidRPr="002A6669" w:rsidDel="00F507FD">
          <w:delText>T</w:delText>
        </w:r>
        <w:r w:rsidR="0079156C" w:rsidRPr="002A6669" w:rsidDel="00F507FD">
          <w:delText>ype</w:delText>
        </w:r>
        <w:r w:rsidRPr="002A6669" w:rsidDel="00F507FD">
          <w:delText xml:space="preserve"> </w:delText>
        </w:r>
      </w:del>
      <w:ins w:id="9790" w:author="Author">
        <w:r w:rsidR="00F507FD" w:rsidRPr="002A6669">
          <w:t>T</w:t>
        </w:r>
        <w:del w:id="9791" w:author="Author">
          <w:r w:rsidR="00F507FD" w:rsidRPr="002A6669" w:rsidDel="00976E43">
            <w:delText>YPE</w:delText>
          </w:r>
        </w:del>
        <w:r w:rsidR="00976E43">
          <w:t>ype</w:t>
        </w:r>
        <w:r w:rsidR="00F507FD" w:rsidRPr="002A6669">
          <w:t xml:space="preserve"> </w:t>
        </w:r>
      </w:ins>
      <w:del w:id="9792" w:author="Author">
        <w:r w:rsidRPr="002A6669" w:rsidDel="00F507FD">
          <w:delText>R</w:delText>
        </w:r>
        <w:r w:rsidR="0079156C" w:rsidRPr="002A6669" w:rsidDel="00F507FD">
          <w:delText>ule</w:delText>
        </w:r>
        <w:r w:rsidRPr="002A6669" w:rsidDel="00F507FD">
          <w:delText xml:space="preserve"> </w:delText>
        </w:r>
      </w:del>
      <w:ins w:id="9793" w:author="Author">
        <w:r w:rsidR="00F507FD" w:rsidRPr="002A6669">
          <w:t>R</w:t>
        </w:r>
        <w:del w:id="9794" w:author="Author">
          <w:r w:rsidR="00F507FD" w:rsidRPr="002A6669" w:rsidDel="00976E43">
            <w:delText>ULE</w:delText>
          </w:r>
        </w:del>
        <w:r w:rsidR="00976E43">
          <w:t>ule</w:t>
        </w:r>
        <w:r w:rsidR="00F507FD" w:rsidRPr="002A6669">
          <w:t xml:space="preserve"> </w:t>
        </w:r>
      </w:ins>
      <w:del w:id="9795" w:author="Author">
        <w:r w:rsidRPr="002A6669" w:rsidDel="00F507FD">
          <w:delText>S</w:delText>
        </w:r>
        <w:r w:rsidR="0079156C" w:rsidRPr="002A6669" w:rsidDel="00F507FD">
          <w:delText>ummary</w:delText>
        </w:r>
        <w:r w:rsidRPr="002A6669" w:rsidDel="00F507FD">
          <w:delText xml:space="preserve"> </w:delText>
        </w:r>
      </w:del>
      <w:ins w:id="9796" w:author="Author">
        <w:r w:rsidR="00F507FD" w:rsidRPr="002A6669">
          <w:t>S</w:t>
        </w:r>
        <w:del w:id="9797" w:author="Author">
          <w:r w:rsidR="00F507FD" w:rsidRPr="002A6669" w:rsidDel="00976E43">
            <w:delText>UMMARY</w:delText>
          </w:r>
        </w:del>
        <w:r w:rsidR="00976E43">
          <w:t>ummary</w:t>
        </w:r>
        <w:r w:rsidR="00F507FD" w:rsidRPr="002A6669">
          <w:t xml:space="preserve"> </w:t>
        </w:r>
      </w:ins>
      <w:del w:id="9798" w:author="Author">
        <w:r w:rsidRPr="002A6669" w:rsidDel="00F507FD">
          <w:delText>T</w:delText>
        </w:r>
        <w:r w:rsidR="0079156C" w:rsidRPr="002A6669" w:rsidDel="00F507FD">
          <w:delText>ables</w:delText>
        </w:r>
      </w:del>
      <w:ins w:id="9799" w:author="Author">
        <w:r w:rsidR="00F507FD" w:rsidRPr="002A6669">
          <w:t>T</w:t>
        </w:r>
        <w:del w:id="9800" w:author="Author">
          <w:r w:rsidR="00F507FD" w:rsidRPr="002A6669" w:rsidDel="00976E43">
            <w:delText>ABLES</w:delText>
          </w:r>
        </w:del>
        <w:r w:rsidR="00976E43">
          <w:t>ables</w:t>
        </w:r>
      </w:ins>
      <w:bookmarkEnd w:id="9777"/>
    </w:p>
    <w:p w14:paraId="6E54FFC1" w14:textId="77777777" w:rsidR="00322451" w:rsidRDefault="00322451" w:rsidP="00322451">
      <w:pPr>
        <w:spacing w:after="80"/>
      </w:pPr>
      <w:r w:rsidRPr="00213323">
        <w:t xml:space="preserve">The tables below summarize the </w:t>
      </w:r>
      <w:r w:rsidR="00EA0F1C">
        <w:t xml:space="preserve">supporting versions and </w:t>
      </w:r>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14:paraId="4DE48E1E" w14:textId="77777777" w:rsidR="00487FC8" w:rsidRPr="00213323" w:rsidRDefault="00487FC8" w:rsidP="00322451">
      <w:pPr>
        <w:spacing w:after="80"/>
      </w:pPr>
    </w:p>
    <w:p w14:paraId="542CEA3E" w14:textId="77777777" w:rsidR="00487FC8" w:rsidRPr="00213323" w:rsidRDefault="00487FC8" w:rsidP="00487FC8">
      <w:pPr>
        <w:pStyle w:val="TableCaption"/>
        <w:spacing w:after="80"/>
      </w:pPr>
      <w:r w:rsidRPr="00213323">
        <w:t xml:space="preserve">Table </w:t>
      </w:r>
      <w:del w:id="9801" w:author="Author">
        <w:r w:rsidR="0043714A" w:rsidDel="003310C5">
          <w:rPr>
            <w:noProof/>
          </w:rPr>
          <w:fldChar w:fldCharType="begin"/>
        </w:r>
        <w:r w:rsidR="0043714A" w:rsidDel="003310C5">
          <w:rPr>
            <w:noProof/>
          </w:rPr>
          <w:delInstrText xml:space="preserve"> SEQ Table \* ARABIC </w:delInstrText>
        </w:r>
        <w:r w:rsidR="0043714A" w:rsidDel="003310C5">
          <w:rPr>
            <w:noProof/>
          </w:rPr>
          <w:fldChar w:fldCharType="separate"/>
        </w:r>
        <w:r w:rsidDel="003310C5">
          <w:rPr>
            <w:noProof/>
          </w:rPr>
          <w:delText>33</w:delText>
        </w:r>
        <w:r w:rsidR="0043714A" w:rsidDel="003310C5">
          <w:rPr>
            <w:noProof/>
          </w:rPr>
          <w:fldChar w:fldCharType="end"/>
        </w:r>
        <w:r w:rsidRPr="00213323" w:rsidDel="003310C5">
          <w:delText xml:space="preserve"> </w:delText>
        </w:r>
      </w:del>
      <w:ins w:id="9802" w:author="Author">
        <w:r w:rsidR="003310C5">
          <w:rPr>
            <w:noProof/>
          </w:rPr>
          <w:t>36</w:t>
        </w:r>
        <w:r w:rsidR="003310C5" w:rsidRPr="00213323">
          <w:t xml:space="preserve"> </w:t>
        </w:r>
      </w:ins>
      <w:r w:rsidRPr="00213323">
        <w:t>–</w:t>
      </w:r>
      <w:r w:rsidR="00A63EDE">
        <w:t xml:space="preserve"> </w:t>
      </w:r>
      <w:r w:rsidRPr="00213323">
        <w:t>Reserved Parameters</w:t>
      </w:r>
      <w:r w:rsidR="00E17539">
        <w:t xml:space="preserve"> and Supported AMI_Versions</w:t>
      </w:r>
    </w:p>
    <w:tbl>
      <w:tblPr>
        <w:tblStyle w:val="TableGrid"/>
        <w:tblW w:w="7578" w:type="dxa"/>
        <w:jc w:val="center"/>
        <w:tblLayout w:type="fixed"/>
        <w:tblLook w:val="04A0" w:firstRow="1" w:lastRow="0" w:firstColumn="1" w:lastColumn="0" w:noHBand="0" w:noVBand="1"/>
        <w:tblPrChange w:id="9803" w:author="Author">
          <w:tblPr>
            <w:tblStyle w:val="TableGrid"/>
            <w:tblW w:w="7578" w:type="dxa"/>
            <w:tblLayout w:type="fixed"/>
            <w:tblLook w:val="04A0" w:firstRow="1" w:lastRow="0" w:firstColumn="1" w:lastColumn="0" w:noHBand="0" w:noVBand="1"/>
          </w:tblPr>
        </w:tblPrChange>
      </w:tblPr>
      <w:tblGrid>
        <w:gridCol w:w="3888"/>
        <w:gridCol w:w="3690"/>
        <w:tblGridChange w:id="9804">
          <w:tblGrid>
            <w:gridCol w:w="3888"/>
            <w:gridCol w:w="3690"/>
          </w:tblGrid>
        </w:tblGridChange>
      </w:tblGrid>
      <w:tr w:rsidR="00487FC8" w:rsidRPr="00213323" w14:paraId="7175C11F" w14:textId="77777777" w:rsidTr="002A6669">
        <w:trPr>
          <w:trHeight w:val="310"/>
          <w:tblHeader/>
          <w:jc w:val="center"/>
          <w:trPrChange w:id="9805" w:author="Author">
            <w:trPr>
              <w:trHeight w:val="310"/>
              <w:tblHeader/>
            </w:trPr>
          </w:trPrChange>
        </w:trPr>
        <w:tc>
          <w:tcPr>
            <w:tcW w:w="3888" w:type="dxa"/>
            <w:vAlign w:val="center"/>
            <w:tcPrChange w:id="9806" w:author="Author">
              <w:tcPr>
                <w:tcW w:w="3888" w:type="dxa"/>
                <w:vAlign w:val="center"/>
              </w:tcPr>
            </w:tcPrChange>
          </w:tcPr>
          <w:p w14:paraId="5A232217" w14:textId="77777777" w:rsidR="00487FC8" w:rsidRPr="000250F1" w:rsidRDefault="00487FC8" w:rsidP="00487FC8">
            <w:pPr>
              <w:spacing w:after="80"/>
              <w:jc w:val="center"/>
              <w:rPr>
                <w:b/>
                <w:sz w:val="22"/>
                <w:szCs w:val="22"/>
              </w:rPr>
            </w:pPr>
            <w:r w:rsidRPr="000250F1">
              <w:rPr>
                <w:b/>
                <w:sz w:val="22"/>
                <w:szCs w:val="22"/>
              </w:rPr>
              <w:t>Reserved Parameter</w:t>
            </w:r>
          </w:p>
        </w:tc>
        <w:tc>
          <w:tcPr>
            <w:tcW w:w="3690" w:type="dxa"/>
            <w:tcPrChange w:id="9807" w:author="Author">
              <w:tcPr>
                <w:tcW w:w="3690" w:type="dxa"/>
              </w:tcPr>
            </w:tcPrChange>
          </w:tcPr>
          <w:p w14:paraId="10DFB6D5" w14:textId="77777777" w:rsidR="00487FC8" w:rsidRPr="000250F1" w:rsidRDefault="00E17539" w:rsidP="00487FC8">
            <w:pPr>
              <w:spacing w:after="80"/>
              <w:jc w:val="center"/>
              <w:rPr>
                <w:b/>
                <w:sz w:val="22"/>
                <w:szCs w:val="22"/>
              </w:rPr>
            </w:pPr>
            <w:r w:rsidRPr="000250F1">
              <w:rPr>
                <w:b/>
                <w:sz w:val="22"/>
                <w:szCs w:val="22"/>
              </w:rPr>
              <w:t>First Supported AMI_Version</w:t>
            </w:r>
          </w:p>
        </w:tc>
      </w:tr>
      <w:tr w:rsidR="00487FC8" w:rsidRPr="00213323" w14:paraId="3186BF4F" w14:textId="77777777" w:rsidTr="002A6669">
        <w:trPr>
          <w:jc w:val="center"/>
        </w:trPr>
        <w:tc>
          <w:tcPr>
            <w:tcW w:w="3888" w:type="dxa"/>
            <w:tcPrChange w:id="9808" w:author="Author">
              <w:tcPr>
                <w:tcW w:w="3888" w:type="dxa"/>
              </w:tcPr>
            </w:tcPrChange>
          </w:tcPr>
          <w:p w14:paraId="4D7EC7DC" w14:textId="77777777" w:rsidR="00487FC8" w:rsidRPr="000250F1" w:rsidRDefault="00487FC8" w:rsidP="00487FC8">
            <w:pPr>
              <w:spacing w:after="80"/>
              <w:rPr>
                <w:sz w:val="22"/>
                <w:szCs w:val="22"/>
              </w:rPr>
            </w:pPr>
            <w:r w:rsidRPr="000250F1">
              <w:rPr>
                <w:sz w:val="22"/>
                <w:szCs w:val="22"/>
              </w:rPr>
              <w:t>AMI_Version</w:t>
            </w:r>
          </w:p>
        </w:tc>
        <w:tc>
          <w:tcPr>
            <w:tcW w:w="3690" w:type="dxa"/>
            <w:tcPrChange w:id="9809" w:author="Author">
              <w:tcPr>
                <w:tcW w:w="3690" w:type="dxa"/>
              </w:tcPr>
            </w:tcPrChange>
          </w:tcPr>
          <w:p w14:paraId="13C617AB" w14:textId="77777777" w:rsidR="00487FC8" w:rsidRPr="000250F1" w:rsidRDefault="00DD55CF" w:rsidP="00487FC8">
            <w:pPr>
              <w:spacing w:after="80"/>
              <w:jc w:val="center"/>
              <w:rPr>
                <w:sz w:val="22"/>
                <w:szCs w:val="22"/>
              </w:rPr>
            </w:pPr>
            <w:r>
              <w:rPr>
                <w:sz w:val="22"/>
                <w:szCs w:val="22"/>
              </w:rPr>
              <w:t>R</w:t>
            </w:r>
            <w:r w:rsidR="00A63EDE" w:rsidRPr="000250F1">
              <w:rPr>
                <w:sz w:val="22"/>
                <w:szCs w:val="22"/>
              </w:rPr>
              <w:t xml:space="preserve">equired in </w:t>
            </w:r>
            <w:r w:rsidR="00E17539" w:rsidRPr="000250F1">
              <w:rPr>
                <w:sz w:val="22"/>
                <w:szCs w:val="22"/>
              </w:rPr>
              <w:t>5.1</w:t>
            </w:r>
            <w:r w:rsidR="00A63EDE" w:rsidRPr="000250F1">
              <w:rPr>
                <w:sz w:val="22"/>
                <w:szCs w:val="22"/>
              </w:rPr>
              <w:t xml:space="preserve"> and later</w:t>
            </w:r>
          </w:p>
        </w:tc>
      </w:tr>
      <w:tr w:rsidR="00487FC8" w:rsidRPr="00213323" w14:paraId="79CB09CD" w14:textId="77777777" w:rsidTr="002A6669">
        <w:trPr>
          <w:jc w:val="center"/>
        </w:trPr>
        <w:tc>
          <w:tcPr>
            <w:tcW w:w="3888" w:type="dxa"/>
            <w:tcPrChange w:id="9810" w:author="Author">
              <w:tcPr>
                <w:tcW w:w="3888" w:type="dxa"/>
              </w:tcPr>
            </w:tcPrChange>
          </w:tcPr>
          <w:p w14:paraId="1965F86B" w14:textId="77777777" w:rsidR="00487FC8" w:rsidRPr="000250F1" w:rsidRDefault="00487FC8" w:rsidP="00487FC8">
            <w:pPr>
              <w:spacing w:after="80"/>
              <w:rPr>
                <w:sz w:val="22"/>
                <w:szCs w:val="22"/>
                <w:vertAlign w:val="superscript"/>
              </w:rPr>
            </w:pPr>
            <w:r w:rsidRPr="000250F1">
              <w:rPr>
                <w:sz w:val="22"/>
                <w:szCs w:val="22"/>
              </w:rPr>
              <w:t>DLL_ID</w:t>
            </w:r>
          </w:p>
        </w:tc>
        <w:tc>
          <w:tcPr>
            <w:tcW w:w="3690" w:type="dxa"/>
            <w:tcPrChange w:id="9811" w:author="Author">
              <w:tcPr>
                <w:tcW w:w="3690" w:type="dxa"/>
              </w:tcPr>
            </w:tcPrChange>
          </w:tcPr>
          <w:p w14:paraId="77F7D59E" w14:textId="77777777" w:rsidR="00487FC8" w:rsidRPr="000250F1" w:rsidRDefault="00E17539" w:rsidP="00487FC8">
            <w:pPr>
              <w:spacing w:after="80"/>
              <w:jc w:val="center"/>
              <w:rPr>
                <w:sz w:val="22"/>
                <w:szCs w:val="22"/>
              </w:rPr>
            </w:pPr>
            <w:r w:rsidRPr="000250F1">
              <w:rPr>
                <w:sz w:val="22"/>
                <w:szCs w:val="22"/>
              </w:rPr>
              <w:t>6.0</w:t>
            </w:r>
          </w:p>
        </w:tc>
      </w:tr>
      <w:tr w:rsidR="00487FC8" w:rsidRPr="00213323" w14:paraId="36B01178" w14:textId="77777777" w:rsidTr="002A6669">
        <w:trPr>
          <w:jc w:val="center"/>
        </w:trPr>
        <w:tc>
          <w:tcPr>
            <w:tcW w:w="3888" w:type="dxa"/>
            <w:tcPrChange w:id="9812" w:author="Author">
              <w:tcPr>
                <w:tcW w:w="3888" w:type="dxa"/>
              </w:tcPr>
            </w:tcPrChange>
          </w:tcPr>
          <w:p w14:paraId="7D4403F7" w14:textId="77777777" w:rsidR="00487FC8" w:rsidRPr="000250F1" w:rsidRDefault="00487FC8" w:rsidP="00487FC8">
            <w:pPr>
              <w:spacing w:after="80"/>
              <w:rPr>
                <w:sz w:val="22"/>
                <w:szCs w:val="22"/>
                <w:vertAlign w:val="superscript"/>
              </w:rPr>
            </w:pPr>
            <w:r w:rsidRPr="000250F1">
              <w:rPr>
                <w:sz w:val="22"/>
                <w:szCs w:val="22"/>
              </w:rPr>
              <w:t>DLL_Path</w:t>
            </w:r>
          </w:p>
        </w:tc>
        <w:tc>
          <w:tcPr>
            <w:tcW w:w="3690" w:type="dxa"/>
            <w:tcPrChange w:id="9813" w:author="Author">
              <w:tcPr>
                <w:tcW w:w="3690" w:type="dxa"/>
              </w:tcPr>
            </w:tcPrChange>
          </w:tcPr>
          <w:p w14:paraId="35591CBB" w14:textId="77777777" w:rsidR="00487FC8" w:rsidRPr="000250F1" w:rsidRDefault="00E17539" w:rsidP="00487FC8">
            <w:pPr>
              <w:spacing w:after="80"/>
              <w:jc w:val="center"/>
              <w:rPr>
                <w:sz w:val="22"/>
                <w:szCs w:val="22"/>
              </w:rPr>
            </w:pPr>
            <w:r w:rsidRPr="000250F1">
              <w:rPr>
                <w:sz w:val="22"/>
                <w:szCs w:val="22"/>
              </w:rPr>
              <w:t>6.0</w:t>
            </w:r>
          </w:p>
        </w:tc>
      </w:tr>
      <w:tr w:rsidR="00487FC8" w:rsidRPr="00213323" w14:paraId="67A9F5E0" w14:textId="77777777" w:rsidTr="002A6669">
        <w:trPr>
          <w:jc w:val="center"/>
        </w:trPr>
        <w:tc>
          <w:tcPr>
            <w:tcW w:w="3888" w:type="dxa"/>
            <w:tcPrChange w:id="9814" w:author="Author">
              <w:tcPr>
                <w:tcW w:w="3888" w:type="dxa"/>
              </w:tcPr>
            </w:tcPrChange>
          </w:tcPr>
          <w:p w14:paraId="1B9AF2C6" w14:textId="77777777" w:rsidR="00487FC8" w:rsidRPr="000250F1" w:rsidRDefault="00487FC8" w:rsidP="00487FC8">
            <w:pPr>
              <w:spacing w:after="80"/>
              <w:rPr>
                <w:rFonts w:cs="Arial"/>
                <w:b/>
                <w:sz w:val="22"/>
                <w:szCs w:val="22"/>
              </w:rPr>
            </w:pPr>
            <w:r w:rsidRPr="000250F1">
              <w:rPr>
                <w:sz w:val="22"/>
                <w:szCs w:val="22"/>
              </w:rPr>
              <w:t>GetWave_Exists</w:t>
            </w:r>
          </w:p>
        </w:tc>
        <w:tc>
          <w:tcPr>
            <w:tcW w:w="3690" w:type="dxa"/>
            <w:tcPrChange w:id="9815" w:author="Author">
              <w:tcPr>
                <w:tcW w:w="3690" w:type="dxa"/>
              </w:tcPr>
            </w:tcPrChange>
          </w:tcPr>
          <w:p w14:paraId="22606907" w14:textId="77777777" w:rsidR="00487FC8" w:rsidRPr="000250F1" w:rsidRDefault="00DD55CF" w:rsidP="0025397F">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7C9C1A77" w14:textId="77777777" w:rsidTr="002A6669">
        <w:trPr>
          <w:jc w:val="center"/>
        </w:trPr>
        <w:tc>
          <w:tcPr>
            <w:tcW w:w="3888" w:type="dxa"/>
            <w:tcPrChange w:id="9816" w:author="Author">
              <w:tcPr>
                <w:tcW w:w="3888" w:type="dxa"/>
              </w:tcPr>
            </w:tcPrChange>
          </w:tcPr>
          <w:p w14:paraId="7E4A8563" w14:textId="77777777" w:rsidR="00487FC8" w:rsidRPr="000250F1" w:rsidRDefault="00487FC8" w:rsidP="00487FC8">
            <w:pPr>
              <w:spacing w:after="80"/>
              <w:rPr>
                <w:b/>
                <w:sz w:val="22"/>
                <w:szCs w:val="22"/>
              </w:rPr>
            </w:pPr>
            <w:r w:rsidRPr="000250F1">
              <w:rPr>
                <w:sz w:val="22"/>
                <w:szCs w:val="22"/>
              </w:rPr>
              <w:t>Ignore_Bits</w:t>
            </w:r>
          </w:p>
        </w:tc>
        <w:tc>
          <w:tcPr>
            <w:tcW w:w="3690" w:type="dxa"/>
            <w:tcPrChange w:id="9817" w:author="Author">
              <w:tcPr>
                <w:tcW w:w="3690" w:type="dxa"/>
              </w:tcPr>
            </w:tcPrChange>
          </w:tcPr>
          <w:p w14:paraId="0BEC2034" w14:textId="77777777"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00F2B8A3" w14:textId="77777777" w:rsidTr="002A6669">
        <w:trPr>
          <w:trHeight w:val="269"/>
          <w:jc w:val="center"/>
          <w:trPrChange w:id="9818" w:author="Author">
            <w:trPr>
              <w:trHeight w:val="269"/>
            </w:trPr>
          </w:trPrChange>
        </w:trPr>
        <w:tc>
          <w:tcPr>
            <w:tcW w:w="3888" w:type="dxa"/>
            <w:tcPrChange w:id="9819" w:author="Author">
              <w:tcPr>
                <w:tcW w:w="3888" w:type="dxa"/>
              </w:tcPr>
            </w:tcPrChange>
          </w:tcPr>
          <w:p w14:paraId="0BB0548C" w14:textId="77777777" w:rsidR="00487FC8" w:rsidRPr="000250F1" w:rsidRDefault="00487FC8" w:rsidP="00487FC8">
            <w:pPr>
              <w:spacing w:after="80"/>
              <w:rPr>
                <w:b/>
                <w:sz w:val="22"/>
                <w:szCs w:val="22"/>
              </w:rPr>
            </w:pPr>
            <w:r w:rsidRPr="000250F1">
              <w:rPr>
                <w:sz w:val="22"/>
                <w:szCs w:val="22"/>
              </w:rPr>
              <w:t>Init_Returns_Impulse</w:t>
            </w:r>
          </w:p>
        </w:tc>
        <w:tc>
          <w:tcPr>
            <w:tcW w:w="3690" w:type="dxa"/>
            <w:tcPrChange w:id="9820" w:author="Author">
              <w:tcPr>
                <w:tcW w:w="3690" w:type="dxa"/>
              </w:tcPr>
            </w:tcPrChange>
          </w:tcPr>
          <w:p w14:paraId="06A84885" w14:textId="77777777"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6B9F11AB" w14:textId="77777777" w:rsidTr="002A6669">
        <w:trPr>
          <w:jc w:val="center"/>
        </w:trPr>
        <w:tc>
          <w:tcPr>
            <w:tcW w:w="3888" w:type="dxa"/>
            <w:tcPrChange w:id="9821" w:author="Author">
              <w:tcPr>
                <w:tcW w:w="3888" w:type="dxa"/>
              </w:tcPr>
            </w:tcPrChange>
          </w:tcPr>
          <w:p w14:paraId="7AA20008" w14:textId="77777777" w:rsidR="00487FC8" w:rsidRPr="000250F1" w:rsidRDefault="00487FC8" w:rsidP="00487FC8">
            <w:pPr>
              <w:spacing w:after="80"/>
              <w:rPr>
                <w:b/>
                <w:sz w:val="22"/>
                <w:szCs w:val="22"/>
              </w:rPr>
            </w:pPr>
            <w:r w:rsidRPr="000250F1">
              <w:rPr>
                <w:sz w:val="22"/>
                <w:szCs w:val="22"/>
              </w:rPr>
              <w:t>Max_Init_Aggressors</w:t>
            </w:r>
          </w:p>
        </w:tc>
        <w:tc>
          <w:tcPr>
            <w:tcW w:w="3690" w:type="dxa"/>
            <w:tcPrChange w:id="9822" w:author="Author">
              <w:tcPr>
                <w:tcW w:w="3690" w:type="dxa"/>
              </w:tcPr>
            </w:tcPrChange>
          </w:tcPr>
          <w:p w14:paraId="33E8234D" w14:textId="77777777"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044D08EE" w14:textId="77777777" w:rsidTr="002A6669">
        <w:trPr>
          <w:jc w:val="center"/>
        </w:trPr>
        <w:tc>
          <w:tcPr>
            <w:tcW w:w="3888" w:type="dxa"/>
            <w:tcPrChange w:id="9823" w:author="Author">
              <w:tcPr>
                <w:tcW w:w="3888" w:type="dxa"/>
              </w:tcPr>
            </w:tcPrChange>
          </w:tcPr>
          <w:p w14:paraId="5075BF03" w14:textId="77777777" w:rsidR="00487FC8" w:rsidRPr="000250F1" w:rsidRDefault="00487FC8" w:rsidP="00487FC8">
            <w:pPr>
              <w:spacing w:after="80"/>
              <w:rPr>
                <w:sz w:val="22"/>
                <w:szCs w:val="22"/>
              </w:rPr>
            </w:pPr>
            <w:r w:rsidRPr="000250F1">
              <w:rPr>
                <w:sz w:val="22"/>
                <w:szCs w:val="22"/>
              </w:rPr>
              <w:t>Model_Name</w:t>
            </w:r>
          </w:p>
        </w:tc>
        <w:tc>
          <w:tcPr>
            <w:tcW w:w="3690" w:type="dxa"/>
            <w:tcPrChange w:id="9824" w:author="Author">
              <w:tcPr>
                <w:tcW w:w="3690" w:type="dxa"/>
              </w:tcPr>
            </w:tcPrChange>
          </w:tcPr>
          <w:p w14:paraId="502DB386"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7A5213B6" w14:textId="77777777" w:rsidTr="002A6669">
        <w:trPr>
          <w:jc w:val="center"/>
        </w:trPr>
        <w:tc>
          <w:tcPr>
            <w:tcW w:w="3888" w:type="dxa"/>
            <w:tcPrChange w:id="9825" w:author="Author">
              <w:tcPr>
                <w:tcW w:w="3888" w:type="dxa"/>
              </w:tcPr>
            </w:tcPrChange>
          </w:tcPr>
          <w:p w14:paraId="1A5C3F7F" w14:textId="77777777" w:rsidR="00487FC8" w:rsidRPr="000250F1" w:rsidRDefault="00487FC8" w:rsidP="00487FC8">
            <w:pPr>
              <w:spacing w:after="80"/>
              <w:rPr>
                <w:sz w:val="22"/>
                <w:szCs w:val="22"/>
              </w:rPr>
            </w:pPr>
            <w:r w:rsidRPr="000250F1">
              <w:rPr>
                <w:sz w:val="22"/>
                <w:szCs w:val="22"/>
              </w:rPr>
              <w:t>Modulation</w:t>
            </w:r>
          </w:p>
        </w:tc>
        <w:tc>
          <w:tcPr>
            <w:tcW w:w="3690" w:type="dxa"/>
            <w:tcPrChange w:id="9826" w:author="Author">
              <w:tcPr>
                <w:tcW w:w="3690" w:type="dxa"/>
              </w:tcPr>
            </w:tcPrChange>
          </w:tcPr>
          <w:p w14:paraId="5FFCA4FB"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2EF039FB" w14:textId="77777777" w:rsidTr="002A6669">
        <w:trPr>
          <w:jc w:val="center"/>
        </w:trPr>
        <w:tc>
          <w:tcPr>
            <w:tcW w:w="3888" w:type="dxa"/>
            <w:tcPrChange w:id="9827" w:author="Author">
              <w:tcPr>
                <w:tcW w:w="3888" w:type="dxa"/>
              </w:tcPr>
            </w:tcPrChange>
          </w:tcPr>
          <w:p w14:paraId="39CB27DA" w14:textId="77777777" w:rsidR="00487FC8" w:rsidRPr="000250F1" w:rsidRDefault="00487FC8" w:rsidP="00487FC8">
            <w:pPr>
              <w:spacing w:after="80"/>
              <w:rPr>
                <w:sz w:val="22"/>
                <w:szCs w:val="22"/>
              </w:rPr>
            </w:pPr>
            <w:r w:rsidRPr="000250F1">
              <w:rPr>
                <w:sz w:val="22"/>
                <w:szCs w:val="22"/>
              </w:rPr>
              <w:t>PAM4_Mapping</w:t>
            </w:r>
          </w:p>
        </w:tc>
        <w:tc>
          <w:tcPr>
            <w:tcW w:w="3690" w:type="dxa"/>
            <w:tcPrChange w:id="9828" w:author="Author">
              <w:tcPr>
                <w:tcW w:w="3690" w:type="dxa"/>
              </w:tcPr>
            </w:tcPrChange>
          </w:tcPr>
          <w:p w14:paraId="41C49E0D"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1B91BC7D" w14:textId="77777777" w:rsidTr="002A6669">
        <w:trPr>
          <w:jc w:val="center"/>
        </w:trPr>
        <w:tc>
          <w:tcPr>
            <w:tcW w:w="3888" w:type="dxa"/>
            <w:tcPrChange w:id="9829" w:author="Author">
              <w:tcPr>
                <w:tcW w:w="3888" w:type="dxa"/>
              </w:tcPr>
            </w:tcPrChange>
          </w:tcPr>
          <w:p w14:paraId="50ED232E" w14:textId="77777777" w:rsidR="00487FC8" w:rsidRPr="000250F1" w:rsidRDefault="00487FC8" w:rsidP="00487FC8">
            <w:pPr>
              <w:spacing w:after="80"/>
              <w:rPr>
                <w:sz w:val="22"/>
                <w:szCs w:val="22"/>
              </w:rPr>
            </w:pPr>
            <w:r w:rsidRPr="000250F1">
              <w:rPr>
                <w:sz w:val="22"/>
                <w:szCs w:val="22"/>
              </w:rPr>
              <w:t>PAM4_CenterEyeOffset</w:t>
            </w:r>
          </w:p>
        </w:tc>
        <w:tc>
          <w:tcPr>
            <w:tcW w:w="3690" w:type="dxa"/>
            <w:tcPrChange w:id="9830" w:author="Author">
              <w:tcPr>
                <w:tcW w:w="3690" w:type="dxa"/>
              </w:tcPr>
            </w:tcPrChange>
          </w:tcPr>
          <w:p w14:paraId="346B831D"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0833479A" w14:textId="77777777" w:rsidTr="002A6669">
        <w:trPr>
          <w:jc w:val="center"/>
        </w:trPr>
        <w:tc>
          <w:tcPr>
            <w:tcW w:w="3888" w:type="dxa"/>
            <w:tcPrChange w:id="9831" w:author="Author">
              <w:tcPr>
                <w:tcW w:w="3888" w:type="dxa"/>
              </w:tcPr>
            </w:tcPrChange>
          </w:tcPr>
          <w:p w14:paraId="40F8CFCB" w14:textId="77777777" w:rsidR="00487FC8" w:rsidRPr="000250F1" w:rsidRDefault="00487FC8" w:rsidP="00487FC8">
            <w:pPr>
              <w:spacing w:after="80"/>
              <w:rPr>
                <w:sz w:val="22"/>
                <w:szCs w:val="22"/>
              </w:rPr>
            </w:pPr>
            <w:r w:rsidRPr="000250F1">
              <w:rPr>
                <w:sz w:val="22"/>
                <w:szCs w:val="22"/>
              </w:rPr>
              <w:t>PAM4_CenterThreshold</w:t>
            </w:r>
          </w:p>
        </w:tc>
        <w:tc>
          <w:tcPr>
            <w:tcW w:w="3690" w:type="dxa"/>
            <w:tcPrChange w:id="9832" w:author="Author">
              <w:tcPr>
                <w:tcW w:w="3690" w:type="dxa"/>
              </w:tcPr>
            </w:tcPrChange>
          </w:tcPr>
          <w:p w14:paraId="2448640F"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3D9C980E" w14:textId="77777777" w:rsidTr="002A6669">
        <w:trPr>
          <w:jc w:val="center"/>
        </w:trPr>
        <w:tc>
          <w:tcPr>
            <w:tcW w:w="3888" w:type="dxa"/>
            <w:tcPrChange w:id="9833" w:author="Author">
              <w:tcPr>
                <w:tcW w:w="3888" w:type="dxa"/>
              </w:tcPr>
            </w:tcPrChange>
          </w:tcPr>
          <w:p w14:paraId="324EA29B" w14:textId="77777777" w:rsidR="00487FC8" w:rsidRPr="000250F1" w:rsidRDefault="00487FC8" w:rsidP="00487FC8">
            <w:pPr>
              <w:spacing w:after="80"/>
              <w:rPr>
                <w:sz w:val="22"/>
                <w:szCs w:val="22"/>
              </w:rPr>
            </w:pPr>
            <w:r w:rsidRPr="000250F1">
              <w:rPr>
                <w:sz w:val="22"/>
                <w:szCs w:val="22"/>
              </w:rPr>
              <w:t>PAM4_LowerEyeOffset</w:t>
            </w:r>
          </w:p>
        </w:tc>
        <w:tc>
          <w:tcPr>
            <w:tcW w:w="3690" w:type="dxa"/>
            <w:tcPrChange w:id="9834" w:author="Author">
              <w:tcPr>
                <w:tcW w:w="3690" w:type="dxa"/>
              </w:tcPr>
            </w:tcPrChange>
          </w:tcPr>
          <w:p w14:paraId="0DC0EEFA"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2B5146C8" w14:textId="77777777" w:rsidTr="002A6669">
        <w:trPr>
          <w:jc w:val="center"/>
        </w:trPr>
        <w:tc>
          <w:tcPr>
            <w:tcW w:w="3888" w:type="dxa"/>
            <w:tcPrChange w:id="9835" w:author="Author">
              <w:tcPr>
                <w:tcW w:w="3888" w:type="dxa"/>
              </w:tcPr>
            </w:tcPrChange>
          </w:tcPr>
          <w:p w14:paraId="3B822382" w14:textId="77777777" w:rsidR="00487FC8" w:rsidRPr="000250F1" w:rsidRDefault="00487FC8" w:rsidP="00487FC8">
            <w:pPr>
              <w:spacing w:after="80"/>
              <w:rPr>
                <w:sz w:val="22"/>
                <w:szCs w:val="22"/>
              </w:rPr>
            </w:pPr>
            <w:r w:rsidRPr="000250F1">
              <w:rPr>
                <w:sz w:val="22"/>
                <w:szCs w:val="22"/>
              </w:rPr>
              <w:t>PAM4_LowerThreshold</w:t>
            </w:r>
          </w:p>
        </w:tc>
        <w:tc>
          <w:tcPr>
            <w:tcW w:w="3690" w:type="dxa"/>
            <w:tcPrChange w:id="9836" w:author="Author">
              <w:tcPr>
                <w:tcW w:w="3690" w:type="dxa"/>
              </w:tcPr>
            </w:tcPrChange>
          </w:tcPr>
          <w:p w14:paraId="0A990494"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66EDDEAD" w14:textId="77777777" w:rsidTr="002A6669">
        <w:trPr>
          <w:jc w:val="center"/>
        </w:trPr>
        <w:tc>
          <w:tcPr>
            <w:tcW w:w="3888" w:type="dxa"/>
            <w:tcPrChange w:id="9837" w:author="Author">
              <w:tcPr>
                <w:tcW w:w="3888" w:type="dxa"/>
              </w:tcPr>
            </w:tcPrChange>
          </w:tcPr>
          <w:p w14:paraId="68153627" w14:textId="77777777" w:rsidR="00487FC8" w:rsidRPr="000250F1" w:rsidRDefault="00487FC8" w:rsidP="00487FC8">
            <w:pPr>
              <w:spacing w:after="80"/>
              <w:rPr>
                <w:sz w:val="22"/>
                <w:szCs w:val="22"/>
              </w:rPr>
            </w:pPr>
            <w:r w:rsidRPr="000250F1">
              <w:rPr>
                <w:sz w:val="22"/>
                <w:szCs w:val="22"/>
              </w:rPr>
              <w:t>PAM4_UpperEyeOffset</w:t>
            </w:r>
          </w:p>
        </w:tc>
        <w:tc>
          <w:tcPr>
            <w:tcW w:w="3690" w:type="dxa"/>
            <w:tcPrChange w:id="9838" w:author="Author">
              <w:tcPr>
                <w:tcW w:w="3690" w:type="dxa"/>
              </w:tcPr>
            </w:tcPrChange>
          </w:tcPr>
          <w:p w14:paraId="10CB6BA9"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6297DD7D" w14:textId="77777777" w:rsidTr="002A6669">
        <w:trPr>
          <w:jc w:val="center"/>
        </w:trPr>
        <w:tc>
          <w:tcPr>
            <w:tcW w:w="3888" w:type="dxa"/>
            <w:tcPrChange w:id="9839" w:author="Author">
              <w:tcPr>
                <w:tcW w:w="3888" w:type="dxa"/>
              </w:tcPr>
            </w:tcPrChange>
          </w:tcPr>
          <w:p w14:paraId="4E847A19" w14:textId="77777777" w:rsidR="00487FC8" w:rsidRPr="000250F1" w:rsidRDefault="00487FC8" w:rsidP="00487FC8">
            <w:pPr>
              <w:spacing w:after="80"/>
              <w:rPr>
                <w:sz w:val="22"/>
                <w:szCs w:val="22"/>
              </w:rPr>
            </w:pPr>
            <w:r w:rsidRPr="000250F1">
              <w:rPr>
                <w:sz w:val="22"/>
                <w:szCs w:val="22"/>
              </w:rPr>
              <w:t>PAM4_UpperThreshold</w:t>
            </w:r>
          </w:p>
        </w:tc>
        <w:tc>
          <w:tcPr>
            <w:tcW w:w="3690" w:type="dxa"/>
            <w:tcPrChange w:id="9840" w:author="Author">
              <w:tcPr>
                <w:tcW w:w="3690" w:type="dxa"/>
              </w:tcPr>
            </w:tcPrChange>
          </w:tcPr>
          <w:p w14:paraId="4B4CF676"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7CE69C57" w14:textId="77777777" w:rsidTr="002A6669">
        <w:trPr>
          <w:jc w:val="center"/>
        </w:trPr>
        <w:tc>
          <w:tcPr>
            <w:tcW w:w="3888" w:type="dxa"/>
            <w:tcPrChange w:id="9841" w:author="Author">
              <w:tcPr>
                <w:tcW w:w="3888" w:type="dxa"/>
              </w:tcPr>
            </w:tcPrChange>
          </w:tcPr>
          <w:p w14:paraId="7718EF54" w14:textId="77777777" w:rsidR="00487FC8" w:rsidRPr="000250F1" w:rsidRDefault="00487FC8" w:rsidP="00487FC8">
            <w:pPr>
              <w:spacing w:after="80"/>
              <w:rPr>
                <w:sz w:val="22"/>
                <w:szCs w:val="22"/>
                <w:vertAlign w:val="superscript"/>
              </w:rPr>
            </w:pPr>
            <w:r w:rsidRPr="000250F1">
              <w:rPr>
                <w:sz w:val="22"/>
                <w:szCs w:val="22"/>
              </w:rPr>
              <w:t>Repeater_Type</w:t>
            </w:r>
          </w:p>
        </w:tc>
        <w:tc>
          <w:tcPr>
            <w:tcW w:w="3690" w:type="dxa"/>
            <w:tcPrChange w:id="9842" w:author="Author">
              <w:tcPr>
                <w:tcW w:w="3690" w:type="dxa"/>
              </w:tcPr>
            </w:tcPrChange>
          </w:tcPr>
          <w:p w14:paraId="12A27170" w14:textId="77777777" w:rsidR="00487FC8" w:rsidRPr="000250F1" w:rsidRDefault="00E17539" w:rsidP="00487FC8">
            <w:pPr>
              <w:spacing w:after="80"/>
              <w:jc w:val="center"/>
              <w:rPr>
                <w:sz w:val="22"/>
                <w:szCs w:val="22"/>
              </w:rPr>
            </w:pPr>
            <w:r w:rsidRPr="000250F1">
              <w:rPr>
                <w:sz w:val="22"/>
                <w:szCs w:val="22"/>
              </w:rPr>
              <w:t>6.0</w:t>
            </w:r>
          </w:p>
        </w:tc>
      </w:tr>
      <w:tr w:rsidR="00487FC8" w:rsidRPr="0065752E" w14:paraId="33CAAD12" w14:textId="77777777" w:rsidTr="002A6669">
        <w:trPr>
          <w:jc w:val="center"/>
        </w:trPr>
        <w:tc>
          <w:tcPr>
            <w:tcW w:w="3888" w:type="dxa"/>
            <w:tcPrChange w:id="9843" w:author="Author">
              <w:tcPr>
                <w:tcW w:w="3888" w:type="dxa"/>
              </w:tcPr>
            </w:tcPrChange>
          </w:tcPr>
          <w:p w14:paraId="3608C0D3" w14:textId="77777777" w:rsidR="00487FC8" w:rsidRPr="000250F1" w:rsidRDefault="00487FC8" w:rsidP="00487FC8">
            <w:pPr>
              <w:spacing w:after="80"/>
              <w:rPr>
                <w:sz w:val="22"/>
                <w:szCs w:val="22"/>
              </w:rPr>
            </w:pPr>
            <w:r w:rsidRPr="000250F1">
              <w:rPr>
                <w:sz w:val="22"/>
                <w:szCs w:val="22"/>
              </w:rPr>
              <w:t>Resolve_Exists</w:t>
            </w:r>
          </w:p>
        </w:tc>
        <w:tc>
          <w:tcPr>
            <w:tcW w:w="3690" w:type="dxa"/>
            <w:tcPrChange w:id="9844" w:author="Author">
              <w:tcPr>
                <w:tcW w:w="3690" w:type="dxa"/>
              </w:tcPr>
            </w:tcPrChange>
          </w:tcPr>
          <w:p w14:paraId="08DA2504" w14:textId="77777777" w:rsidR="00487FC8" w:rsidRPr="000250F1" w:rsidRDefault="00E17539" w:rsidP="00487FC8">
            <w:pPr>
              <w:spacing w:after="80"/>
              <w:jc w:val="center"/>
              <w:rPr>
                <w:sz w:val="22"/>
                <w:szCs w:val="22"/>
              </w:rPr>
            </w:pPr>
            <w:r w:rsidRPr="000250F1">
              <w:rPr>
                <w:sz w:val="22"/>
                <w:szCs w:val="22"/>
              </w:rPr>
              <w:t>6.1</w:t>
            </w:r>
          </w:p>
        </w:tc>
      </w:tr>
      <w:tr w:rsidR="00487FC8" w:rsidRPr="0065752E" w:rsidDel="00A91C06" w14:paraId="0A9C63A2" w14:textId="77777777" w:rsidTr="002A6669">
        <w:trPr>
          <w:jc w:val="center"/>
        </w:trPr>
        <w:tc>
          <w:tcPr>
            <w:tcW w:w="3888" w:type="dxa"/>
            <w:tcPrChange w:id="9845" w:author="Author">
              <w:tcPr>
                <w:tcW w:w="3888" w:type="dxa"/>
              </w:tcPr>
            </w:tcPrChange>
          </w:tcPr>
          <w:p w14:paraId="015E623C" w14:textId="77777777" w:rsidR="00487FC8" w:rsidRPr="000250F1" w:rsidDel="00A91C06" w:rsidRDefault="00487FC8" w:rsidP="00487FC8">
            <w:pPr>
              <w:spacing w:after="80"/>
              <w:rPr>
                <w:b/>
                <w:sz w:val="22"/>
                <w:szCs w:val="22"/>
              </w:rPr>
            </w:pPr>
            <w:r w:rsidRPr="000250F1" w:rsidDel="00A91C06">
              <w:rPr>
                <w:sz w:val="22"/>
                <w:szCs w:val="22"/>
              </w:rPr>
              <w:t>Rx_Clock_PDF</w:t>
            </w:r>
          </w:p>
        </w:tc>
        <w:tc>
          <w:tcPr>
            <w:tcW w:w="3690" w:type="dxa"/>
            <w:tcPrChange w:id="9846" w:author="Author">
              <w:tcPr>
                <w:tcW w:w="3690" w:type="dxa"/>
              </w:tcPr>
            </w:tcPrChange>
          </w:tcPr>
          <w:p w14:paraId="1CEB5158" w14:textId="77777777" w:rsidR="00487FC8" w:rsidRPr="000250F1" w:rsidDel="00A91C06" w:rsidRDefault="00DD55CF" w:rsidP="000F226A">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3B928FF4" w14:textId="77777777" w:rsidTr="002A6669">
        <w:trPr>
          <w:jc w:val="center"/>
        </w:trPr>
        <w:tc>
          <w:tcPr>
            <w:tcW w:w="3888" w:type="dxa"/>
            <w:tcPrChange w:id="9847" w:author="Author">
              <w:tcPr>
                <w:tcW w:w="3888" w:type="dxa"/>
              </w:tcPr>
            </w:tcPrChange>
          </w:tcPr>
          <w:p w14:paraId="2CA6E17B" w14:textId="77777777" w:rsidR="00487FC8" w:rsidRPr="000250F1" w:rsidRDefault="00487FC8" w:rsidP="00487FC8">
            <w:pPr>
              <w:spacing w:after="80"/>
              <w:rPr>
                <w:sz w:val="22"/>
                <w:szCs w:val="22"/>
                <w:vertAlign w:val="superscript"/>
              </w:rPr>
            </w:pPr>
            <w:r w:rsidRPr="000250F1">
              <w:rPr>
                <w:sz w:val="22"/>
                <w:szCs w:val="22"/>
              </w:rPr>
              <w:t>Rx_Clock_Recovery_DCD</w:t>
            </w:r>
          </w:p>
        </w:tc>
        <w:tc>
          <w:tcPr>
            <w:tcW w:w="3690" w:type="dxa"/>
            <w:tcPrChange w:id="9848" w:author="Author">
              <w:tcPr>
                <w:tcW w:w="3690" w:type="dxa"/>
              </w:tcPr>
            </w:tcPrChange>
          </w:tcPr>
          <w:p w14:paraId="1925008B" w14:textId="77777777" w:rsidR="00487FC8" w:rsidRPr="000250F1" w:rsidRDefault="00E17539" w:rsidP="00487FC8">
            <w:pPr>
              <w:spacing w:after="80"/>
              <w:jc w:val="center"/>
              <w:rPr>
                <w:sz w:val="22"/>
                <w:szCs w:val="22"/>
              </w:rPr>
            </w:pPr>
            <w:r w:rsidRPr="000250F1">
              <w:rPr>
                <w:sz w:val="22"/>
                <w:szCs w:val="22"/>
              </w:rPr>
              <w:t>6.0</w:t>
            </w:r>
          </w:p>
        </w:tc>
      </w:tr>
      <w:tr w:rsidR="00487FC8" w:rsidRPr="0065752E" w14:paraId="57C038FE" w14:textId="77777777" w:rsidTr="002A6669">
        <w:trPr>
          <w:jc w:val="center"/>
        </w:trPr>
        <w:tc>
          <w:tcPr>
            <w:tcW w:w="3888" w:type="dxa"/>
            <w:tcPrChange w:id="9849" w:author="Author">
              <w:tcPr>
                <w:tcW w:w="3888" w:type="dxa"/>
              </w:tcPr>
            </w:tcPrChange>
          </w:tcPr>
          <w:p w14:paraId="00A94F5C" w14:textId="77777777" w:rsidR="00487FC8" w:rsidRPr="000250F1" w:rsidRDefault="00487FC8" w:rsidP="00487FC8">
            <w:pPr>
              <w:spacing w:after="80"/>
              <w:rPr>
                <w:b/>
                <w:sz w:val="22"/>
                <w:szCs w:val="22"/>
                <w:vertAlign w:val="superscript"/>
              </w:rPr>
            </w:pPr>
            <w:r w:rsidRPr="000250F1">
              <w:rPr>
                <w:sz w:val="22"/>
                <w:szCs w:val="22"/>
              </w:rPr>
              <w:t>Rx_Clock_Recovery_Dj</w:t>
            </w:r>
          </w:p>
        </w:tc>
        <w:tc>
          <w:tcPr>
            <w:tcW w:w="3690" w:type="dxa"/>
            <w:tcPrChange w:id="9850" w:author="Author">
              <w:tcPr>
                <w:tcW w:w="3690" w:type="dxa"/>
              </w:tcPr>
            </w:tcPrChange>
          </w:tcPr>
          <w:p w14:paraId="7A5631C5" w14:textId="77777777" w:rsidR="00487FC8" w:rsidRPr="000250F1" w:rsidRDefault="00E17539" w:rsidP="00487FC8">
            <w:pPr>
              <w:spacing w:after="80"/>
              <w:jc w:val="center"/>
              <w:rPr>
                <w:sz w:val="22"/>
                <w:szCs w:val="22"/>
              </w:rPr>
            </w:pPr>
            <w:r w:rsidRPr="000250F1">
              <w:rPr>
                <w:sz w:val="22"/>
                <w:szCs w:val="22"/>
              </w:rPr>
              <w:t>6.0</w:t>
            </w:r>
          </w:p>
        </w:tc>
      </w:tr>
      <w:tr w:rsidR="00487FC8" w:rsidRPr="00213323" w14:paraId="180E18C0" w14:textId="77777777" w:rsidTr="002A6669">
        <w:trPr>
          <w:jc w:val="center"/>
        </w:trPr>
        <w:tc>
          <w:tcPr>
            <w:tcW w:w="3888" w:type="dxa"/>
            <w:tcPrChange w:id="9851" w:author="Author">
              <w:tcPr>
                <w:tcW w:w="3888" w:type="dxa"/>
              </w:tcPr>
            </w:tcPrChange>
          </w:tcPr>
          <w:p w14:paraId="04575958" w14:textId="77777777" w:rsidR="00487FC8" w:rsidRPr="000250F1" w:rsidRDefault="00487FC8" w:rsidP="00487FC8">
            <w:pPr>
              <w:spacing w:after="80"/>
              <w:rPr>
                <w:rFonts w:cs="Arial"/>
                <w:b/>
                <w:sz w:val="22"/>
                <w:szCs w:val="22"/>
                <w:vertAlign w:val="superscript"/>
              </w:rPr>
            </w:pPr>
            <w:r w:rsidRPr="000250F1">
              <w:rPr>
                <w:rFonts w:cs="Arial"/>
                <w:sz w:val="22"/>
                <w:szCs w:val="22"/>
              </w:rPr>
              <w:t>Rx_Clock_Recovery_Mean</w:t>
            </w:r>
          </w:p>
        </w:tc>
        <w:tc>
          <w:tcPr>
            <w:tcW w:w="3690" w:type="dxa"/>
            <w:tcPrChange w:id="9852" w:author="Author">
              <w:tcPr>
                <w:tcW w:w="3690" w:type="dxa"/>
              </w:tcPr>
            </w:tcPrChange>
          </w:tcPr>
          <w:p w14:paraId="260B3C1E"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6F3C7AEC" w14:textId="77777777" w:rsidTr="002A6669">
        <w:trPr>
          <w:jc w:val="center"/>
        </w:trPr>
        <w:tc>
          <w:tcPr>
            <w:tcW w:w="3888" w:type="dxa"/>
            <w:tcPrChange w:id="9853" w:author="Author">
              <w:tcPr>
                <w:tcW w:w="3888" w:type="dxa"/>
              </w:tcPr>
            </w:tcPrChange>
          </w:tcPr>
          <w:p w14:paraId="6FD84D06" w14:textId="77777777" w:rsidR="00487FC8" w:rsidRPr="000250F1" w:rsidRDefault="00487FC8" w:rsidP="00487FC8">
            <w:pPr>
              <w:spacing w:after="80"/>
              <w:rPr>
                <w:sz w:val="22"/>
                <w:szCs w:val="22"/>
                <w:vertAlign w:val="superscript"/>
              </w:rPr>
            </w:pPr>
            <w:r w:rsidRPr="000250F1">
              <w:rPr>
                <w:rFonts w:cs="Arial"/>
                <w:sz w:val="22"/>
                <w:szCs w:val="22"/>
              </w:rPr>
              <w:t>Rx_Clock_Recovery_Rj</w:t>
            </w:r>
          </w:p>
        </w:tc>
        <w:tc>
          <w:tcPr>
            <w:tcW w:w="3690" w:type="dxa"/>
            <w:tcPrChange w:id="9854" w:author="Author">
              <w:tcPr>
                <w:tcW w:w="3690" w:type="dxa"/>
              </w:tcPr>
            </w:tcPrChange>
          </w:tcPr>
          <w:p w14:paraId="580FBFC3"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4B936644" w14:textId="77777777" w:rsidTr="002A6669">
        <w:trPr>
          <w:jc w:val="center"/>
        </w:trPr>
        <w:tc>
          <w:tcPr>
            <w:tcW w:w="3888" w:type="dxa"/>
            <w:tcPrChange w:id="9855" w:author="Author">
              <w:tcPr>
                <w:tcW w:w="3888" w:type="dxa"/>
              </w:tcPr>
            </w:tcPrChange>
          </w:tcPr>
          <w:p w14:paraId="7E449CD4" w14:textId="77777777" w:rsidR="00487FC8" w:rsidRPr="000250F1" w:rsidRDefault="00487FC8" w:rsidP="00487FC8">
            <w:pPr>
              <w:spacing w:after="80"/>
              <w:rPr>
                <w:sz w:val="22"/>
                <w:szCs w:val="22"/>
                <w:vertAlign w:val="superscript"/>
              </w:rPr>
            </w:pPr>
            <w:r w:rsidRPr="000250F1">
              <w:rPr>
                <w:rFonts w:cs="Arial"/>
                <w:sz w:val="22"/>
                <w:szCs w:val="22"/>
              </w:rPr>
              <w:t>Rx_Clock_Recovery_Sj</w:t>
            </w:r>
          </w:p>
        </w:tc>
        <w:tc>
          <w:tcPr>
            <w:tcW w:w="3690" w:type="dxa"/>
            <w:tcPrChange w:id="9856" w:author="Author">
              <w:tcPr>
                <w:tcW w:w="3690" w:type="dxa"/>
              </w:tcPr>
            </w:tcPrChange>
          </w:tcPr>
          <w:p w14:paraId="29415CD7"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1EB6C154" w14:textId="77777777" w:rsidTr="002A6669">
        <w:trPr>
          <w:jc w:val="center"/>
        </w:trPr>
        <w:tc>
          <w:tcPr>
            <w:tcW w:w="3888" w:type="dxa"/>
            <w:tcPrChange w:id="9857" w:author="Author">
              <w:tcPr>
                <w:tcW w:w="3888" w:type="dxa"/>
              </w:tcPr>
            </w:tcPrChange>
          </w:tcPr>
          <w:p w14:paraId="70C72773" w14:textId="77777777" w:rsidR="00487FC8" w:rsidRPr="000250F1" w:rsidRDefault="00487FC8" w:rsidP="00487FC8">
            <w:pPr>
              <w:spacing w:after="80"/>
              <w:rPr>
                <w:sz w:val="22"/>
                <w:szCs w:val="22"/>
                <w:vertAlign w:val="superscript"/>
              </w:rPr>
            </w:pPr>
            <w:r w:rsidRPr="000250F1">
              <w:rPr>
                <w:rFonts w:cs="Arial"/>
                <w:sz w:val="22"/>
                <w:szCs w:val="22"/>
              </w:rPr>
              <w:t>Rx_DCD</w:t>
            </w:r>
          </w:p>
        </w:tc>
        <w:tc>
          <w:tcPr>
            <w:tcW w:w="3690" w:type="dxa"/>
            <w:tcPrChange w:id="9858" w:author="Author">
              <w:tcPr>
                <w:tcW w:w="3690" w:type="dxa"/>
              </w:tcPr>
            </w:tcPrChange>
          </w:tcPr>
          <w:p w14:paraId="2341646F"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3FF81446" w14:textId="77777777" w:rsidTr="002A6669">
        <w:trPr>
          <w:jc w:val="center"/>
        </w:trPr>
        <w:tc>
          <w:tcPr>
            <w:tcW w:w="3888" w:type="dxa"/>
            <w:tcPrChange w:id="9859" w:author="Author">
              <w:tcPr>
                <w:tcW w:w="3888" w:type="dxa"/>
              </w:tcPr>
            </w:tcPrChange>
          </w:tcPr>
          <w:p w14:paraId="64238689" w14:textId="77777777" w:rsidR="00487FC8" w:rsidRPr="000250F1" w:rsidRDefault="00487FC8" w:rsidP="00487FC8">
            <w:pPr>
              <w:spacing w:after="80"/>
              <w:rPr>
                <w:sz w:val="22"/>
                <w:szCs w:val="22"/>
                <w:vertAlign w:val="superscript"/>
              </w:rPr>
            </w:pPr>
            <w:r w:rsidRPr="000250F1">
              <w:rPr>
                <w:rFonts w:cs="Arial"/>
                <w:sz w:val="22"/>
                <w:szCs w:val="22"/>
              </w:rPr>
              <w:t>Rx_Dj</w:t>
            </w:r>
          </w:p>
        </w:tc>
        <w:tc>
          <w:tcPr>
            <w:tcW w:w="3690" w:type="dxa"/>
            <w:tcPrChange w:id="9860" w:author="Author">
              <w:tcPr>
                <w:tcW w:w="3690" w:type="dxa"/>
              </w:tcPr>
            </w:tcPrChange>
          </w:tcPr>
          <w:p w14:paraId="41ED1980"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2094DDC4" w14:textId="77777777" w:rsidTr="002A6669">
        <w:trPr>
          <w:jc w:val="center"/>
        </w:trPr>
        <w:tc>
          <w:tcPr>
            <w:tcW w:w="3888" w:type="dxa"/>
            <w:tcPrChange w:id="9861" w:author="Author">
              <w:tcPr>
                <w:tcW w:w="3888" w:type="dxa"/>
              </w:tcPr>
            </w:tcPrChange>
          </w:tcPr>
          <w:p w14:paraId="2B2E93ED" w14:textId="77777777" w:rsidR="00487FC8" w:rsidRPr="000250F1" w:rsidRDefault="00487FC8" w:rsidP="00487FC8">
            <w:pPr>
              <w:spacing w:after="80"/>
              <w:rPr>
                <w:sz w:val="22"/>
                <w:szCs w:val="22"/>
                <w:vertAlign w:val="superscript"/>
              </w:rPr>
            </w:pPr>
            <w:r w:rsidRPr="000250F1">
              <w:rPr>
                <w:sz w:val="22"/>
                <w:szCs w:val="22"/>
              </w:rPr>
              <w:t>Rx_Noise</w:t>
            </w:r>
          </w:p>
        </w:tc>
        <w:tc>
          <w:tcPr>
            <w:tcW w:w="3690" w:type="dxa"/>
            <w:tcPrChange w:id="9862" w:author="Author">
              <w:tcPr>
                <w:tcW w:w="3690" w:type="dxa"/>
              </w:tcPr>
            </w:tcPrChange>
          </w:tcPr>
          <w:p w14:paraId="34EDC46A" w14:textId="77777777" w:rsidR="00487FC8" w:rsidRPr="000250F1" w:rsidRDefault="00E17539" w:rsidP="00487FC8">
            <w:pPr>
              <w:spacing w:after="80"/>
              <w:jc w:val="center"/>
              <w:rPr>
                <w:rFonts w:cs="Arial"/>
                <w:sz w:val="22"/>
                <w:szCs w:val="22"/>
              </w:rPr>
            </w:pPr>
            <w:r w:rsidRPr="000250F1">
              <w:rPr>
                <w:sz w:val="22"/>
                <w:szCs w:val="22"/>
              </w:rPr>
              <w:t>6.0</w:t>
            </w:r>
          </w:p>
        </w:tc>
      </w:tr>
      <w:tr w:rsidR="005F389F" w:rsidRPr="00213323" w14:paraId="6848C30D" w14:textId="77777777" w:rsidTr="002A6669">
        <w:trPr>
          <w:jc w:val="center"/>
          <w:ins w:id="9863" w:author="Author"/>
        </w:trPr>
        <w:tc>
          <w:tcPr>
            <w:tcW w:w="3888" w:type="dxa"/>
            <w:tcPrChange w:id="9864" w:author="Author">
              <w:tcPr>
                <w:tcW w:w="3888" w:type="dxa"/>
              </w:tcPr>
            </w:tcPrChange>
          </w:tcPr>
          <w:p w14:paraId="0A0C7815" w14:textId="77777777" w:rsidR="005F389F" w:rsidRPr="000250F1" w:rsidRDefault="005F389F" w:rsidP="00487FC8">
            <w:pPr>
              <w:spacing w:after="80"/>
              <w:rPr>
                <w:ins w:id="9865" w:author="Author"/>
                <w:rFonts w:cs="Arial"/>
                <w:sz w:val="22"/>
                <w:szCs w:val="22"/>
              </w:rPr>
            </w:pPr>
            <w:ins w:id="9866" w:author="Author">
              <w:r>
                <w:rPr>
                  <w:rFonts w:cs="Arial"/>
                  <w:sz w:val="22"/>
                  <w:szCs w:val="22"/>
                </w:rPr>
                <w:t>Rx_GaussianNoise</w:t>
              </w:r>
            </w:ins>
          </w:p>
        </w:tc>
        <w:tc>
          <w:tcPr>
            <w:tcW w:w="3690" w:type="dxa"/>
            <w:tcPrChange w:id="9867" w:author="Author">
              <w:tcPr>
                <w:tcW w:w="3690" w:type="dxa"/>
              </w:tcPr>
            </w:tcPrChange>
          </w:tcPr>
          <w:p w14:paraId="1B6762DF" w14:textId="77777777" w:rsidR="005F389F" w:rsidRDefault="005F389F" w:rsidP="00487FC8">
            <w:pPr>
              <w:spacing w:after="80"/>
              <w:jc w:val="center"/>
              <w:rPr>
                <w:ins w:id="9868" w:author="Author"/>
                <w:rFonts w:cs="Arial"/>
                <w:sz w:val="22"/>
                <w:szCs w:val="22"/>
              </w:rPr>
            </w:pPr>
            <w:ins w:id="9869" w:author="Author">
              <w:r>
                <w:rPr>
                  <w:rFonts w:cs="Arial"/>
                  <w:sz w:val="22"/>
                  <w:szCs w:val="22"/>
                </w:rPr>
                <w:t>7.0</w:t>
              </w:r>
            </w:ins>
          </w:p>
        </w:tc>
      </w:tr>
      <w:tr w:rsidR="005F389F" w:rsidRPr="00213323" w14:paraId="6BC9AAA1" w14:textId="77777777" w:rsidTr="002A6669">
        <w:trPr>
          <w:jc w:val="center"/>
          <w:ins w:id="9870" w:author="Author"/>
        </w:trPr>
        <w:tc>
          <w:tcPr>
            <w:tcW w:w="3888" w:type="dxa"/>
            <w:tcPrChange w:id="9871" w:author="Author">
              <w:tcPr>
                <w:tcW w:w="3888" w:type="dxa"/>
              </w:tcPr>
            </w:tcPrChange>
          </w:tcPr>
          <w:p w14:paraId="4A6FB2D9" w14:textId="77777777" w:rsidR="005F389F" w:rsidRPr="000250F1" w:rsidRDefault="005F389F" w:rsidP="00487FC8">
            <w:pPr>
              <w:spacing w:after="80"/>
              <w:rPr>
                <w:ins w:id="9872" w:author="Author"/>
                <w:rFonts w:cs="Arial"/>
                <w:sz w:val="22"/>
                <w:szCs w:val="22"/>
              </w:rPr>
            </w:pPr>
            <w:ins w:id="9873" w:author="Author">
              <w:r>
                <w:rPr>
                  <w:rFonts w:cs="Arial"/>
                  <w:sz w:val="22"/>
                  <w:szCs w:val="22"/>
                </w:rPr>
                <w:t>Rx_UniformNoise</w:t>
              </w:r>
            </w:ins>
          </w:p>
        </w:tc>
        <w:tc>
          <w:tcPr>
            <w:tcW w:w="3690" w:type="dxa"/>
            <w:tcPrChange w:id="9874" w:author="Author">
              <w:tcPr>
                <w:tcW w:w="3690" w:type="dxa"/>
              </w:tcPr>
            </w:tcPrChange>
          </w:tcPr>
          <w:p w14:paraId="3A2D029A" w14:textId="77777777" w:rsidR="005F389F" w:rsidRDefault="005F389F" w:rsidP="00487FC8">
            <w:pPr>
              <w:spacing w:after="80"/>
              <w:jc w:val="center"/>
              <w:rPr>
                <w:ins w:id="9875" w:author="Author"/>
                <w:rFonts w:cs="Arial"/>
                <w:sz w:val="22"/>
                <w:szCs w:val="22"/>
              </w:rPr>
            </w:pPr>
            <w:ins w:id="9876" w:author="Author">
              <w:r>
                <w:rPr>
                  <w:rFonts w:cs="Arial"/>
                  <w:sz w:val="22"/>
                  <w:szCs w:val="22"/>
                </w:rPr>
                <w:t>7.0</w:t>
              </w:r>
            </w:ins>
          </w:p>
        </w:tc>
      </w:tr>
      <w:tr w:rsidR="00817D64" w:rsidRPr="00213323" w14:paraId="3031723B" w14:textId="77777777" w:rsidTr="002A6669">
        <w:trPr>
          <w:jc w:val="center"/>
          <w:ins w:id="9877" w:author="Author"/>
        </w:trPr>
        <w:tc>
          <w:tcPr>
            <w:tcW w:w="3888" w:type="dxa"/>
            <w:tcPrChange w:id="9878" w:author="Author">
              <w:tcPr>
                <w:tcW w:w="3888" w:type="dxa"/>
              </w:tcPr>
            </w:tcPrChange>
          </w:tcPr>
          <w:p w14:paraId="32A3D6C7" w14:textId="77777777" w:rsidR="00817D64" w:rsidRPr="000250F1" w:rsidRDefault="00817D64" w:rsidP="00487FC8">
            <w:pPr>
              <w:spacing w:after="80"/>
              <w:rPr>
                <w:ins w:id="9879" w:author="Author"/>
                <w:rFonts w:cs="Arial"/>
                <w:sz w:val="22"/>
                <w:szCs w:val="22"/>
              </w:rPr>
            </w:pPr>
            <w:ins w:id="9880" w:author="Author">
              <w:r>
                <w:rPr>
                  <w:rFonts w:cs="Arial"/>
                  <w:sz w:val="22"/>
                  <w:szCs w:val="22"/>
                </w:rPr>
                <w:t>Rx_R</w:t>
              </w:r>
            </w:ins>
          </w:p>
        </w:tc>
        <w:tc>
          <w:tcPr>
            <w:tcW w:w="3690" w:type="dxa"/>
            <w:tcPrChange w:id="9881" w:author="Author">
              <w:tcPr>
                <w:tcW w:w="3690" w:type="dxa"/>
              </w:tcPr>
            </w:tcPrChange>
          </w:tcPr>
          <w:p w14:paraId="52736689" w14:textId="77777777" w:rsidR="00817D64" w:rsidRDefault="00817D64" w:rsidP="00487FC8">
            <w:pPr>
              <w:spacing w:after="80"/>
              <w:jc w:val="center"/>
              <w:rPr>
                <w:ins w:id="9882" w:author="Author"/>
                <w:rFonts w:cs="Arial"/>
                <w:sz w:val="22"/>
                <w:szCs w:val="22"/>
              </w:rPr>
            </w:pPr>
            <w:ins w:id="9883" w:author="Author">
              <w:r>
                <w:rPr>
                  <w:rFonts w:cs="Arial"/>
                  <w:sz w:val="22"/>
                  <w:szCs w:val="22"/>
                </w:rPr>
                <w:t>7.0</w:t>
              </w:r>
            </w:ins>
          </w:p>
        </w:tc>
      </w:tr>
      <w:tr w:rsidR="00487FC8" w:rsidRPr="00213323" w14:paraId="275940BF" w14:textId="77777777" w:rsidTr="002A6669">
        <w:trPr>
          <w:jc w:val="center"/>
        </w:trPr>
        <w:tc>
          <w:tcPr>
            <w:tcW w:w="3888" w:type="dxa"/>
            <w:tcPrChange w:id="9884" w:author="Author">
              <w:tcPr>
                <w:tcW w:w="3888" w:type="dxa"/>
              </w:tcPr>
            </w:tcPrChange>
          </w:tcPr>
          <w:p w14:paraId="73F820D1" w14:textId="77777777" w:rsidR="00487FC8" w:rsidRPr="000250F1" w:rsidRDefault="00487FC8" w:rsidP="00487FC8">
            <w:pPr>
              <w:spacing w:after="80"/>
              <w:rPr>
                <w:rFonts w:cs="Arial"/>
                <w:b/>
                <w:sz w:val="22"/>
                <w:szCs w:val="22"/>
              </w:rPr>
            </w:pPr>
            <w:r w:rsidRPr="000250F1">
              <w:rPr>
                <w:rFonts w:cs="Arial"/>
                <w:sz w:val="22"/>
                <w:szCs w:val="22"/>
              </w:rPr>
              <w:t>Rx_Receiver_Sensitivity</w:t>
            </w:r>
          </w:p>
        </w:tc>
        <w:tc>
          <w:tcPr>
            <w:tcW w:w="3690" w:type="dxa"/>
            <w:tcPrChange w:id="9885" w:author="Author">
              <w:tcPr>
                <w:tcW w:w="3690" w:type="dxa"/>
              </w:tcPr>
            </w:tcPrChange>
          </w:tcPr>
          <w:p w14:paraId="110FD489" w14:textId="77777777" w:rsidR="00487FC8" w:rsidRPr="000250F1" w:rsidRDefault="00DD55CF" w:rsidP="00487FC8">
            <w:pPr>
              <w:spacing w:after="80"/>
              <w:jc w:val="center"/>
              <w:rPr>
                <w:rFonts w:cs="Arial"/>
                <w:sz w:val="22"/>
                <w:szCs w:val="22"/>
              </w:rPr>
            </w:pPr>
            <w:r>
              <w:rPr>
                <w:rFonts w:cs="Arial"/>
                <w:sz w:val="22"/>
                <w:szCs w:val="22"/>
              </w:rPr>
              <w:t>I</w:t>
            </w:r>
            <w:r w:rsidR="00E17539" w:rsidRPr="000250F1">
              <w:rPr>
                <w:rFonts w:cs="Arial"/>
                <w:sz w:val="22"/>
                <w:szCs w:val="22"/>
              </w:rPr>
              <w:t>mplicit 5.0</w:t>
            </w:r>
          </w:p>
        </w:tc>
      </w:tr>
      <w:tr w:rsidR="00487FC8" w:rsidRPr="00213323" w14:paraId="2B37F3E3" w14:textId="77777777" w:rsidTr="002A6669">
        <w:trPr>
          <w:jc w:val="center"/>
        </w:trPr>
        <w:tc>
          <w:tcPr>
            <w:tcW w:w="3888" w:type="dxa"/>
            <w:tcPrChange w:id="9886" w:author="Author">
              <w:tcPr>
                <w:tcW w:w="3888" w:type="dxa"/>
              </w:tcPr>
            </w:tcPrChange>
          </w:tcPr>
          <w:p w14:paraId="2615A2F9" w14:textId="77777777" w:rsidR="00487FC8" w:rsidRPr="000250F1" w:rsidRDefault="00487FC8" w:rsidP="00487FC8">
            <w:pPr>
              <w:spacing w:after="80"/>
              <w:rPr>
                <w:sz w:val="22"/>
                <w:szCs w:val="22"/>
                <w:vertAlign w:val="superscript"/>
              </w:rPr>
            </w:pPr>
            <w:r w:rsidRPr="000250F1">
              <w:rPr>
                <w:rFonts w:cs="Arial"/>
                <w:sz w:val="22"/>
                <w:szCs w:val="22"/>
              </w:rPr>
              <w:lastRenderedPageBreak/>
              <w:t>Rx_Rj</w:t>
            </w:r>
          </w:p>
        </w:tc>
        <w:tc>
          <w:tcPr>
            <w:tcW w:w="3690" w:type="dxa"/>
            <w:tcPrChange w:id="9887" w:author="Author">
              <w:tcPr>
                <w:tcW w:w="3690" w:type="dxa"/>
              </w:tcPr>
            </w:tcPrChange>
          </w:tcPr>
          <w:p w14:paraId="2719FE27"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3447687D" w14:textId="77777777" w:rsidTr="002A6669">
        <w:trPr>
          <w:jc w:val="center"/>
        </w:trPr>
        <w:tc>
          <w:tcPr>
            <w:tcW w:w="3888" w:type="dxa"/>
            <w:tcPrChange w:id="9888" w:author="Author">
              <w:tcPr>
                <w:tcW w:w="3888" w:type="dxa"/>
              </w:tcPr>
            </w:tcPrChange>
          </w:tcPr>
          <w:p w14:paraId="1C941D84" w14:textId="77777777" w:rsidR="00487FC8" w:rsidRPr="000250F1" w:rsidRDefault="00487FC8" w:rsidP="00487FC8">
            <w:pPr>
              <w:spacing w:after="80"/>
              <w:rPr>
                <w:sz w:val="22"/>
                <w:szCs w:val="22"/>
                <w:vertAlign w:val="superscript"/>
              </w:rPr>
            </w:pPr>
            <w:r w:rsidRPr="000250F1">
              <w:rPr>
                <w:rFonts w:cs="Arial"/>
                <w:sz w:val="22"/>
                <w:szCs w:val="22"/>
              </w:rPr>
              <w:t>Rx_Sj</w:t>
            </w:r>
          </w:p>
        </w:tc>
        <w:tc>
          <w:tcPr>
            <w:tcW w:w="3690" w:type="dxa"/>
            <w:tcPrChange w:id="9889" w:author="Author">
              <w:tcPr>
                <w:tcW w:w="3690" w:type="dxa"/>
              </w:tcPr>
            </w:tcPrChange>
          </w:tcPr>
          <w:p w14:paraId="793D0074"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4BA701D6" w14:textId="77777777" w:rsidTr="002A6669">
        <w:trPr>
          <w:jc w:val="center"/>
        </w:trPr>
        <w:tc>
          <w:tcPr>
            <w:tcW w:w="3888" w:type="dxa"/>
            <w:tcPrChange w:id="9890" w:author="Author">
              <w:tcPr>
                <w:tcW w:w="3888" w:type="dxa"/>
              </w:tcPr>
            </w:tcPrChange>
          </w:tcPr>
          <w:p w14:paraId="3280511D" w14:textId="77777777" w:rsidR="00487FC8" w:rsidRPr="000250F1" w:rsidRDefault="00487FC8" w:rsidP="00487FC8">
            <w:pPr>
              <w:spacing w:after="80"/>
              <w:rPr>
                <w:sz w:val="22"/>
                <w:szCs w:val="22"/>
                <w:vertAlign w:val="superscript"/>
              </w:rPr>
            </w:pPr>
            <w:r w:rsidRPr="000250F1">
              <w:rPr>
                <w:sz w:val="22"/>
                <w:szCs w:val="22"/>
              </w:rPr>
              <w:t>Supporting_Files</w:t>
            </w:r>
          </w:p>
        </w:tc>
        <w:tc>
          <w:tcPr>
            <w:tcW w:w="3690" w:type="dxa"/>
            <w:tcPrChange w:id="9891" w:author="Author">
              <w:tcPr>
                <w:tcW w:w="3690" w:type="dxa"/>
              </w:tcPr>
            </w:tcPrChange>
          </w:tcPr>
          <w:p w14:paraId="7FB486DE" w14:textId="77777777" w:rsidR="00487FC8" w:rsidRPr="000250F1" w:rsidRDefault="00E17539" w:rsidP="00487FC8">
            <w:pPr>
              <w:spacing w:after="80"/>
              <w:jc w:val="center"/>
              <w:rPr>
                <w:sz w:val="22"/>
                <w:szCs w:val="22"/>
              </w:rPr>
            </w:pPr>
            <w:r w:rsidRPr="000250F1">
              <w:rPr>
                <w:sz w:val="22"/>
                <w:szCs w:val="22"/>
              </w:rPr>
              <w:t>6.0</w:t>
            </w:r>
          </w:p>
        </w:tc>
      </w:tr>
      <w:tr w:rsidR="00817D64" w:rsidRPr="00213323" w14:paraId="21BD5C4E" w14:textId="77777777" w:rsidTr="002A6669">
        <w:trPr>
          <w:jc w:val="center"/>
          <w:ins w:id="9892" w:author="Author"/>
        </w:trPr>
        <w:tc>
          <w:tcPr>
            <w:tcW w:w="3888" w:type="dxa"/>
            <w:tcPrChange w:id="9893" w:author="Author">
              <w:tcPr>
                <w:tcW w:w="3888" w:type="dxa"/>
              </w:tcPr>
            </w:tcPrChange>
          </w:tcPr>
          <w:p w14:paraId="60FE4D13" w14:textId="77777777" w:rsidR="00817D64" w:rsidRPr="000250F1" w:rsidRDefault="00817D64" w:rsidP="0025397F">
            <w:pPr>
              <w:spacing w:after="80"/>
              <w:rPr>
                <w:ins w:id="9894" w:author="Author"/>
                <w:rFonts w:cs="Arial"/>
                <w:sz w:val="22"/>
                <w:szCs w:val="22"/>
              </w:rPr>
            </w:pPr>
            <w:ins w:id="9895" w:author="Author">
              <w:r>
                <w:rPr>
                  <w:rFonts w:cs="Arial"/>
                  <w:sz w:val="22"/>
                  <w:szCs w:val="22"/>
                </w:rPr>
                <w:t>Ts4file</w:t>
              </w:r>
            </w:ins>
          </w:p>
        </w:tc>
        <w:tc>
          <w:tcPr>
            <w:tcW w:w="3690" w:type="dxa"/>
            <w:tcPrChange w:id="9896" w:author="Author">
              <w:tcPr>
                <w:tcW w:w="3690" w:type="dxa"/>
              </w:tcPr>
            </w:tcPrChange>
          </w:tcPr>
          <w:p w14:paraId="16DFC60B" w14:textId="77777777" w:rsidR="00817D64" w:rsidRDefault="00817D64" w:rsidP="00487FC8">
            <w:pPr>
              <w:spacing w:after="80"/>
              <w:jc w:val="center"/>
              <w:rPr>
                <w:ins w:id="9897" w:author="Author"/>
                <w:rFonts w:cs="Arial"/>
                <w:sz w:val="22"/>
                <w:szCs w:val="22"/>
              </w:rPr>
            </w:pPr>
            <w:ins w:id="9898" w:author="Author">
              <w:r>
                <w:rPr>
                  <w:rFonts w:cs="Arial"/>
                  <w:sz w:val="22"/>
                  <w:szCs w:val="22"/>
                </w:rPr>
                <w:t>7.0</w:t>
              </w:r>
            </w:ins>
          </w:p>
        </w:tc>
      </w:tr>
      <w:tr w:rsidR="00487FC8" w:rsidRPr="00213323" w14:paraId="08504169" w14:textId="77777777" w:rsidTr="002A6669">
        <w:trPr>
          <w:jc w:val="center"/>
        </w:trPr>
        <w:tc>
          <w:tcPr>
            <w:tcW w:w="3888" w:type="dxa"/>
            <w:tcPrChange w:id="9899" w:author="Author">
              <w:tcPr>
                <w:tcW w:w="3888" w:type="dxa"/>
              </w:tcPr>
            </w:tcPrChange>
          </w:tcPr>
          <w:p w14:paraId="788ADAAC" w14:textId="77777777" w:rsidR="00487FC8" w:rsidRPr="000250F1" w:rsidRDefault="00487FC8" w:rsidP="0025397F">
            <w:pPr>
              <w:spacing w:after="80"/>
              <w:rPr>
                <w:rFonts w:cs="Arial"/>
                <w:b/>
                <w:sz w:val="22"/>
                <w:szCs w:val="22"/>
              </w:rPr>
            </w:pPr>
            <w:r w:rsidRPr="000250F1">
              <w:rPr>
                <w:rFonts w:cs="Arial"/>
                <w:sz w:val="22"/>
                <w:szCs w:val="22"/>
              </w:rPr>
              <w:t>Tx_DCD</w:t>
            </w:r>
          </w:p>
        </w:tc>
        <w:tc>
          <w:tcPr>
            <w:tcW w:w="3690" w:type="dxa"/>
            <w:tcPrChange w:id="9900" w:author="Author">
              <w:tcPr>
                <w:tcW w:w="3690" w:type="dxa"/>
              </w:tcPr>
            </w:tcPrChange>
          </w:tcPr>
          <w:p w14:paraId="01F3FD7C" w14:textId="77777777" w:rsidR="00487FC8" w:rsidRPr="000250F1" w:rsidRDefault="00DD55CF" w:rsidP="00487FC8">
            <w:pPr>
              <w:spacing w:after="80"/>
              <w:jc w:val="center"/>
              <w:rPr>
                <w:rFonts w:cs="Arial"/>
                <w:sz w:val="22"/>
                <w:szCs w:val="22"/>
              </w:rPr>
            </w:pPr>
            <w:r>
              <w:rPr>
                <w:rFonts w:cs="Arial"/>
                <w:sz w:val="22"/>
                <w:szCs w:val="22"/>
              </w:rPr>
              <w:t>I</w:t>
            </w:r>
            <w:r w:rsidR="00E17539" w:rsidRPr="000250F1">
              <w:rPr>
                <w:rFonts w:cs="Arial"/>
                <w:sz w:val="22"/>
                <w:szCs w:val="22"/>
              </w:rPr>
              <w:t>mplicit 5.0</w:t>
            </w:r>
          </w:p>
        </w:tc>
      </w:tr>
      <w:tr w:rsidR="00487FC8" w:rsidRPr="00213323" w14:paraId="7E856A83" w14:textId="77777777" w:rsidTr="002A6669">
        <w:trPr>
          <w:trHeight w:val="269"/>
          <w:jc w:val="center"/>
          <w:trPrChange w:id="9901" w:author="Author">
            <w:trPr>
              <w:trHeight w:val="269"/>
            </w:trPr>
          </w:trPrChange>
        </w:trPr>
        <w:tc>
          <w:tcPr>
            <w:tcW w:w="3888" w:type="dxa"/>
            <w:tcPrChange w:id="9902" w:author="Author">
              <w:tcPr>
                <w:tcW w:w="3888" w:type="dxa"/>
              </w:tcPr>
            </w:tcPrChange>
          </w:tcPr>
          <w:p w14:paraId="09EA17F1" w14:textId="77777777" w:rsidR="00487FC8" w:rsidRPr="000250F1" w:rsidRDefault="00487FC8" w:rsidP="00487FC8">
            <w:pPr>
              <w:spacing w:after="80"/>
              <w:rPr>
                <w:rFonts w:cs="Arial"/>
                <w:b/>
                <w:sz w:val="22"/>
                <w:szCs w:val="22"/>
                <w:vertAlign w:val="superscript"/>
              </w:rPr>
            </w:pPr>
            <w:r w:rsidRPr="000250F1">
              <w:rPr>
                <w:rFonts w:cs="Arial"/>
                <w:sz w:val="22"/>
                <w:szCs w:val="22"/>
              </w:rPr>
              <w:t>Tx_Dj</w:t>
            </w:r>
          </w:p>
        </w:tc>
        <w:tc>
          <w:tcPr>
            <w:tcW w:w="3690" w:type="dxa"/>
            <w:tcPrChange w:id="9903" w:author="Author">
              <w:tcPr>
                <w:tcW w:w="3690" w:type="dxa"/>
              </w:tcPr>
            </w:tcPrChange>
          </w:tcPr>
          <w:p w14:paraId="74A524E5" w14:textId="77777777" w:rsidR="00487FC8" w:rsidRPr="000250F1" w:rsidRDefault="00E17539" w:rsidP="00487FC8">
            <w:pPr>
              <w:spacing w:after="80"/>
              <w:jc w:val="center"/>
              <w:rPr>
                <w:rFonts w:cs="Arial"/>
                <w:sz w:val="22"/>
                <w:szCs w:val="22"/>
              </w:rPr>
            </w:pPr>
            <w:r w:rsidRPr="000250F1">
              <w:rPr>
                <w:rFonts w:cs="Arial"/>
                <w:sz w:val="22"/>
                <w:szCs w:val="22"/>
              </w:rPr>
              <w:t>6.0</w:t>
            </w:r>
          </w:p>
        </w:tc>
      </w:tr>
      <w:tr w:rsidR="00487FC8" w:rsidRPr="00213323" w14:paraId="338BB78C" w14:textId="77777777" w:rsidTr="002A6669">
        <w:trPr>
          <w:jc w:val="center"/>
        </w:trPr>
        <w:tc>
          <w:tcPr>
            <w:tcW w:w="3888" w:type="dxa"/>
            <w:tcPrChange w:id="9904" w:author="Author">
              <w:tcPr>
                <w:tcW w:w="3888" w:type="dxa"/>
              </w:tcPr>
            </w:tcPrChange>
          </w:tcPr>
          <w:p w14:paraId="5F543087" w14:textId="77777777" w:rsidR="00487FC8" w:rsidRPr="000250F1" w:rsidRDefault="00487FC8" w:rsidP="00487FC8">
            <w:pPr>
              <w:spacing w:after="80"/>
              <w:rPr>
                <w:sz w:val="22"/>
                <w:szCs w:val="22"/>
              </w:rPr>
            </w:pPr>
            <w:r w:rsidRPr="000250F1">
              <w:rPr>
                <w:sz w:val="22"/>
                <w:szCs w:val="22"/>
              </w:rPr>
              <w:t>Tx_Jitter</w:t>
            </w:r>
          </w:p>
        </w:tc>
        <w:tc>
          <w:tcPr>
            <w:tcW w:w="3690" w:type="dxa"/>
            <w:tcPrChange w:id="9905" w:author="Author">
              <w:tcPr>
                <w:tcW w:w="3690" w:type="dxa"/>
              </w:tcPr>
            </w:tcPrChange>
          </w:tcPr>
          <w:p w14:paraId="3BD69E82" w14:textId="77777777" w:rsidR="00487FC8" w:rsidRPr="000250F1" w:rsidRDefault="00DD55CF" w:rsidP="00487FC8">
            <w:pPr>
              <w:spacing w:after="80"/>
              <w:jc w:val="center"/>
              <w:rPr>
                <w:rFonts w:cs="Arial"/>
                <w:b/>
                <w:sz w:val="22"/>
                <w:szCs w:val="22"/>
              </w:rPr>
            </w:pPr>
            <w:r>
              <w:rPr>
                <w:rFonts w:cs="Arial"/>
                <w:sz w:val="22"/>
                <w:szCs w:val="22"/>
              </w:rPr>
              <w:t>I</w:t>
            </w:r>
            <w:r w:rsidR="00E17539" w:rsidRPr="000250F1">
              <w:rPr>
                <w:rFonts w:cs="Arial"/>
                <w:sz w:val="22"/>
                <w:szCs w:val="22"/>
              </w:rPr>
              <w:t>mplicit 5.0</w:t>
            </w:r>
          </w:p>
        </w:tc>
      </w:tr>
      <w:tr w:rsidR="00817D64" w:rsidRPr="00213323" w14:paraId="620D7167" w14:textId="77777777" w:rsidTr="002A6669">
        <w:trPr>
          <w:jc w:val="center"/>
          <w:ins w:id="9906" w:author="Author"/>
        </w:trPr>
        <w:tc>
          <w:tcPr>
            <w:tcW w:w="3888" w:type="dxa"/>
            <w:tcPrChange w:id="9907" w:author="Author">
              <w:tcPr>
                <w:tcW w:w="3888" w:type="dxa"/>
              </w:tcPr>
            </w:tcPrChange>
          </w:tcPr>
          <w:p w14:paraId="120D32EE" w14:textId="77777777" w:rsidR="00817D64" w:rsidRPr="000250F1" w:rsidRDefault="00817D64" w:rsidP="00487FC8">
            <w:pPr>
              <w:spacing w:after="80"/>
              <w:rPr>
                <w:ins w:id="9908" w:author="Author"/>
                <w:rFonts w:cs="Arial"/>
                <w:sz w:val="22"/>
                <w:szCs w:val="22"/>
              </w:rPr>
            </w:pPr>
            <w:ins w:id="9909" w:author="Author">
              <w:r>
                <w:rPr>
                  <w:rFonts w:cs="Arial"/>
                  <w:sz w:val="22"/>
                  <w:szCs w:val="22"/>
                </w:rPr>
                <w:t>Tx_R</w:t>
              </w:r>
            </w:ins>
          </w:p>
        </w:tc>
        <w:tc>
          <w:tcPr>
            <w:tcW w:w="3690" w:type="dxa"/>
            <w:tcPrChange w:id="9910" w:author="Author">
              <w:tcPr>
                <w:tcW w:w="3690" w:type="dxa"/>
              </w:tcPr>
            </w:tcPrChange>
          </w:tcPr>
          <w:p w14:paraId="1F67895D" w14:textId="77777777" w:rsidR="00817D64" w:rsidRPr="000250F1" w:rsidRDefault="00817D64" w:rsidP="00487FC8">
            <w:pPr>
              <w:spacing w:after="80"/>
              <w:jc w:val="center"/>
              <w:rPr>
                <w:ins w:id="9911" w:author="Author"/>
                <w:sz w:val="22"/>
                <w:szCs w:val="22"/>
              </w:rPr>
            </w:pPr>
            <w:ins w:id="9912" w:author="Author">
              <w:r>
                <w:rPr>
                  <w:sz w:val="22"/>
                  <w:szCs w:val="22"/>
                </w:rPr>
                <w:t>7.0</w:t>
              </w:r>
            </w:ins>
          </w:p>
        </w:tc>
      </w:tr>
      <w:tr w:rsidR="00487FC8" w:rsidRPr="00213323" w14:paraId="5F7BD5A5" w14:textId="77777777" w:rsidTr="002A6669">
        <w:trPr>
          <w:jc w:val="center"/>
        </w:trPr>
        <w:tc>
          <w:tcPr>
            <w:tcW w:w="3888" w:type="dxa"/>
            <w:tcPrChange w:id="9913" w:author="Author">
              <w:tcPr>
                <w:tcW w:w="3888" w:type="dxa"/>
              </w:tcPr>
            </w:tcPrChange>
          </w:tcPr>
          <w:p w14:paraId="38C4543C" w14:textId="77777777" w:rsidR="00487FC8" w:rsidRPr="000250F1" w:rsidRDefault="00487FC8" w:rsidP="00487FC8">
            <w:pPr>
              <w:spacing w:after="80"/>
              <w:rPr>
                <w:rFonts w:cs="Arial"/>
                <w:b/>
                <w:sz w:val="22"/>
                <w:szCs w:val="22"/>
                <w:vertAlign w:val="superscript"/>
              </w:rPr>
            </w:pPr>
            <w:r w:rsidRPr="000250F1">
              <w:rPr>
                <w:rFonts w:cs="Arial"/>
                <w:sz w:val="22"/>
                <w:szCs w:val="22"/>
              </w:rPr>
              <w:t>Tx_Rj</w:t>
            </w:r>
          </w:p>
        </w:tc>
        <w:tc>
          <w:tcPr>
            <w:tcW w:w="3690" w:type="dxa"/>
            <w:tcPrChange w:id="9914" w:author="Author">
              <w:tcPr>
                <w:tcW w:w="3690" w:type="dxa"/>
              </w:tcPr>
            </w:tcPrChange>
          </w:tcPr>
          <w:p w14:paraId="5EE05723"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5A8B39A2" w14:textId="77777777" w:rsidTr="002A6669">
        <w:trPr>
          <w:jc w:val="center"/>
        </w:trPr>
        <w:tc>
          <w:tcPr>
            <w:tcW w:w="3888" w:type="dxa"/>
            <w:tcPrChange w:id="9915" w:author="Author">
              <w:tcPr>
                <w:tcW w:w="3888" w:type="dxa"/>
              </w:tcPr>
            </w:tcPrChange>
          </w:tcPr>
          <w:p w14:paraId="2CC0056A" w14:textId="77777777" w:rsidR="00487FC8" w:rsidRPr="000250F1" w:rsidRDefault="00487FC8" w:rsidP="00487FC8">
            <w:pPr>
              <w:spacing w:after="80"/>
              <w:rPr>
                <w:rFonts w:cs="Arial"/>
                <w:b/>
                <w:sz w:val="22"/>
                <w:szCs w:val="22"/>
                <w:vertAlign w:val="superscript"/>
              </w:rPr>
            </w:pPr>
            <w:r w:rsidRPr="000250F1">
              <w:rPr>
                <w:rFonts w:cs="Arial"/>
                <w:sz w:val="22"/>
                <w:szCs w:val="22"/>
              </w:rPr>
              <w:t>Tx_Sj</w:t>
            </w:r>
          </w:p>
        </w:tc>
        <w:tc>
          <w:tcPr>
            <w:tcW w:w="3690" w:type="dxa"/>
            <w:tcPrChange w:id="9916" w:author="Author">
              <w:tcPr>
                <w:tcW w:w="3690" w:type="dxa"/>
              </w:tcPr>
            </w:tcPrChange>
          </w:tcPr>
          <w:p w14:paraId="5D9C919E"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33727764" w14:textId="77777777" w:rsidTr="002A6669">
        <w:trPr>
          <w:jc w:val="center"/>
        </w:trPr>
        <w:tc>
          <w:tcPr>
            <w:tcW w:w="3888" w:type="dxa"/>
            <w:tcPrChange w:id="9917" w:author="Author">
              <w:tcPr>
                <w:tcW w:w="3888" w:type="dxa"/>
              </w:tcPr>
            </w:tcPrChange>
          </w:tcPr>
          <w:p w14:paraId="2A2ED086" w14:textId="77777777" w:rsidR="00487FC8" w:rsidRPr="000250F1" w:rsidRDefault="00487FC8" w:rsidP="00487FC8">
            <w:pPr>
              <w:spacing w:after="80"/>
              <w:rPr>
                <w:rFonts w:cs="Arial"/>
                <w:b/>
                <w:sz w:val="22"/>
                <w:szCs w:val="22"/>
                <w:vertAlign w:val="superscript"/>
              </w:rPr>
            </w:pPr>
            <w:r w:rsidRPr="000250F1">
              <w:rPr>
                <w:rFonts w:cs="Arial"/>
                <w:sz w:val="22"/>
                <w:szCs w:val="22"/>
              </w:rPr>
              <w:t>Tx_Sj_Frequency</w:t>
            </w:r>
          </w:p>
        </w:tc>
        <w:tc>
          <w:tcPr>
            <w:tcW w:w="3690" w:type="dxa"/>
            <w:tcPrChange w:id="9918" w:author="Author">
              <w:tcPr>
                <w:tcW w:w="3690" w:type="dxa"/>
              </w:tcPr>
            </w:tcPrChange>
          </w:tcPr>
          <w:p w14:paraId="610261E5" w14:textId="77777777" w:rsidR="00487FC8" w:rsidRPr="000250F1" w:rsidRDefault="00E17539" w:rsidP="00487FC8">
            <w:pPr>
              <w:spacing w:after="80"/>
              <w:jc w:val="center"/>
              <w:rPr>
                <w:rFonts w:cs="Arial"/>
                <w:sz w:val="22"/>
                <w:szCs w:val="22"/>
              </w:rPr>
            </w:pPr>
            <w:r w:rsidRPr="000250F1">
              <w:rPr>
                <w:sz w:val="22"/>
                <w:szCs w:val="22"/>
              </w:rPr>
              <w:t>6.0</w:t>
            </w:r>
          </w:p>
        </w:tc>
      </w:tr>
      <w:tr w:rsidR="00817D64" w:rsidRPr="00213323" w14:paraId="7B63BD52" w14:textId="77777777" w:rsidTr="002A6669">
        <w:trPr>
          <w:jc w:val="center"/>
          <w:ins w:id="9919" w:author="Author"/>
        </w:trPr>
        <w:tc>
          <w:tcPr>
            <w:tcW w:w="3888" w:type="dxa"/>
            <w:tcPrChange w:id="9920" w:author="Author">
              <w:tcPr>
                <w:tcW w:w="3888" w:type="dxa"/>
              </w:tcPr>
            </w:tcPrChange>
          </w:tcPr>
          <w:p w14:paraId="495B1211" w14:textId="77777777" w:rsidR="00817D64" w:rsidRPr="000250F1" w:rsidRDefault="00817D64" w:rsidP="00487FC8">
            <w:pPr>
              <w:spacing w:after="80"/>
              <w:rPr>
                <w:ins w:id="9921" w:author="Author"/>
                <w:sz w:val="22"/>
                <w:szCs w:val="22"/>
              </w:rPr>
            </w:pPr>
            <w:ins w:id="9922" w:author="Author">
              <w:r>
                <w:rPr>
                  <w:sz w:val="22"/>
                  <w:szCs w:val="22"/>
                </w:rPr>
                <w:t>Tx_V</w:t>
              </w:r>
            </w:ins>
          </w:p>
        </w:tc>
        <w:tc>
          <w:tcPr>
            <w:tcW w:w="3690" w:type="dxa"/>
            <w:tcPrChange w:id="9923" w:author="Author">
              <w:tcPr>
                <w:tcW w:w="3690" w:type="dxa"/>
              </w:tcPr>
            </w:tcPrChange>
          </w:tcPr>
          <w:p w14:paraId="45D0EEBE" w14:textId="77777777" w:rsidR="00817D64" w:rsidRDefault="00817D64" w:rsidP="0025397F">
            <w:pPr>
              <w:spacing w:after="80"/>
              <w:jc w:val="center"/>
              <w:rPr>
                <w:ins w:id="9924" w:author="Author"/>
                <w:rFonts w:cs="Arial"/>
                <w:sz w:val="22"/>
                <w:szCs w:val="22"/>
              </w:rPr>
            </w:pPr>
            <w:ins w:id="9925" w:author="Author">
              <w:r>
                <w:rPr>
                  <w:rFonts w:cs="Arial"/>
                  <w:sz w:val="22"/>
                  <w:szCs w:val="22"/>
                </w:rPr>
                <w:t>7.0</w:t>
              </w:r>
            </w:ins>
          </w:p>
        </w:tc>
      </w:tr>
      <w:tr w:rsidR="00487FC8" w:rsidRPr="00213323" w14:paraId="224B90B1" w14:textId="77777777" w:rsidTr="002A6669">
        <w:trPr>
          <w:jc w:val="center"/>
        </w:trPr>
        <w:tc>
          <w:tcPr>
            <w:tcW w:w="3888" w:type="dxa"/>
            <w:tcPrChange w:id="9926" w:author="Author">
              <w:tcPr>
                <w:tcW w:w="3888" w:type="dxa"/>
              </w:tcPr>
            </w:tcPrChange>
          </w:tcPr>
          <w:p w14:paraId="3C62EBE0" w14:textId="77777777" w:rsidR="00487FC8" w:rsidRPr="000250F1" w:rsidRDefault="00487FC8" w:rsidP="00487FC8">
            <w:pPr>
              <w:spacing w:after="80"/>
              <w:rPr>
                <w:rFonts w:cs="Arial"/>
                <w:b/>
                <w:sz w:val="22"/>
                <w:szCs w:val="22"/>
              </w:rPr>
            </w:pPr>
            <w:r w:rsidRPr="000250F1">
              <w:rPr>
                <w:sz w:val="22"/>
                <w:szCs w:val="22"/>
              </w:rPr>
              <w:t>Use_Init_Output</w:t>
            </w:r>
          </w:p>
        </w:tc>
        <w:tc>
          <w:tcPr>
            <w:tcW w:w="3690" w:type="dxa"/>
            <w:tcPrChange w:id="9927" w:author="Author">
              <w:tcPr>
                <w:tcW w:w="3690" w:type="dxa"/>
              </w:tcPr>
            </w:tcPrChange>
          </w:tcPr>
          <w:p w14:paraId="39FFB83B" w14:textId="77777777" w:rsidR="00487FC8" w:rsidRPr="000250F1" w:rsidRDefault="00DD55CF" w:rsidP="0025397F">
            <w:pPr>
              <w:spacing w:after="80"/>
              <w:jc w:val="center"/>
              <w:rPr>
                <w:sz w:val="22"/>
                <w:szCs w:val="22"/>
              </w:rPr>
            </w:pPr>
            <w:r>
              <w:rPr>
                <w:rFonts w:cs="Arial"/>
                <w:sz w:val="22"/>
                <w:szCs w:val="22"/>
              </w:rPr>
              <w:t>I</w:t>
            </w:r>
            <w:r w:rsidR="00E17539" w:rsidRPr="000250F1">
              <w:rPr>
                <w:rFonts w:cs="Arial"/>
                <w:sz w:val="22"/>
                <w:szCs w:val="22"/>
              </w:rPr>
              <w:t xml:space="preserve">mplicit 5.0, illegal </w:t>
            </w:r>
            <w:r w:rsidR="00A63EDE" w:rsidRPr="000250F1">
              <w:rPr>
                <w:rFonts w:cs="Arial"/>
                <w:sz w:val="22"/>
                <w:szCs w:val="22"/>
              </w:rPr>
              <w:t>in 5.1 and later</w:t>
            </w:r>
          </w:p>
        </w:tc>
      </w:tr>
    </w:tbl>
    <w:p w14:paraId="47FAA74C" w14:textId="77777777" w:rsidR="00487FC8" w:rsidRPr="00213323" w:rsidRDefault="00487FC8" w:rsidP="00487FC8">
      <w:pPr>
        <w:autoSpaceDE w:val="0"/>
        <w:autoSpaceDN w:val="0"/>
        <w:spacing w:after="80"/>
        <w:rPr>
          <w:lang w:eastAsia="en-US"/>
        </w:rPr>
      </w:pPr>
    </w:p>
    <w:p w14:paraId="75F0F602" w14:textId="77777777" w:rsidR="00590424" w:rsidRPr="00213323" w:rsidRDefault="00590424">
      <w:pPr>
        <w:spacing w:after="80"/>
      </w:pPr>
    </w:p>
    <w:p w14:paraId="381A9E0B"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4</w:t>
      </w:r>
      <w:r w:rsidR="00B34E20" w:rsidRPr="00213323">
        <w:fldChar w:fldCharType="end"/>
      </w:r>
      <w:r w:rsidR="00B14E65" w:rsidRPr="00213323">
        <w:t xml:space="preserve"> – General Rules and Allowable</w:t>
      </w:r>
      <w:r w:rsidRPr="00213323">
        <w:t xml:space="preserve"> Usage for Reserved Parameters</w:t>
      </w:r>
    </w:p>
    <w:tbl>
      <w:tblPr>
        <w:tblStyle w:val="TableGrid"/>
        <w:tblW w:w="10638" w:type="dxa"/>
        <w:tblLayout w:type="fixed"/>
        <w:tblLook w:val="04A0" w:firstRow="1" w:lastRow="0" w:firstColumn="1" w:lastColumn="0" w:noHBand="0" w:noVBand="1"/>
      </w:tblPr>
      <w:tblGrid>
        <w:gridCol w:w="2718"/>
        <w:gridCol w:w="1260"/>
        <w:gridCol w:w="1170"/>
        <w:gridCol w:w="990"/>
        <w:gridCol w:w="1080"/>
        <w:gridCol w:w="1170"/>
        <w:gridCol w:w="1238"/>
        <w:gridCol w:w="1012"/>
      </w:tblGrid>
      <w:tr w:rsidR="00DB0027" w:rsidRPr="00213323" w14:paraId="5CE0F97A" w14:textId="77777777" w:rsidTr="000250F1">
        <w:trPr>
          <w:tblHeader/>
        </w:trPr>
        <w:tc>
          <w:tcPr>
            <w:tcW w:w="2718" w:type="dxa"/>
            <w:vMerge w:val="restart"/>
            <w:vAlign w:val="center"/>
          </w:tcPr>
          <w:p w14:paraId="702DD473" w14:textId="77777777" w:rsidR="00DB0027" w:rsidRPr="00213323" w:rsidRDefault="00DB0027" w:rsidP="00333000">
            <w:pPr>
              <w:spacing w:after="80"/>
              <w:jc w:val="center"/>
              <w:rPr>
                <w:b/>
              </w:rPr>
            </w:pPr>
            <w:r w:rsidRPr="00213323">
              <w:rPr>
                <w:b/>
              </w:rPr>
              <w:t>Reserved Parameter</w:t>
            </w:r>
          </w:p>
        </w:tc>
        <w:tc>
          <w:tcPr>
            <w:tcW w:w="2430" w:type="dxa"/>
            <w:gridSpan w:val="2"/>
          </w:tcPr>
          <w:p w14:paraId="293C326B" w14:textId="77777777" w:rsidR="00DB0027" w:rsidRPr="00213323" w:rsidRDefault="00DB0027" w:rsidP="00333000">
            <w:pPr>
              <w:spacing w:after="80"/>
              <w:jc w:val="center"/>
              <w:rPr>
                <w:b/>
              </w:rPr>
            </w:pPr>
            <w:r w:rsidRPr="00213323">
              <w:rPr>
                <w:b/>
              </w:rPr>
              <w:t>General Rules</w:t>
            </w:r>
          </w:p>
        </w:tc>
        <w:tc>
          <w:tcPr>
            <w:tcW w:w="5490" w:type="dxa"/>
            <w:gridSpan w:val="5"/>
          </w:tcPr>
          <w:p w14:paraId="0567096B" w14:textId="77777777" w:rsidR="00DB0027" w:rsidRPr="00213323" w:rsidRDefault="00DB0027" w:rsidP="00333000">
            <w:pPr>
              <w:spacing w:after="80"/>
              <w:jc w:val="center"/>
              <w:rPr>
                <w:b/>
              </w:rPr>
            </w:pPr>
            <w:r w:rsidRPr="00213323">
              <w:rPr>
                <w:b/>
              </w:rPr>
              <w:t>Allowable Usage</w:t>
            </w:r>
          </w:p>
        </w:tc>
      </w:tr>
      <w:tr w:rsidR="00F00E8B" w:rsidRPr="00213323" w14:paraId="5181476B" w14:textId="77777777" w:rsidTr="000250F1">
        <w:trPr>
          <w:tblHeader/>
        </w:trPr>
        <w:tc>
          <w:tcPr>
            <w:tcW w:w="2718" w:type="dxa"/>
            <w:vMerge/>
          </w:tcPr>
          <w:p w14:paraId="3DCFB295" w14:textId="77777777" w:rsidR="00F00E8B" w:rsidRPr="00213323" w:rsidRDefault="00F00E8B" w:rsidP="00333000">
            <w:pPr>
              <w:spacing w:after="80"/>
              <w:jc w:val="center"/>
              <w:rPr>
                <w:b/>
              </w:rPr>
            </w:pPr>
          </w:p>
        </w:tc>
        <w:tc>
          <w:tcPr>
            <w:tcW w:w="1260" w:type="dxa"/>
          </w:tcPr>
          <w:p w14:paraId="6402E23B" w14:textId="77777777" w:rsidR="00F00E8B" w:rsidRPr="00213323" w:rsidRDefault="00F00E8B" w:rsidP="00333000">
            <w:pPr>
              <w:spacing w:after="80"/>
              <w:jc w:val="center"/>
              <w:rPr>
                <w:rFonts w:cs="Arial"/>
                <w:b/>
              </w:rPr>
            </w:pPr>
            <w:r w:rsidRPr="00213323">
              <w:rPr>
                <w:b/>
              </w:rPr>
              <w:t>Required</w:t>
            </w:r>
          </w:p>
        </w:tc>
        <w:tc>
          <w:tcPr>
            <w:tcW w:w="1170" w:type="dxa"/>
          </w:tcPr>
          <w:p w14:paraId="5DADE50C" w14:textId="540FEBEA" w:rsidR="00F00E8B" w:rsidRPr="00213323" w:rsidRDefault="00F00E8B" w:rsidP="00333000">
            <w:pPr>
              <w:spacing w:after="80"/>
              <w:jc w:val="center"/>
              <w:rPr>
                <w:rFonts w:cs="Arial"/>
                <w:b/>
              </w:rPr>
            </w:pPr>
            <w:r w:rsidRPr="00213323">
              <w:rPr>
                <w:b/>
              </w:rPr>
              <w:t>Default</w:t>
            </w:r>
            <w:ins w:id="9928" w:author="Author">
              <w:r w:rsidR="003C4F03" w:rsidRPr="003C4F03">
                <w:rPr>
                  <w:b/>
                  <w:vertAlign w:val="superscript"/>
                  <w:rPrChange w:id="9929" w:author="Author">
                    <w:rPr>
                      <w:b/>
                    </w:rPr>
                  </w:rPrChange>
                </w:rPr>
                <w:t>2</w:t>
              </w:r>
            </w:ins>
          </w:p>
        </w:tc>
        <w:tc>
          <w:tcPr>
            <w:tcW w:w="990" w:type="dxa"/>
          </w:tcPr>
          <w:p w14:paraId="7338E19C" w14:textId="77777777" w:rsidR="00F00E8B" w:rsidRPr="00213323" w:rsidRDefault="00F00E8B" w:rsidP="00333000">
            <w:pPr>
              <w:spacing w:after="80"/>
              <w:jc w:val="center"/>
              <w:rPr>
                <w:rFonts w:cs="Arial"/>
                <w:b/>
              </w:rPr>
            </w:pPr>
            <w:r w:rsidRPr="00213323">
              <w:rPr>
                <w:b/>
              </w:rPr>
              <w:t>Info</w:t>
            </w:r>
          </w:p>
        </w:tc>
        <w:tc>
          <w:tcPr>
            <w:tcW w:w="1080" w:type="dxa"/>
          </w:tcPr>
          <w:p w14:paraId="68341F39" w14:textId="77777777" w:rsidR="00F00E8B" w:rsidRPr="00213323" w:rsidRDefault="00F00E8B" w:rsidP="00333000">
            <w:pPr>
              <w:spacing w:after="80"/>
              <w:jc w:val="center"/>
              <w:rPr>
                <w:b/>
              </w:rPr>
            </w:pPr>
            <w:r w:rsidRPr="00213323">
              <w:rPr>
                <w:b/>
              </w:rPr>
              <w:t>In</w:t>
            </w:r>
          </w:p>
        </w:tc>
        <w:tc>
          <w:tcPr>
            <w:tcW w:w="1170" w:type="dxa"/>
          </w:tcPr>
          <w:p w14:paraId="329EA9CC" w14:textId="77777777" w:rsidR="00F00E8B" w:rsidRPr="00213323" w:rsidRDefault="00F00E8B" w:rsidP="00333000">
            <w:pPr>
              <w:spacing w:after="80"/>
              <w:jc w:val="center"/>
              <w:rPr>
                <w:b/>
              </w:rPr>
            </w:pPr>
            <w:r w:rsidRPr="00213323">
              <w:rPr>
                <w:b/>
              </w:rPr>
              <w:t>Out</w:t>
            </w:r>
          </w:p>
        </w:tc>
        <w:tc>
          <w:tcPr>
            <w:tcW w:w="1238" w:type="dxa"/>
          </w:tcPr>
          <w:p w14:paraId="0BE4B3A8" w14:textId="77777777" w:rsidR="00F00E8B" w:rsidRPr="00213323" w:rsidRDefault="00F00E8B" w:rsidP="0025397F">
            <w:pPr>
              <w:spacing w:after="80"/>
              <w:jc w:val="center"/>
              <w:rPr>
                <w:b/>
              </w:rPr>
            </w:pPr>
            <w:r>
              <w:rPr>
                <w:b/>
              </w:rPr>
              <w:t>Dep</w:t>
            </w:r>
            <w:r w:rsidR="007635D6">
              <w:rPr>
                <w:b/>
                <w:vertAlign w:val="superscript"/>
              </w:rPr>
              <w:t>1</w:t>
            </w:r>
          </w:p>
        </w:tc>
        <w:tc>
          <w:tcPr>
            <w:tcW w:w="1012" w:type="dxa"/>
          </w:tcPr>
          <w:p w14:paraId="5FCCDE84" w14:textId="77777777" w:rsidR="00F00E8B" w:rsidRPr="00213323" w:rsidRDefault="00F00E8B" w:rsidP="00333000">
            <w:pPr>
              <w:spacing w:after="80"/>
              <w:jc w:val="center"/>
              <w:rPr>
                <w:b/>
              </w:rPr>
            </w:pPr>
            <w:r w:rsidRPr="00213323">
              <w:rPr>
                <w:b/>
              </w:rPr>
              <w:t>InOut</w:t>
            </w:r>
          </w:p>
        </w:tc>
      </w:tr>
      <w:tr w:rsidR="00F00E8B" w:rsidRPr="00213323" w14:paraId="2DD93CA0" w14:textId="77777777" w:rsidTr="000250F1">
        <w:tc>
          <w:tcPr>
            <w:tcW w:w="2718" w:type="dxa"/>
          </w:tcPr>
          <w:p w14:paraId="679DA910" w14:textId="77777777" w:rsidR="00F00E8B" w:rsidRPr="000250F1" w:rsidRDefault="00F00E8B" w:rsidP="00333000">
            <w:pPr>
              <w:spacing w:after="80"/>
              <w:rPr>
                <w:sz w:val="22"/>
              </w:rPr>
            </w:pPr>
            <w:r w:rsidRPr="000250F1">
              <w:rPr>
                <w:sz w:val="22"/>
              </w:rPr>
              <w:t>AMI_Version</w:t>
            </w:r>
          </w:p>
        </w:tc>
        <w:tc>
          <w:tcPr>
            <w:tcW w:w="1260" w:type="dxa"/>
          </w:tcPr>
          <w:p w14:paraId="266BB8CF" w14:textId="77777777" w:rsidR="00F00E8B" w:rsidRPr="000250F1" w:rsidRDefault="00F00E8B" w:rsidP="00333000">
            <w:pPr>
              <w:spacing w:after="80"/>
              <w:jc w:val="center"/>
              <w:rPr>
                <w:rFonts w:cs="Arial"/>
                <w:b/>
                <w:sz w:val="22"/>
              </w:rPr>
            </w:pPr>
            <w:r w:rsidRPr="000250F1">
              <w:rPr>
                <w:sz w:val="22"/>
              </w:rPr>
              <w:t>Yes</w:t>
            </w:r>
          </w:p>
        </w:tc>
        <w:tc>
          <w:tcPr>
            <w:tcW w:w="1170" w:type="dxa"/>
          </w:tcPr>
          <w:p w14:paraId="0D9DA98E" w14:textId="77777777" w:rsidR="00F00E8B" w:rsidRPr="000250F1" w:rsidRDefault="00F00E8B" w:rsidP="00333000">
            <w:pPr>
              <w:spacing w:after="80"/>
              <w:jc w:val="center"/>
              <w:rPr>
                <w:rFonts w:cs="Arial"/>
                <w:b/>
                <w:sz w:val="22"/>
              </w:rPr>
            </w:pPr>
            <w:r w:rsidRPr="000250F1">
              <w:rPr>
                <w:sz w:val="22"/>
              </w:rPr>
              <w:t>--</w:t>
            </w:r>
          </w:p>
        </w:tc>
        <w:tc>
          <w:tcPr>
            <w:tcW w:w="990" w:type="dxa"/>
          </w:tcPr>
          <w:p w14:paraId="747E6395" w14:textId="77777777" w:rsidR="00F00E8B" w:rsidRPr="000250F1" w:rsidRDefault="00F00E8B" w:rsidP="00333000">
            <w:pPr>
              <w:spacing w:after="80"/>
              <w:jc w:val="center"/>
              <w:rPr>
                <w:rFonts w:cs="Arial"/>
                <w:b/>
                <w:sz w:val="22"/>
              </w:rPr>
            </w:pPr>
            <w:r w:rsidRPr="000250F1">
              <w:rPr>
                <w:sz w:val="22"/>
              </w:rPr>
              <w:t>X</w:t>
            </w:r>
          </w:p>
        </w:tc>
        <w:tc>
          <w:tcPr>
            <w:tcW w:w="1080" w:type="dxa"/>
          </w:tcPr>
          <w:p w14:paraId="2FBF3168" w14:textId="77777777" w:rsidR="00F00E8B" w:rsidRPr="000250F1" w:rsidRDefault="00F00E8B" w:rsidP="00333000">
            <w:pPr>
              <w:spacing w:after="80"/>
              <w:jc w:val="center"/>
              <w:rPr>
                <w:sz w:val="22"/>
              </w:rPr>
            </w:pPr>
          </w:p>
        </w:tc>
        <w:tc>
          <w:tcPr>
            <w:tcW w:w="1170" w:type="dxa"/>
          </w:tcPr>
          <w:p w14:paraId="54D73A5F" w14:textId="77777777" w:rsidR="00F00E8B" w:rsidRPr="000250F1" w:rsidRDefault="00F00E8B" w:rsidP="00333000">
            <w:pPr>
              <w:spacing w:after="80"/>
              <w:jc w:val="center"/>
              <w:rPr>
                <w:sz w:val="22"/>
              </w:rPr>
            </w:pPr>
          </w:p>
        </w:tc>
        <w:tc>
          <w:tcPr>
            <w:tcW w:w="1238" w:type="dxa"/>
          </w:tcPr>
          <w:p w14:paraId="5FE73550" w14:textId="77777777" w:rsidR="00F00E8B" w:rsidRPr="000250F1" w:rsidRDefault="00F00E8B" w:rsidP="00333000">
            <w:pPr>
              <w:spacing w:after="80"/>
              <w:rPr>
                <w:sz w:val="22"/>
              </w:rPr>
            </w:pPr>
          </w:p>
        </w:tc>
        <w:tc>
          <w:tcPr>
            <w:tcW w:w="1012" w:type="dxa"/>
          </w:tcPr>
          <w:p w14:paraId="43F51FFE" w14:textId="77777777" w:rsidR="00F00E8B" w:rsidRPr="000250F1" w:rsidRDefault="00F00E8B" w:rsidP="00333000">
            <w:pPr>
              <w:spacing w:after="80"/>
              <w:rPr>
                <w:sz w:val="22"/>
              </w:rPr>
            </w:pPr>
          </w:p>
        </w:tc>
      </w:tr>
      <w:tr w:rsidR="00F00E8B" w:rsidRPr="00213323" w14:paraId="1053E658" w14:textId="77777777" w:rsidTr="000250F1">
        <w:trPr>
          <w:trHeight w:val="269"/>
        </w:trPr>
        <w:tc>
          <w:tcPr>
            <w:tcW w:w="2718" w:type="dxa"/>
          </w:tcPr>
          <w:p w14:paraId="01F78871" w14:textId="77777777" w:rsidR="00F00E8B" w:rsidRPr="000250F1" w:rsidRDefault="00F00E8B" w:rsidP="00333000">
            <w:pPr>
              <w:spacing w:after="80"/>
              <w:rPr>
                <w:sz w:val="22"/>
                <w:vertAlign w:val="superscript"/>
              </w:rPr>
            </w:pPr>
            <w:r w:rsidRPr="000250F1">
              <w:rPr>
                <w:sz w:val="22"/>
              </w:rPr>
              <w:t>DLL_ID</w:t>
            </w:r>
          </w:p>
        </w:tc>
        <w:tc>
          <w:tcPr>
            <w:tcW w:w="1260" w:type="dxa"/>
          </w:tcPr>
          <w:p w14:paraId="103A0104" w14:textId="77777777" w:rsidR="00F00E8B" w:rsidRPr="000250F1" w:rsidRDefault="00F00E8B" w:rsidP="00333000">
            <w:pPr>
              <w:spacing w:after="80"/>
              <w:jc w:val="center"/>
              <w:rPr>
                <w:sz w:val="22"/>
              </w:rPr>
            </w:pPr>
            <w:r w:rsidRPr="000250F1">
              <w:rPr>
                <w:sz w:val="22"/>
              </w:rPr>
              <w:t>No</w:t>
            </w:r>
          </w:p>
        </w:tc>
        <w:tc>
          <w:tcPr>
            <w:tcW w:w="1170" w:type="dxa"/>
          </w:tcPr>
          <w:p w14:paraId="1C459F25" w14:textId="77777777" w:rsidR="00F00E8B" w:rsidRPr="000250F1" w:rsidRDefault="00F00E8B" w:rsidP="00333000">
            <w:pPr>
              <w:spacing w:after="80"/>
              <w:jc w:val="center"/>
              <w:rPr>
                <w:sz w:val="22"/>
              </w:rPr>
            </w:pPr>
            <w:r w:rsidRPr="000250F1">
              <w:rPr>
                <w:sz w:val="22"/>
              </w:rPr>
              <w:t>No DLL_ID</w:t>
            </w:r>
          </w:p>
        </w:tc>
        <w:tc>
          <w:tcPr>
            <w:tcW w:w="990" w:type="dxa"/>
          </w:tcPr>
          <w:p w14:paraId="35F70AC2" w14:textId="77777777" w:rsidR="00F00E8B" w:rsidRPr="000250F1" w:rsidRDefault="00F00E8B" w:rsidP="00333000">
            <w:pPr>
              <w:spacing w:after="80"/>
              <w:jc w:val="center"/>
              <w:rPr>
                <w:sz w:val="22"/>
              </w:rPr>
            </w:pPr>
          </w:p>
        </w:tc>
        <w:tc>
          <w:tcPr>
            <w:tcW w:w="1080" w:type="dxa"/>
          </w:tcPr>
          <w:p w14:paraId="616496C8" w14:textId="77777777" w:rsidR="00F00E8B" w:rsidRPr="000250F1" w:rsidRDefault="00F00E8B" w:rsidP="00333000">
            <w:pPr>
              <w:spacing w:after="80"/>
              <w:jc w:val="center"/>
              <w:rPr>
                <w:sz w:val="22"/>
              </w:rPr>
            </w:pPr>
            <w:r w:rsidRPr="000250F1">
              <w:rPr>
                <w:sz w:val="22"/>
              </w:rPr>
              <w:t>X</w:t>
            </w:r>
          </w:p>
        </w:tc>
        <w:tc>
          <w:tcPr>
            <w:tcW w:w="1170" w:type="dxa"/>
          </w:tcPr>
          <w:p w14:paraId="6AF95C7B" w14:textId="77777777" w:rsidR="00F00E8B" w:rsidRPr="000250F1" w:rsidRDefault="00F00E8B" w:rsidP="00333000">
            <w:pPr>
              <w:spacing w:after="80"/>
              <w:jc w:val="center"/>
              <w:rPr>
                <w:sz w:val="22"/>
              </w:rPr>
            </w:pPr>
          </w:p>
        </w:tc>
        <w:tc>
          <w:tcPr>
            <w:tcW w:w="1238" w:type="dxa"/>
          </w:tcPr>
          <w:p w14:paraId="7B5DD51D" w14:textId="77777777" w:rsidR="00F00E8B" w:rsidRPr="000250F1" w:rsidRDefault="00F00E8B" w:rsidP="00333000">
            <w:pPr>
              <w:spacing w:after="80"/>
              <w:rPr>
                <w:sz w:val="22"/>
              </w:rPr>
            </w:pPr>
          </w:p>
        </w:tc>
        <w:tc>
          <w:tcPr>
            <w:tcW w:w="1012" w:type="dxa"/>
          </w:tcPr>
          <w:p w14:paraId="59C5B23E" w14:textId="77777777" w:rsidR="00F00E8B" w:rsidRPr="000250F1" w:rsidRDefault="00F00E8B" w:rsidP="00333000">
            <w:pPr>
              <w:spacing w:after="80"/>
              <w:rPr>
                <w:sz w:val="22"/>
              </w:rPr>
            </w:pPr>
          </w:p>
        </w:tc>
      </w:tr>
      <w:tr w:rsidR="00F00E8B" w:rsidRPr="00213323" w14:paraId="1024A860" w14:textId="77777777" w:rsidTr="000250F1">
        <w:trPr>
          <w:trHeight w:val="269"/>
        </w:trPr>
        <w:tc>
          <w:tcPr>
            <w:tcW w:w="2718" w:type="dxa"/>
          </w:tcPr>
          <w:p w14:paraId="7DB86E12" w14:textId="77777777" w:rsidR="00F00E8B" w:rsidRPr="000250F1" w:rsidRDefault="00F00E8B" w:rsidP="00333000">
            <w:pPr>
              <w:spacing w:after="80"/>
              <w:rPr>
                <w:sz w:val="22"/>
                <w:vertAlign w:val="superscript"/>
              </w:rPr>
            </w:pPr>
            <w:r w:rsidRPr="000250F1">
              <w:rPr>
                <w:sz w:val="22"/>
              </w:rPr>
              <w:t>DLL_Path</w:t>
            </w:r>
          </w:p>
        </w:tc>
        <w:tc>
          <w:tcPr>
            <w:tcW w:w="1260" w:type="dxa"/>
          </w:tcPr>
          <w:p w14:paraId="276399E8" w14:textId="77777777" w:rsidR="00F00E8B" w:rsidRPr="000250F1" w:rsidRDefault="00F00E8B" w:rsidP="00333000">
            <w:pPr>
              <w:spacing w:after="80"/>
              <w:jc w:val="center"/>
              <w:rPr>
                <w:sz w:val="22"/>
              </w:rPr>
            </w:pPr>
            <w:r w:rsidRPr="000250F1">
              <w:rPr>
                <w:sz w:val="22"/>
              </w:rPr>
              <w:t>No</w:t>
            </w:r>
          </w:p>
        </w:tc>
        <w:tc>
          <w:tcPr>
            <w:tcW w:w="1170" w:type="dxa"/>
          </w:tcPr>
          <w:p w14:paraId="33142C61" w14:textId="77777777" w:rsidR="00F00E8B" w:rsidRPr="000250F1" w:rsidRDefault="00F00E8B" w:rsidP="00333000">
            <w:pPr>
              <w:spacing w:after="80"/>
              <w:jc w:val="center"/>
              <w:rPr>
                <w:sz w:val="22"/>
              </w:rPr>
            </w:pPr>
            <w:r w:rsidRPr="000250F1">
              <w:rPr>
                <w:sz w:val="22"/>
              </w:rPr>
              <w:t>No DLL_Path</w:t>
            </w:r>
          </w:p>
        </w:tc>
        <w:tc>
          <w:tcPr>
            <w:tcW w:w="990" w:type="dxa"/>
          </w:tcPr>
          <w:p w14:paraId="27F74993" w14:textId="77777777" w:rsidR="00F00E8B" w:rsidRPr="000250F1" w:rsidRDefault="00F00E8B" w:rsidP="00333000">
            <w:pPr>
              <w:spacing w:after="80"/>
              <w:jc w:val="center"/>
              <w:rPr>
                <w:sz w:val="22"/>
              </w:rPr>
            </w:pPr>
          </w:p>
        </w:tc>
        <w:tc>
          <w:tcPr>
            <w:tcW w:w="1080" w:type="dxa"/>
          </w:tcPr>
          <w:p w14:paraId="54CE590E" w14:textId="77777777" w:rsidR="00F00E8B" w:rsidRPr="000250F1" w:rsidRDefault="00F00E8B" w:rsidP="00333000">
            <w:pPr>
              <w:spacing w:after="80"/>
              <w:jc w:val="center"/>
              <w:rPr>
                <w:sz w:val="22"/>
              </w:rPr>
            </w:pPr>
            <w:r w:rsidRPr="000250F1">
              <w:rPr>
                <w:sz w:val="22"/>
              </w:rPr>
              <w:t>X</w:t>
            </w:r>
          </w:p>
        </w:tc>
        <w:tc>
          <w:tcPr>
            <w:tcW w:w="1170" w:type="dxa"/>
          </w:tcPr>
          <w:p w14:paraId="0B3B40F6" w14:textId="77777777" w:rsidR="00F00E8B" w:rsidRPr="000250F1" w:rsidRDefault="00F00E8B" w:rsidP="00333000">
            <w:pPr>
              <w:spacing w:after="80"/>
              <w:jc w:val="center"/>
              <w:rPr>
                <w:sz w:val="22"/>
              </w:rPr>
            </w:pPr>
          </w:p>
        </w:tc>
        <w:tc>
          <w:tcPr>
            <w:tcW w:w="1238" w:type="dxa"/>
          </w:tcPr>
          <w:p w14:paraId="7B37CCCB" w14:textId="77777777" w:rsidR="00F00E8B" w:rsidRPr="000250F1" w:rsidRDefault="00F00E8B" w:rsidP="00333000">
            <w:pPr>
              <w:spacing w:after="80"/>
              <w:rPr>
                <w:sz w:val="22"/>
              </w:rPr>
            </w:pPr>
          </w:p>
        </w:tc>
        <w:tc>
          <w:tcPr>
            <w:tcW w:w="1012" w:type="dxa"/>
          </w:tcPr>
          <w:p w14:paraId="26B88720" w14:textId="77777777" w:rsidR="00F00E8B" w:rsidRPr="000250F1" w:rsidRDefault="00F00E8B" w:rsidP="00333000">
            <w:pPr>
              <w:spacing w:after="80"/>
              <w:rPr>
                <w:sz w:val="22"/>
              </w:rPr>
            </w:pPr>
          </w:p>
        </w:tc>
      </w:tr>
      <w:tr w:rsidR="00F00E8B" w:rsidRPr="00213323" w14:paraId="2C12BACF" w14:textId="77777777" w:rsidTr="000250F1">
        <w:trPr>
          <w:trHeight w:val="269"/>
        </w:trPr>
        <w:tc>
          <w:tcPr>
            <w:tcW w:w="2718" w:type="dxa"/>
          </w:tcPr>
          <w:p w14:paraId="695C24DE" w14:textId="77777777" w:rsidR="00F00E8B" w:rsidRPr="000250F1" w:rsidRDefault="00F00E8B" w:rsidP="00333000">
            <w:pPr>
              <w:spacing w:after="80"/>
              <w:rPr>
                <w:sz w:val="22"/>
              </w:rPr>
            </w:pPr>
            <w:r w:rsidRPr="000250F1">
              <w:rPr>
                <w:sz w:val="22"/>
              </w:rPr>
              <w:t>GetWave_Exists</w:t>
            </w:r>
          </w:p>
        </w:tc>
        <w:tc>
          <w:tcPr>
            <w:tcW w:w="1260" w:type="dxa"/>
          </w:tcPr>
          <w:p w14:paraId="0EFF491E" w14:textId="77777777" w:rsidR="00F00E8B" w:rsidRPr="000250F1" w:rsidRDefault="00F00E8B" w:rsidP="00333000">
            <w:pPr>
              <w:spacing w:after="80"/>
              <w:jc w:val="center"/>
              <w:rPr>
                <w:sz w:val="22"/>
              </w:rPr>
            </w:pPr>
            <w:r w:rsidRPr="000250F1">
              <w:rPr>
                <w:sz w:val="22"/>
              </w:rPr>
              <w:t>Yes</w:t>
            </w:r>
          </w:p>
        </w:tc>
        <w:tc>
          <w:tcPr>
            <w:tcW w:w="1170" w:type="dxa"/>
          </w:tcPr>
          <w:p w14:paraId="72A4D006" w14:textId="77777777" w:rsidR="00F00E8B" w:rsidRPr="000250F1" w:rsidRDefault="00F00E8B" w:rsidP="00333000">
            <w:pPr>
              <w:spacing w:after="80"/>
              <w:jc w:val="center"/>
              <w:rPr>
                <w:sz w:val="22"/>
              </w:rPr>
            </w:pPr>
            <w:r w:rsidRPr="000250F1">
              <w:rPr>
                <w:sz w:val="22"/>
              </w:rPr>
              <w:t>--</w:t>
            </w:r>
          </w:p>
        </w:tc>
        <w:tc>
          <w:tcPr>
            <w:tcW w:w="990" w:type="dxa"/>
          </w:tcPr>
          <w:p w14:paraId="37CD6500" w14:textId="77777777" w:rsidR="00F00E8B" w:rsidRPr="000250F1" w:rsidRDefault="00F00E8B" w:rsidP="00333000">
            <w:pPr>
              <w:spacing w:after="80"/>
              <w:jc w:val="center"/>
              <w:rPr>
                <w:sz w:val="22"/>
              </w:rPr>
            </w:pPr>
            <w:r w:rsidRPr="000250F1">
              <w:rPr>
                <w:sz w:val="22"/>
              </w:rPr>
              <w:t>X</w:t>
            </w:r>
          </w:p>
        </w:tc>
        <w:tc>
          <w:tcPr>
            <w:tcW w:w="1080" w:type="dxa"/>
          </w:tcPr>
          <w:p w14:paraId="5DA87D5A" w14:textId="77777777" w:rsidR="00F00E8B" w:rsidRPr="000250F1" w:rsidRDefault="00F00E8B" w:rsidP="00333000">
            <w:pPr>
              <w:spacing w:after="80"/>
              <w:jc w:val="center"/>
              <w:rPr>
                <w:sz w:val="22"/>
              </w:rPr>
            </w:pPr>
          </w:p>
        </w:tc>
        <w:tc>
          <w:tcPr>
            <w:tcW w:w="1170" w:type="dxa"/>
          </w:tcPr>
          <w:p w14:paraId="23DDC30F" w14:textId="77777777" w:rsidR="00F00E8B" w:rsidRPr="000250F1" w:rsidRDefault="00F00E8B" w:rsidP="00333000">
            <w:pPr>
              <w:spacing w:after="80"/>
              <w:jc w:val="center"/>
              <w:rPr>
                <w:sz w:val="22"/>
              </w:rPr>
            </w:pPr>
          </w:p>
        </w:tc>
        <w:tc>
          <w:tcPr>
            <w:tcW w:w="1238" w:type="dxa"/>
          </w:tcPr>
          <w:p w14:paraId="0D90D65E" w14:textId="77777777" w:rsidR="00F00E8B" w:rsidRPr="000250F1" w:rsidRDefault="00F00E8B" w:rsidP="00333000">
            <w:pPr>
              <w:spacing w:after="80"/>
              <w:rPr>
                <w:sz w:val="22"/>
              </w:rPr>
            </w:pPr>
          </w:p>
        </w:tc>
        <w:tc>
          <w:tcPr>
            <w:tcW w:w="1012" w:type="dxa"/>
          </w:tcPr>
          <w:p w14:paraId="087C854E" w14:textId="77777777" w:rsidR="00F00E8B" w:rsidRPr="000250F1" w:rsidRDefault="00F00E8B" w:rsidP="00333000">
            <w:pPr>
              <w:spacing w:after="80"/>
              <w:rPr>
                <w:sz w:val="22"/>
              </w:rPr>
            </w:pPr>
          </w:p>
        </w:tc>
      </w:tr>
      <w:tr w:rsidR="00F00E8B" w:rsidRPr="00213323" w14:paraId="343C0446" w14:textId="77777777" w:rsidTr="000250F1">
        <w:trPr>
          <w:trHeight w:val="269"/>
        </w:trPr>
        <w:tc>
          <w:tcPr>
            <w:tcW w:w="2718" w:type="dxa"/>
          </w:tcPr>
          <w:p w14:paraId="659556E3" w14:textId="77777777" w:rsidR="00F00E8B" w:rsidRPr="000250F1" w:rsidRDefault="00F00E8B" w:rsidP="00333000">
            <w:pPr>
              <w:spacing w:after="80"/>
              <w:rPr>
                <w:rFonts w:cs="Arial"/>
                <w:b/>
                <w:sz w:val="22"/>
              </w:rPr>
            </w:pPr>
            <w:r w:rsidRPr="000250F1">
              <w:rPr>
                <w:sz w:val="22"/>
              </w:rPr>
              <w:t>Ignore_Bits</w:t>
            </w:r>
          </w:p>
        </w:tc>
        <w:tc>
          <w:tcPr>
            <w:tcW w:w="1260" w:type="dxa"/>
          </w:tcPr>
          <w:p w14:paraId="2D332B71" w14:textId="77777777" w:rsidR="00F00E8B" w:rsidRPr="000250F1" w:rsidRDefault="00F00E8B" w:rsidP="00333000">
            <w:pPr>
              <w:spacing w:after="80"/>
              <w:jc w:val="center"/>
              <w:rPr>
                <w:rFonts w:cs="Arial"/>
                <w:b/>
                <w:sz w:val="22"/>
              </w:rPr>
            </w:pPr>
            <w:r w:rsidRPr="000250F1">
              <w:rPr>
                <w:sz w:val="22"/>
              </w:rPr>
              <w:t>No</w:t>
            </w:r>
          </w:p>
        </w:tc>
        <w:tc>
          <w:tcPr>
            <w:tcW w:w="1170" w:type="dxa"/>
          </w:tcPr>
          <w:p w14:paraId="1F1653E3" w14:textId="77777777" w:rsidR="00F00E8B" w:rsidRPr="000250F1" w:rsidRDefault="00F00E8B" w:rsidP="00333000">
            <w:pPr>
              <w:spacing w:after="80"/>
              <w:jc w:val="center"/>
              <w:rPr>
                <w:rFonts w:cs="Arial"/>
                <w:b/>
                <w:sz w:val="22"/>
              </w:rPr>
            </w:pPr>
            <w:r w:rsidRPr="000250F1">
              <w:rPr>
                <w:sz w:val="22"/>
              </w:rPr>
              <w:t>0</w:t>
            </w:r>
          </w:p>
        </w:tc>
        <w:tc>
          <w:tcPr>
            <w:tcW w:w="990" w:type="dxa"/>
          </w:tcPr>
          <w:p w14:paraId="369CEA08" w14:textId="77777777" w:rsidR="00F00E8B" w:rsidRPr="000250F1" w:rsidRDefault="00F00E8B" w:rsidP="00333000">
            <w:pPr>
              <w:spacing w:after="80"/>
              <w:jc w:val="center"/>
              <w:rPr>
                <w:rFonts w:cs="Arial"/>
                <w:b/>
                <w:sz w:val="22"/>
              </w:rPr>
            </w:pPr>
            <w:r w:rsidRPr="000250F1">
              <w:rPr>
                <w:sz w:val="22"/>
              </w:rPr>
              <w:t>X</w:t>
            </w:r>
          </w:p>
        </w:tc>
        <w:tc>
          <w:tcPr>
            <w:tcW w:w="1080" w:type="dxa"/>
          </w:tcPr>
          <w:p w14:paraId="3CCB0215" w14:textId="77777777" w:rsidR="00F00E8B" w:rsidRPr="000250F1" w:rsidRDefault="00F00E8B" w:rsidP="00333000">
            <w:pPr>
              <w:spacing w:after="80"/>
              <w:jc w:val="center"/>
              <w:rPr>
                <w:sz w:val="22"/>
              </w:rPr>
            </w:pPr>
          </w:p>
        </w:tc>
        <w:tc>
          <w:tcPr>
            <w:tcW w:w="1170" w:type="dxa"/>
          </w:tcPr>
          <w:p w14:paraId="531BBCEA" w14:textId="77777777" w:rsidR="00F00E8B" w:rsidRPr="000250F1" w:rsidRDefault="00F00E8B" w:rsidP="00333000">
            <w:pPr>
              <w:spacing w:after="80"/>
              <w:jc w:val="center"/>
              <w:rPr>
                <w:sz w:val="22"/>
              </w:rPr>
            </w:pPr>
          </w:p>
        </w:tc>
        <w:tc>
          <w:tcPr>
            <w:tcW w:w="1238" w:type="dxa"/>
          </w:tcPr>
          <w:p w14:paraId="6A2B3C50" w14:textId="77777777" w:rsidR="00F00E8B" w:rsidRPr="000250F1" w:rsidRDefault="00F00E8B" w:rsidP="00333000">
            <w:pPr>
              <w:spacing w:after="80"/>
              <w:rPr>
                <w:sz w:val="22"/>
              </w:rPr>
            </w:pPr>
          </w:p>
        </w:tc>
        <w:tc>
          <w:tcPr>
            <w:tcW w:w="1012" w:type="dxa"/>
          </w:tcPr>
          <w:p w14:paraId="17B5CB11" w14:textId="77777777" w:rsidR="00F00E8B" w:rsidRPr="000250F1" w:rsidRDefault="00F00E8B" w:rsidP="00333000">
            <w:pPr>
              <w:spacing w:after="80"/>
              <w:rPr>
                <w:sz w:val="22"/>
              </w:rPr>
            </w:pPr>
          </w:p>
        </w:tc>
      </w:tr>
      <w:tr w:rsidR="00F00E8B" w:rsidRPr="00213323" w14:paraId="6D719BBE" w14:textId="77777777" w:rsidTr="000250F1">
        <w:tc>
          <w:tcPr>
            <w:tcW w:w="2718" w:type="dxa"/>
          </w:tcPr>
          <w:p w14:paraId="7D7CB4A3" w14:textId="77777777" w:rsidR="00F00E8B" w:rsidRPr="000250F1" w:rsidRDefault="00F00E8B" w:rsidP="00333000">
            <w:pPr>
              <w:spacing w:after="80"/>
              <w:rPr>
                <w:rFonts w:cs="Arial"/>
                <w:b/>
                <w:sz w:val="22"/>
              </w:rPr>
            </w:pPr>
            <w:r w:rsidRPr="000250F1">
              <w:rPr>
                <w:sz w:val="22"/>
              </w:rPr>
              <w:t>Init_Returns_Impulse</w:t>
            </w:r>
          </w:p>
        </w:tc>
        <w:tc>
          <w:tcPr>
            <w:tcW w:w="1260" w:type="dxa"/>
          </w:tcPr>
          <w:p w14:paraId="342ACECC" w14:textId="77777777" w:rsidR="00F00E8B" w:rsidRPr="000250F1" w:rsidRDefault="00F00E8B" w:rsidP="00333000">
            <w:pPr>
              <w:spacing w:after="80"/>
              <w:jc w:val="center"/>
              <w:rPr>
                <w:rFonts w:cs="Arial"/>
                <w:b/>
                <w:sz w:val="22"/>
              </w:rPr>
            </w:pPr>
            <w:r w:rsidRPr="000250F1">
              <w:rPr>
                <w:sz w:val="22"/>
              </w:rPr>
              <w:t>Yes</w:t>
            </w:r>
          </w:p>
        </w:tc>
        <w:tc>
          <w:tcPr>
            <w:tcW w:w="1170" w:type="dxa"/>
          </w:tcPr>
          <w:p w14:paraId="694C2C11" w14:textId="77777777" w:rsidR="00F00E8B" w:rsidRPr="000250F1" w:rsidRDefault="00F00E8B" w:rsidP="00333000">
            <w:pPr>
              <w:spacing w:after="80"/>
              <w:jc w:val="center"/>
              <w:rPr>
                <w:rFonts w:cs="Arial"/>
                <w:b/>
                <w:sz w:val="22"/>
              </w:rPr>
            </w:pPr>
            <w:r w:rsidRPr="000250F1">
              <w:rPr>
                <w:sz w:val="22"/>
              </w:rPr>
              <w:t>--</w:t>
            </w:r>
          </w:p>
        </w:tc>
        <w:tc>
          <w:tcPr>
            <w:tcW w:w="990" w:type="dxa"/>
          </w:tcPr>
          <w:p w14:paraId="2A437EB7" w14:textId="77777777" w:rsidR="00F00E8B" w:rsidRPr="000250F1" w:rsidRDefault="00F00E8B" w:rsidP="00333000">
            <w:pPr>
              <w:spacing w:after="80"/>
              <w:jc w:val="center"/>
              <w:rPr>
                <w:rFonts w:cs="Arial"/>
                <w:b/>
                <w:sz w:val="22"/>
              </w:rPr>
            </w:pPr>
            <w:r w:rsidRPr="000250F1">
              <w:rPr>
                <w:sz w:val="22"/>
              </w:rPr>
              <w:t>X</w:t>
            </w:r>
          </w:p>
        </w:tc>
        <w:tc>
          <w:tcPr>
            <w:tcW w:w="1080" w:type="dxa"/>
          </w:tcPr>
          <w:p w14:paraId="7A60F397" w14:textId="77777777" w:rsidR="00F00E8B" w:rsidRPr="000250F1" w:rsidRDefault="00F00E8B" w:rsidP="00333000">
            <w:pPr>
              <w:spacing w:after="80"/>
              <w:jc w:val="center"/>
              <w:rPr>
                <w:sz w:val="22"/>
              </w:rPr>
            </w:pPr>
          </w:p>
        </w:tc>
        <w:tc>
          <w:tcPr>
            <w:tcW w:w="1170" w:type="dxa"/>
          </w:tcPr>
          <w:p w14:paraId="746DE223" w14:textId="77777777" w:rsidR="00F00E8B" w:rsidRPr="000250F1" w:rsidRDefault="00F00E8B" w:rsidP="00333000">
            <w:pPr>
              <w:spacing w:after="80"/>
              <w:jc w:val="center"/>
              <w:rPr>
                <w:sz w:val="22"/>
              </w:rPr>
            </w:pPr>
          </w:p>
        </w:tc>
        <w:tc>
          <w:tcPr>
            <w:tcW w:w="1238" w:type="dxa"/>
          </w:tcPr>
          <w:p w14:paraId="36894357" w14:textId="77777777" w:rsidR="00F00E8B" w:rsidRPr="000250F1" w:rsidRDefault="00F00E8B" w:rsidP="00333000">
            <w:pPr>
              <w:spacing w:after="80"/>
              <w:rPr>
                <w:sz w:val="22"/>
              </w:rPr>
            </w:pPr>
          </w:p>
        </w:tc>
        <w:tc>
          <w:tcPr>
            <w:tcW w:w="1012" w:type="dxa"/>
          </w:tcPr>
          <w:p w14:paraId="4AE9265D" w14:textId="77777777" w:rsidR="00F00E8B" w:rsidRPr="000250F1" w:rsidRDefault="00F00E8B" w:rsidP="00333000">
            <w:pPr>
              <w:spacing w:after="80"/>
              <w:rPr>
                <w:sz w:val="22"/>
              </w:rPr>
            </w:pPr>
          </w:p>
        </w:tc>
      </w:tr>
      <w:tr w:rsidR="00F00E8B" w:rsidRPr="00213323" w14:paraId="6BC4F8DE" w14:textId="77777777" w:rsidTr="000250F1">
        <w:tc>
          <w:tcPr>
            <w:tcW w:w="2718" w:type="dxa"/>
          </w:tcPr>
          <w:p w14:paraId="3A70BFAF" w14:textId="77777777" w:rsidR="00F00E8B" w:rsidRPr="000250F1" w:rsidRDefault="00F00E8B" w:rsidP="00333000">
            <w:pPr>
              <w:spacing w:after="80"/>
              <w:rPr>
                <w:rFonts w:cs="Arial"/>
                <w:b/>
                <w:sz w:val="22"/>
              </w:rPr>
            </w:pPr>
            <w:r w:rsidRPr="000250F1">
              <w:rPr>
                <w:sz w:val="22"/>
              </w:rPr>
              <w:t>Max_Init_Aggressors</w:t>
            </w:r>
          </w:p>
        </w:tc>
        <w:tc>
          <w:tcPr>
            <w:tcW w:w="1260" w:type="dxa"/>
          </w:tcPr>
          <w:p w14:paraId="12767990" w14:textId="77777777" w:rsidR="00F00E8B" w:rsidRPr="000250F1" w:rsidRDefault="00F00E8B" w:rsidP="00333000">
            <w:pPr>
              <w:spacing w:after="80"/>
              <w:jc w:val="center"/>
              <w:rPr>
                <w:rFonts w:cs="Arial"/>
                <w:b/>
                <w:sz w:val="22"/>
              </w:rPr>
            </w:pPr>
            <w:r w:rsidRPr="000250F1">
              <w:rPr>
                <w:sz w:val="22"/>
              </w:rPr>
              <w:t>No</w:t>
            </w:r>
          </w:p>
        </w:tc>
        <w:tc>
          <w:tcPr>
            <w:tcW w:w="1170" w:type="dxa"/>
          </w:tcPr>
          <w:p w14:paraId="66224CBF" w14:textId="77777777" w:rsidR="00F00E8B" w:rsidRPr="000250F1" w:rsidRDefault="00F00E8B" w:rsidP="00333000">
            <w:pPr>
              <w:spacing w:after="80"/>
              <w:jc w:val="center"/>
              <w:rPr>
                <w:rFonts w:cs="Arial"/>
                <w:b/>
                <w:sz w:val="22"/>
              </w:rPr>
            </w:pPr>
            <w:r w:rsidRPr="000250F1">
              <w:rPr>
                <w:sz w:val="22"/>
              </w:rPr>
              <w:t>0</w:t>
            </w:r>
          </w:p>
        </w:tc>
        <w:tc>
          <w:tcPr>
            <w:tcW w:w="990" w:type="dxa"/>
          </w:tcPr>
          <w:p w14:paraId="4CE72782" w14:textId="77777777" w:rsidR="00F00E8B" w:rsidRPr="000250F1" w:rsidRDefault="00F00E8B" w:rsidP="00333000">
            <w:pPr>
              <w:spacing w:after="80"/>
              <w:jc w:val="center"/>
              <w:rPr>
                <w:rFonts w:cs="Arial"/>
                <w:b/>
                <w:sz w:val="22"/>
              </w:rPr>
            </w:pPr>
            <w:r w:rsidRPr="000250F1">
              <w:rPr>
                <w:sz w:val="22"/>
              </w:rPr>
              <w:t>X</w:t>
            </w:r>
          </w:p>
        </w:tc>
        <w:tc>
          <w:tcPr>
            <w:tcW w:w="1080" w:type="dxa"/>
          </w:tcPr>
          <w:p w14:paraId="5AE3842F" w14:textId="77777777" w:rsidR="00F00E8B" w:rsidRPr="000250F1" w:rsidRDefault="00F00E8B" w:rsidP="00333000">
            <w:pPr>
              <w:spacing w:after="80"/>
              <w:jc w:val="center"/>
              <w:rPr>
                <w:sz w:val="22"/>
              </w:rPr>
            </w:pPr>
          </w:p>
        </w:tc>
        <w:tc>
          <w:tcPr>
            <w:tcW w:w="1170" w:type="dxa"/>
          </w:tcPr>
          <w:p w14:paraId="6552F6BC" w14:textId="77777777" w:rsidR="00F00E8B" w:rsidRPr="000250F1" w:rsidRDefault="00F00E8B" w:rsidP="00333000">
            <w:pPr>
              <w:spacing w:after="80"/>
              <w:jc w:val="center"/>
              <w:rPr>
                <w:sz w:val="22"/>
              </w:rPr>
            </w:pPr>
          </w:p>
        </w:tc>
        <w:tc>
          <w:tcPr>
            <w:tcW w:w="1238" w:type="dxa"/>
          </w:tcPr>
          <w:p w14:paraId="3AD06735" w14:textId="77777777" w:rsidR="00F00E8B" w:rsidRPr="000250F1" w:rsidRDefault="00F00E8B" w:rsidP="00333000">
            <w:pPr>
              <w:spacing w:after="80"/>
              <w:rPr>
                <w:sz w:val="22"/>
              </w:rPr>
            </w:pPr>
          </w:p>
        </w:tc>
        <w:tc>
          <w:tcPr>
            <w:tcW w:w="1012" w:type="dxa"/>
          </w:tcPr>
          <w:p w14:paraId="68143F15" w14:textId="77777777" w:rsidR="00F00E8B" w:rsidRPr="000250F1" w:rsidRDefault="00F00E8B" w:rsidP="00333000">
            <w:pPr>
              <w:spacing w:after="80"/>
              <w:rPr>
                <w:sz w:val="22"/>
              </w:rPr>
            </w:pPr>
          </w:p>
        </w:tc>
      </w:tr>
      <w:tr w:rsidR="000F0CE6" w:rsidRPr="00213323" w14:paraId="28BC687F" w14:textId="77777777" w:rsidTr="000250F1">
        <w:tc>
          <w:tcPr>
            <w:tcW w:w="2718" w:type="dxa"/>
          </w:tcPr>
          <w:p w14:paraId="7E8C6098" w14:textId="77777777" w:rsidR="000F0CE6" w:rsidRPr="000F0CE6" w:rsidRDefault="000F0CE6" w:rsidP="00333000">
            <w:pPr>
              <w:spacing w:after="80"/>
              <w:rPr>
                <w:sz w:val="22"/>
              </w:rPr>
            </w:pPr>
            <w:r>
              <w:rPr>
                <w:sz w:val="22"/>
              </w:rPr>
              <w:t>Model_Name</w:t>
            </w:r>
          </w:p>
        </w:tc>
        <w:tc>
          <w:tcPr>
            <w:tcW w:w="1260" w:type="dxa"/>
          </w:tcPr>
          <w:p w14:paraId="6A62A279" w14:textId="77777777" w:rsidR="000F0CE6" w:rsidRPr="000F0CE6" w:rsidRDefault="000F0CE6" w:rsidP="00333000">
            <w:pPr>
              <w:spacing w:after="80"/>
              <w:jc w:val="center"/>
              <w:rPr>
                <w:sz w:val="22"/>
              </w:rPr>
            </w:pPr>
            <w:r>
              <w:rPr>
                <w:sz w:val="22"/>
              </w:rPr>
              <w:t>No</w:t>
            </w:r>
          </w:p>
        </w:tc>
        <w:tc>
          <w:tcPr>
            <w:tcW w:w="1170" w:type="dxa"/>
          </w:tcPr>
          <w:p w14:paraId="64FFF484" w14:textId="77777777" w:rsidR="000F0CE6" w:rsidRPr="000F0CE6" w:rsidRDefault="000F0CE6" w:rsidP="00F7794F">
            <w:pPr>
              <w:spacing w:after="80"/>
              <w:jc w:val="center"/>
              <w:rPr>
                <w:sz w:val="22"/>
              </w:rPr>
            </w:pPr>
            <w:r>
              <w:rPr>
                <w:sz w:val="22"/>
              </w:rPr>
              <w:t>--</w:t>
            </w:r>
          </w:p>
        </w:tc>
        <w:tc>
          <w:tcPr>
            <w:tcW w:w="990" w:type="dxa"/>
          </w:tcPr>
          <w:p w14:paraId="4A544FC2" w14:textId="77777777" w:rsidR="000F0CE6" w:rsidRPr="000F0CE6" w:rsidRDefault="000F0CE6" w:rsidP="00333000">
            <w:pPr>
              <w:spacing w:after="80"/>
              <w:jc w:val="center"/>
              <w:rPr>
                <w:sz w:val="22"/>
              </w:rPr>
            </w:pPr>
          </w:p>
        </w:tc>
        <w:tc>
          <w:tcPr>
            <w:tcW w:w="1080" w:type="dxa"/>
          </w:tcPr>
          <w:p w14:paraId="1F849D38" w14:textId="77777777" w:rsidR="000F0CE6" w:rsidRPr="000F0CE6" w:rsidRDefault="000F0CE6" w:rsidP="00333000">
            <w:pPr>
              <w:spacing w:after="80"/>
              <w:jc w:val="center"/>
              <w:rPr>
                <w:sz w:val="22"/>
              </w:rPr>
            </w:pPr>
            <w:r>
              <w:rPr>
                <w:sz w:val="22"/>
              </w:rPr>
              <w:t>X</w:t>
            </w:r>
          </w:p>
        </w:tc>
        <w:tc>
          <w:tcPr>
            <w:tcW w:w="1170" w:type="dxa"/>
          </w:tcPr>
          <w:p w14:paraId="3D903BB8" w14:textId="77777777" w:rsidR="000F0CE6" w:rsidRPr="000F0CE6" w:rsidRDefault="000F0CE6" w:rsidP="00333000">
            <w:pPr>
              <w:spacing w:after="80"/>
              <w:jc w:val="center"/>
              <w:rPr>
                <w:sz w:val="22"/>
              </w:rPr>
            </w:pPr>
          </w:p>
        </w:tc>
        <w:tc>
          <w:tcPr>
            <w:tcW w:w="1238" w:type="dxa"/>
          </w:tcPr>
          <w:p w14:paraId="614FDB88" w14:textId="77777777" w:rsidR="000F0CE6" w:rsidRPr="000F0CE6" w:rsidRDefault="000F0CE6" w:rsidP="00333000">
            <w:pPr>
              <w:spacing w:after="80"/>
              <w:rPr>
                <w:sz w:val="22"/>
              </w:rPr>
            </w:pPr>
          </w:p>
        </w:tc>
        <w:tc>
          <w:tcPr>
            <w:tcW w:w="1012" w:type="dxa"/>
          </w:tcPr>
          <w:p w14:paraId="4FA5DA81" w14:textId="77777777" w:rsidR="000F0CE6" w:rsidRPr="000F0CE6" w:rsidRDefault="000F0CE6" w:rsidP="00333000">
            <w:pPr>
              <w:spacing w:after="80"/>
              <w:rPr>
                <w:sz w:val="22"/>
              </w:rPr>
            </w:pPr>
          </w:p>
        </w:tc>
      </w:tr>
      <w:tr w:rsidR="008573DF" w:rsidRPr="00213323" w14:paraId="3F8B7E16" w14:textId="77777777" w:rsidTr="000250F1">
        <w:tc>
          <w:tcPr>
            <w:tcW w:w="2718" w:type="dxa"/>
          </w:tcPr>
          <w:p w14:paraId="5F019D9C" w14:textId="77777777" w:rsidR="008573DF" w:rsidRPr="000F0CE6" w:rsidRDefault="008573DF" w:rsidP="00333000">
            <w:pPr>
              <w:spacing w:after="80"/>
              <w:rPr>
                <w:sz w:val="22"/>
              </w:rPr>
            </w:pPr>
            <w:r>
              <w:rPr>
                <w:rFonts w:cs="Arial"/>
              </w:rPr>
              <w:t>Modulation</w:t>
            </w:r>
          </w:p>
        </w:tc>
        <w:tc>
          <w:tcPr>
            <w:tcW w:w="1260" w:type="dxa"/>
          </w:tcPr>
          <w:p w14:paraId="5C0862D4" w14:textId="77777777" w:rsidR="008573DF" w:rsidRPr="000F0CE6" w:rsidRDefault="008573DF" w:rsidP="00333000">
            <w:pPr>
              <w:spacing w:after="80"/>
              <w:jc w:val="center"/>
              <w:rPr>
                <w:sz w:val="22"/>
              </w:rPr>
            </w:pPr>
            <w:r w:rsidRPr="00213323">
              <w:t>No</w:t>
            </w:r>
          </w:p>
        </w:tc>
        <w:tc>
          <w:tcPr>
            <w:tcW w:w="1170" w:type="dxa"/>
          </w:tcPr>
          <w:p w14:paraId="48C45434" w14:textId="77777777" w:rsidR="008573DF" w:rsidRPr="000F0CE6" w:rsidRDefault="008573DF" w:rsidP="00F7794F">
            <w:pPr>
              <w:spacing w:after="80"/>
              <w:jc w:val="center"/>
              <w:rPr>
                <w:sz w:val="22"/>
              </w:rPr>
            </w:pPr>
            <w:r>
              <w:t>“NRZ”</w:t>
            </w:r>
          </w:p>
        </w:tc>
        <w:tc>
          <w:tcPr>
            <w:tcW w:w="990" w:type="dxa"/>
          </w:tcPr>
          <w:p w14:paraId="2EDF2C07" w14:textId="77777777" w:rsidR="008573DF" w:rsidRPr="000F0CE6" w:rsidRDefault="008573DF" w:rsidP="00333000">
            <w:pPr>
              <w:spacing w:after="80"/>
              <w:jc w:val="center"/>
              <w:rPr>
                <w:sz w:val="22"/>
              </w:rPr>
            </w:pPr>
            <w:r w:rsidRPr="00213323">
              <w:t>X</w:t>
            </w:r>
          </w:p>
        </w:tc>
        <w:tc>
          <w:tcPr>
            <w:tcW w:w="1080" w:type="dxa"/>
          </w:tcPr>
          <w:p w14:paraId="42A8D9EA" w14:textId="77777777" w:rsidR="008573DF" w:rsidRPr="000F0CE6" w:rsidRDefault="008573DF" w:rsidP="00333000">
            <w:pPr>
              <w:spacing w:after="80"/>
              <w:jc w:val="center"/>
              <w:rPr>
                <w:sz w:val="22"/>
              </w:rPr>
            </w:pPr>
            <w:r>
              <w:t>X</w:t>
            </w:r>
          </w:p>
        </w:tc>
        <w:tc>
          <w:tcPr>
            <w:tcW w:w="1170" w:type="dxa"/>
          </w:tcPr>
          <w:p w14:paraId="62BCC9E3" w14:textId="77777777" w:rsidR="008573DF" w:rsidRPr="000F0CE6" w:rsidRDefault="008573DF" w:rsidP="00333000">
            <w:pPr>
              <w:spacing w:after="80"/>
              <w:jc w:val="center"/>
              <w:rPr>
                <w:sz w:val="22"/>
              </w:rPr>
            </w:pPr>
          </w:p>
        </w:tc>
        <w:tc>
          <w:tcPr>
            <w:tcW w:w="1238" w:type="dxa"/>
          </w:tcPr>
          <w:p w14:paraId="7F99E82C" w14:textId="77777777" w:rsidR="008573DF" w:rsidRPr="000F0CE6" w:rsidRDefault="008573DF" w:rsidP="00333000">
            <w:pPr>
              <w:spacing w:after="80"/>
              <w:rPr>
                <w:sz w:val="22"/>
              </w:rPr>
            </w:pPr>
          </w:p>
        </w:tc>
        <w:tc>
          <w:tcPr>
            <w:tcW w:w="1012" w:type="dxa"/>
          </w:tcPr>
          <w:p w14:paraId="4E6CD09A" w14:textId="77777777" w:rsidR="008573DF" w:rsidRPr="000F0CE6" w:rsidRDefault="008573DF" w:rsidP="00333000">
            <w:pPr>
              <w:spacing w:after="80"/>
              <w:rPr>
                <w:sz w:val="22"/>
              </w:rPr>
            </w:pPr>
          </w:p>
        </w:tc>
      </w:tr>
      <w:tr w:rsidR="008573DF" w:rsidRPr="00213323" w14:paraId="16BC49BA" w14:textId="77777777" w:rsidTr="000250F1">
        <w:tc>
          <w:tcPr>
            <w:tcW w:w="2718" w:type="dxa"/>
          </w:tcPr>
          <w:p w14:paraId="6570D92C" w14:textId="77777777" w:rsidR="008573DF" w:rsidRPr="000F0CE6" w:rsidRDefault="008573DF" w:rsidP="00333000">
            <w:pPr>
              <w:spacing w:after="80"/>
              <w:rPr>
                <w:sz w:val="22"/>
              </w:rPr>
            </w:pPr>
            <w:r>
              <w:rPr>
                <w:rFonts w:cs="Arial"/>
              </w:rPr>
              <w:t>PAM4_Mapping</w:t>
            </w:r>
          </w:p>
        </w:tc>
        <w:tc>
          <w:tcPr>
            <w:tcW w:w="1260" w:type="dxa"/>
          </w:tcPr>
          <w:p w14:paraId="35485C41" w14:textId="77777777" w:rsidR="008573DF" w:rsidRPr="000F0CE6" w:rsidRDefault="008573DF" w:rsidP="00333000">
            <w:pPr>
              <w:spacing w:after="80"/>
              <w:jc w:val="center"/>
              <w:rPr>
                <w:sz w:val="22"/>
              </w:rPr>
            </w:pPr>
            <w:r w:rsidRPr="00213323">
              <w:t>No</w:t>
            </w:r>
          </w:p>
        </w:tc>
        <w:tc>
          <w:tcPr>
            <w:tcW w:w="1170" w:type="dxa"/>
          </w:tcPr>
          <w:p w14:paraId="3407F957" w14:textId="77777777" w:rsidR="008573DF" w:rsidRPr="000F0CE6" w:rsidRDefault="008573DF" w:rsidP="00F7794F">
            <w:pPr>
              <w:spacing w:after="80"/>
              <w:jc w:val="center"/>
              <w:rPr>
                <w:sz w:val="22"/>
              </w:rPr>
            </w:pPr>
            <w:r>
              <w:t>“</w:t>
            </w:r>
            <w:r w:rsidRPr="00213323">
              <w:t>0</w:t>
            </w:r>
            <w:r>
              <w:t>132”</w:t>
            </w:r>
          </w:p>
        </w:tc>
        <w:tc>
          <w:tcPr>
            <w:tcW w:w="990" w:type="dxa"/>
          </w:tcPr>
          <w:p w14:paraId="30F53C46" w14:textId="77777777" w:rsidR="008573DF" w:rsidRPr="000F0CE6" w:rsidRDefault="008573DF" w:rsidP="00333000">
            <w:pPr>
              <w:spacing w:after="80"/>
              <w:jc w:val="center"/>
              <w:rPr>
                <w:sz w:val="22"/>
              </w:rPr>
            </w:pPr>
            <w:r w:rsidRPr="00213323">
              <w:t>X</w:t>
            </w:r>
          </w:p>
        </w:tc>
        <w:tc>
          <w:tcPr>
            <w:tcW w:w="1080" w:type="dxa"/>
          </w:tcPr>
          <w:p w14:paraId="4B160FB6" w14:textId="77777777" w:rsidR="008573DF" w:rsidRPr="000F0CE6" w:rsidRDefault="008573DF" w:rsidP="00333000">
            <w:pPr>
              <w:spacing w:after="80"/>
              <w:jc w:val="center"/>
              <w:rPr>
                <w:sz w:val="22"/>
              </w:rPr>
            </w:pPr>
            <w:r>
              <w:t>X</w:t>
            </w:r>
          </w:p>
        </w:tc>
        <w:tc>
          <w:tcPr>
            <w:tcW w:w="1170" w:type="dxa"/>
          </w:tcPr>
          <w:p w14:paraId="2865A17E" w14:textId="77777777" w:rsidR="008573DF" w:rsidRPr="000F0CE6" w:rsidRDefault="008573DF" w:rsidP="00333000">
            <w:pPr>
              <w:spacing w:after="80"/>
              <w:jc w:val="center"/>
              <w:rPr>
                <w:sz w:val="22"/>
              </w:rPr>
            </w:pPr>
          </w:p>
        </w:tc>
        <w:tc>
          <w:tcPr>
            <w:tcW w:w="1238" w:type="dxa"/>
          </w:tcPr>
          <w:p w14:paraId="5DF13996" w14:textId="77777777" w:rsidR="008573DF" w:rsidRPr="000F0CE6" w:rsidRDefault="008573DF" w:rsidP="00333000">
            <w:pPr>
              <w:spacing w:after="80"/>
              <w:rPr>
                <w:sz w:val="22"/>
              </w:rPr>
            </w:pPr>
          </w:p>
        </w:tc>
        <w:tc>
          <w:tcPr>
            <w:tcW w:w="1012" w:type="dxa"/>
          </w:tcPr>
          <w:p w14:paraId="0A3B0F08" w14:textId="77777777" w:rsidR="008573DF" w:rsidRPr="000F0CE6" w:rsidRDefault="008573DF" w:rsidP="00333000">
            <w:pPr>
              <w:spacing w:after="80"/>
              <w:rPr>
                <w:sz w:val="22"/>
              </w:rPr>
            </w:pPr>
          </w:p>
        </w:tc>
      </w:tr>
      <w:tr w:rsidR="008573DF" w:rsidRPr="00213323" w14:paraId="02AB410C" w14:textId="77777777" w:rsidTr="000250F1">
        <w:tc>
          <w:tcPr>
            <w:tcW w:w="2718" w:type="dxa"/>
          </w:tcPr>
          <w:p w14:paraId="5065114D" w14:textId="77777777" w:rsidR="008573DF" w:rsidRPr="000F0CE6" w:rsidRDefault="008573DF" w:rsidP="00333000">
            <w:pPr>
              <w:spacing w:after="80"/>
              <w:rPr>
                <w:sz w:val="22"/>
              </w:rPr>
            </w:pPr>
            <w:r>
              <w:rPr>
                <w:rFonts w:cs="Arial"/>
              </w:rPr>
              <w:t>PAM4_CenterEyeOffset</w:t>
            </w:r>
          </w:p>
        </w:tc>
        <w:tc>
          <w:tcPr>
            <w:tcW w:w="1260" w:type="dxa"/>
          </w:tcPr>
          <w:p w14:paraId="5055A1AB" w14:textId="77777777" w:rsidR="008573DF" w:rsidRPr="000F0CE6" w:rsidRDefault="008573DF" w:rsidP="00333000">
            <w:pPr>
              <w:spacing w:after="80"/>
              <w:jc w:val="center"/>
              <w:rPr>
                <w:sz w:val="22"/>
              </w:rPr>
            </w:pPr>
            <w:r w:rsidRPr="00213323">
              <w:t>No</w:t>
            </w:r>
          </w:p>
        </w:tc>
        <w:tc>
          <w:tcPr>
            <w:tcW w:w="1170" w:type="dxa"/>
          </w:tcPr>
          <w:p w14:paraId="00281024" w14:textId="77777777" w:rsidR="008573DF" w:rsidRPr="000F0CE6" w:rsidRDefault="008573DF" w:rsidP="00F7794F">
            <w:pPr>
              <w:spacing w:after="80"/>
              <w:jc w:val="center"/>
              <w:rPr>
                <w:sz w:val="22"/>
              </w:rPr>
            </w:pPr>
            <w:r w:rsidRPr="00213323">
              <w:t>0</w:t>
            </w:r>
          </w:p>
        </w:tc>
        <w:tc>
          <w:tcPr>
            <w:tcW w:w="990" w:type="dxa"/>
          </w:tcPr>
          <w:p w14:paraId="1BFFE197" w14:textId="77777777" w:rsidR="008573DF" w:rsidRPr="000F0CE6" w:rsidRDefault="008573DF" w:rsidP="00333000">
            <w:pPr>
              <w:spacing w:after="80"/>
              <w:jc w:val="center"/>
              <w:rPr>
                <w:sz w:val="22"/>
              </w:rPr>
            </w:pPr>
            <w:r w:rsidRPr="00213323">
              <w:t>X</w:t>
            </w:r>
          </w:p>
        </w:tc>
        <w:tc>
          <w:tcPr>
            <w:tcW w:w="1080" w:type="dxa"/>
          </w:tcPr>
          <w:p w14:paraId="427E0D49" w14:textId="77777777" w:rsidR="008573DF" w:rsidRPr="000F0CE6" w:rsidRDefault="008573DF" w:rsidP="00333000">
            <w:pPr>
              <w:spacing w:after="80"/>
              <w:jc w:val="center"/>
              <w:rPr>
                <w:sz w:val="22"/>
              </w:rPr>
            </w:pPr>
          </w:p>
        </w:tc>
        <w:tc>
          <w:tcPr>
            <w:tcW w:w="1170" w:type="dxa"/>
          </w:tcPr>
          <w:p w14:paraId="78D090EB"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74547AAF" w14:textId="77777777" w:rsidR="008573DF" w:rsidRPr="000F0CE6" w:rsidRDefault="008573DF" w:rsidP="00333000">
            <w:pPr>
              <w:spacing w:after="80"/>
              <w:rPr>
                <w:sz w:val="22"/>
              </w:rPr>
            </w:pPr>
            <w:r>
              <w:t>X</w:t>
            </w:r>
            <w:r w:rsidRPr="00213323" w:rsidDel="003D326D">
              <w:t xml:space="preserve"> </w:t>
            </w:r>
          </w:p>
        </w:tc>
        <w:tc>
          <w:tcPr>
            <w:tcW w:w="1012" w:type="dxa"/>
          </w:tcPr>
          <w:p w14:paraId="67F37A64" w14:textId="77777777" w:rsidR="008573DF" w:rsidRPr="000F0CE6" w:rsidRDefault="008573DF" w:rsidP="00333000">
            <w:pPr>
              <w:spacing w:after="80"/>
              <w:rPr>
                <w:sz w:val="22"/>
              </w:rPr>
            </w:pPr>
            <w:r>
              <w:t>X</w:t>
            </w:r>
          </w:p>
        </w:tc>
      </w:tr>
      <w:tr w:rsidR="008573DF" w:rsidRPr="00213323" w14:paraId="1C2F05F4" w14:textId="77777777" w:rsidTr="000250F1">
        <w:tc>
          <w:tcPr>
            <w:tcW w:w="2718" w:type="dxa"/>
          </w:tcPr>
          <w:p w14:paraId="7EEB205A" w14:textId="77777777" w:rsidR="008573DF" w:rsidRPr="000F0CE6" w:rsidRDefault="008573DF" w:rsidP="00333000">
            <w:pPr>
              <w:spacing w:after="80"/>
              <w:rPr>
                <w:sz w:val="22"/>
              </w:rPr>
            </w:pPr>
            <w:r>
              <w:rPr>
                <w:rFonts w:cs="Arial"/>
              </w:rPr>
              <w:t>PAM4_CenterThreshold</w:t>
            </w:r>
          </w:p>
        </w:tc>
        <w:tc>
          <w:tcPr>
            <w:tcW w:w="1260" w:type="dxa"/>
          </w:tcPr>
          <w:p w14:paraId="1D452957" w14:textId="77777777" w:rsidR="008573DF" w:rsidRPr="000F0CE6" w:rsidRDefault="008573DF" w:rsidP="00333000">
            <w:pPr>
              <w:spacing w:after="80"/>
              <w:jc w:val="center"/>
              <w:rPr>
                <w:sz w:val="22"/>
              </w:rPr>
            </w:pPr>
            <w:r w:rsidRPr="00213323">
              <w:t>No</w:t>
            </w:r>
          </w:p>
        </w:tc>
        <w:tc>
          <w:tcPr>
            <w:tcW w:w="1170" w:type="dxa"/>
          </w:tcPr>
          <w:p w14:paraId="014FB6C4" w14:textId="77777777" w:rsidR="008573DF" w:rsidRPr="000F0CE6" w:rsidRDefault="008573DF" w:rsidP="00F7794F">
            <w:pPr>
              <w:spacing w:after="80"/>
              <w:jc w:val="center"/>
              <w:rPr>
                <w:sz w:val="22"/>
              </w:rPr>
            </w:pPr>
            <w:r w:rsidRPr="00213323">
              <w:t>0</w:t>
            </w:r>
          </w:p>
        </w:tc>
        <w:tc>
          <w:tcPr>
            <w:tcW w:w="990" w:type="dxa"/>
          </w:tcPr>
          <w:p w14:paraId="6A232D9B" w14:textId="77777777" w:rsidR="008573DF" w:rsidRPr="000F0CE6" w:rsidRDefault="008573DF" w:rsidP="00333000">
            <w:pPr>
              <w:spacing w:after="80"/>
              <w:jc w:val="center"/>
              <w:rPr>
                <w:sz w:val="22"/>
              </w:rPr>
            </w:pPr>
            <w:r w:rsidRPr="00213323">
              <w:t>X</w:t>
            </w:r>
          </w:p>
        </w:tc>
        <w:tc>
          <w:tcPr>
            <w:tcW w:w="1080" w:type="dxa"/>
          </w:tcPr>
          <w:p w14:paraId="62997A2F" w14:textId="77777777" w:rsidR="008573DF" w:rsidRPr="000F0CE6" w:rsidRDefault="008573DF" w:rsidP="00333000">
            <w:pPr>
              <w:spacing w:after="80"/>
              <w:jc w:val="center"/>
              <w:rPr>
                <w:sz w:val="22"/>
              </w:rPr>
            </w:pPr>
          </w:p>
        </w:tc>
        <w:tc>
          <w:tcPr>
            <w:tcW w:w="1170" w:type="dxa"/>
          </w:tcPr>
          <w:p w14:paraId="34F15170"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28CE12E6" w14:textId="77777777" w:rsidR="008573DF" w:rsidRPr="000F0CE6" w:rsidRDefault="008573DF" w:rsidP="00333000">
            <w:pPr>
              <w:spacing w:after="80"/>
              <w:rPr>
                <w:sz w:val="22"/>
              </w:rPr>
            </w:pPr>
            <w:r>
              <w:t>X</w:t>
            </w:r>
            <w:r w:rsidRPr="00213323" w:rsidDel="003D326D">
              <w:t xml:space="preserve"> </w:t>
            </w:r>
          </w:p>
        </w:tc>
        <w:tc>
          <w:tcPr>
            <w:tcW w:w="1012" w:type="dxa"/>
          </w:tcPr>
          <w:p w14:paraId="04B7D9E6" w14:textId="77777777" w:rsidR="008573DF" w:rsidRPr="000F0CE6" w:rsidRDefault="008573DF" w:rsidP="00333000">
            <w:pPr>
              <w:spacing w:after="80"/>
              <w:rPr>
                <w:sz w:val="22"/>
              </w:rPr>
            </w:pPr>
            <w:r>
              <w:t>X</w:t>
            </w:r>
          </w:p>
        </w:tc>
      </w:tr>
      <w:tr w:rsidR="008573DF" w:rsidRPr="00213323" w14:paraId="38451203" w14:textId="77777777" w:rsidTr="000250F1">
        <w:tc>
          <w:tcPr>
            <w:tcW w:w="2718" w:type="dxa"/>
          </w:tcPr>
          <w:p w14:paraId="53041A5C" w14:textId="77777777" w:rsidR="008573DF" w:rsidRPr="000F0CE6" w:rsidRDefault="008573DF" w:rsidP="00333000">
            <w:pPr>
              <w:spacing w:after="80"/>
              <w:rPr>
                <w:sz w:val="22"/>
              </w:rPr>
            </w:pPr>
            <w:r>
              <w:rPr>
                <w:rFonts w:cs="Arial"/>
              </w:rPr>
              <w:t>PAM4_LowerEyeOffset</w:t>
            </w:r>
          </w:p>
        </w:tc>
        <w:tc>
          <w:tcPr>
            <w:tcW w:w="1260" w:type="dxa"/>
          </w:tcPr>
          <w:p w14:paraId="5F742884" w14:textId="77777777" w:rsidR="008573DF" w:rsidRPr="000F0CE6" w:rsidRDefault="008573DF" w:rsidP="00333000">
            <w:pPr>
              <w:spacing w:after="80"/>
              <w:jc w:val="center"/>
              <w:rPr>
                <w:sz w:val="22"/>
              </w:rPr>
            </w:pPr>
            <w:r w:rsidRPr="00213323">
              <w:t>No</w:t>
            </w:r>
          </w:p>
        </w:tc>
        <w:tc>
          <w:tcPr>
            <w:tcW w:w="1170" w:type="dxa"/>
          </w:tcPr>
          <w:p w14:paraId="06433BC7" w14:textId="77777777" w:rsidR="008573DF" w:rsidRPr="000F0CE6" w:rsidRDefault="008573DF" w:rsidP="00F7794F">
            <w:pPr>
              <w:spacing w:after="80"/>
              <w:jc w:val="center"/>
              <w:rPr>
                <w:sz w:val="22"/>
              </w:rPr>
            </w:pPr>
            <w:r w:rsidRPr="00213323">
              <w:t>0</w:t>
            </w:r>
          </w:p>
        </w:tc>
        <w:tc>
          <w:tcPr>
            <w:tcW w:w="990" w:type="dxa"/>
          </w:tcPr>
          <w:p w14:paraId="5C590361" w14:textId="77777777" w:rsidR="008573DF" w:rsidRPr="000F0CE6" w:rsidRDefault="008573DF" w:rsidP="00333000">
            <w:pPr>
              <w:spacing w:after="80"/>
              <w:jc w:val="center"/>
              <w:rPr>
                <w:sz w:val="22"/>
              </w:rPr>
            </w:pPr>
            <w:r w:rsidRPr="00213323">
              <w:t>X</w:t>
            </w:r>
          </w:p>
        </w:tc>
        <w:tc>
          <w:tcPr>
            <w:tcW w:w="1080" w:type="dxa"/>
          </w:tcPr>
          <w:p w14:paraId="5DE38205" w14:textId="77777777" w:rsidR="008573DF" w:rsidRPr="000F0CE6" w:rsidRDefault="008573DF" w:rsidP="00333000">
            <w:pPr>
              <w:spacing w:after="80"/>
              <w:jc w:val="center"/>
              <w:rPr>
                <w:sz w:val="22"/>
              </w:rPr>
            </w:pPr>
          </w:p>
        </w:tc>
        <w:tc>
          <w:tcPr>
            <w:tcW w:w="1170" w:type="dxa"/>
          </w:tcPr>
          <w:p w14:paraId="7BFFD53A"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20A402FD" w14:textId="77777777" w:rsidR="008573DF" w:rsidRPr="000F0CE6" w:rsidRDefault="008573DF" w:rsidP="00333000">
            <w:pPr>
              <w:spacing w:after="80"/>
              <w:rPr>
                <w:sz w:val="22"/>
              </w:rPr>
            </w:pPr>
            <w:r>
              <w:t>X</w:t>
            </w:r>
            <w:r w:rsidRPr="00213323" w:rsidDel="003D326D">
              <w:t xml:space="preserve"> </w:t>
            </w:r>
          </w:p>
        </w:tc>
        <w:tc>
          <w:tcPr>
            <w:tcW w:w="1012" w:type="dxa"/>
          </w:tcPr>
          <w:p w14:paraId="4F13738F" w14:textId="77777777" w:rsidR="008573DF" w:rsidRPr="000F0CE6" w:rsidRDefault="008573DF" w:rsidP="00333000">
            <w:pPr>
              <w:spacing w:after="80"/>
              <w:rPr>
                <w:sz w:val="22"/>
              </w:rPr>
            </w:pPr>
            <w:r>
              <w:t>X</w:t>
            </w:r>
          </w:p>
        </w:tc>
      </w:tr>
      <w:tr w:rsidR="008573DF" w:rsidRPr="00213323" w14:paraId="5C28F8DA" w14:textId="77777777" w:rsidTr="000250F1">
        <w:tc>
          <w:tcPr>
            <w:tcW w:w="2718" w:type="dxa"/>
          </w:tcPr>
          <w:p w14:paraId="4CD0C77E" w14:textId="77777777" w:rsidR="008573DF" w:rsidRPr="000F0CE6" w:rsidRDefault="008573DF" w:rsidP="000250F1">
            <w:pPr>
              <w:spacing w:after="80"/>
              <w:ind w:left="720" w:hanging="720"/>
              <w:rPr>
                <w:sz w:val="22"/>
              </w:rPr>
            </w:pPr>
            <w:r>
              <w:rPr>
                <w:rFonts w:cs="Arial"/>
              </w:rPr>
              <w:t>PAM4_LowerThreshold</w:t>
            </w:r>
          </w:p>
        </w:tc>
        <w:tc>
          <w:tcPr>
            <w:tcW w:w="1260" w:type="dxa"/>
          </w:tcPr>
          <w:p w14:paraId="008214C7" w14:textId="77777777" w:rsidR="008573DF" w:rsidRPr="000F0CE6" w:rsidRDefault="008573DF" w:rsidP="00333000">
            <w:pPr>
              <w:spacing w:after="80"/>
              <w:jc w:val="center"/>
              <w:rPr>
                <w:sz w:val="22"/>
              </w:rPr>
            </w:pPr>
            <w:r w:rsidRPr="00213323">
              <w:t>No</w:t>
            </w:r>
          </w:p>
        </w:tc>
        <w:tc>
          <w:tcPr>
            <w:tcW w:w="1170" w:type="dxa"/>
          </w:tcPr>
          <w:p w14:paraId="1963CE44" w14:textId="77777777" w:rsidR="008573DF" w:rsidRPr="000F0CE6" w:rsidRDefault="00B33882" w:rsidP="00F7794F">
            <w:pPr>
              <w:spacing w:after="80"/>
              <w:jc w:val="center"/>
              <w:rPr>
                <w:sz w:val="22"/>
              </w:rPr>
            </w:pPr>
            <w:r w:rsidRPr="00CC61F1">
              <w:rPr>
                <w:sz w:val="22"/>
              </w:rPr>
              <w:t>--</w:t>
            </w:r>
          </w:p>
        </w:tc>
        <w:tc>
          <w:tcPr>
            <w:tcW w:w="990" w:type="dxa"/>
          </w:tcPr>
          <w:p w14:paraId="24ECD47B" w14:textId="77777777" w:rsidR="008573DF" w:rsidRPr="000F0CE6" w:rsidRDefault="008573DF" w:rsidP="00333000">
            <w:pPr>
              <w:spacing w:after="80"/>
              <w:jc w:val="center"/>
              <w:rPr>
                <w:sz w:val="22"/>
              </w:rPr>
            </w:pPr>
            <w:r w:rsidRPr="00213323">
              <w:t>X</w:t>
            </w:r>
          </w:p>
        </w:tc>
        <w:tc>
          <w:tcPr>
            <w:tcW w:w="1080" w:type="dxa"/>
          </w:tcPr>
          <w:p w14:paraId="2CA0467E" w14:textId="77777777" w:rsidR="008573DF" w:rsidRPr="000F0CE6" w:rsidRDefault="008573DF" w:rsidP="00333000">
            <w:pPr>
              <w:spacing w:after="80"/>
              <w:jc w:val="center"/>
              <w:rPr>
                <w:sz w:val="22"/>
              </w:rPr>
            </w:pPr>
          </w:p>
        </w:tc>
        <w:tc>
          <w:tcPr>
            <w:tcW w:w="1170" w:type="dxa"/>
          </w:tcPr>
          <w:p w14:paraId="1BBD1CC4"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410543E3" w14:textId="77777777" w:rsidR="008573DF" w:rsidRPr="000F0CE6" w:rsidRDefault="008573DF" w:rsidP="00333000">
            <w:pPr>
              <w:spacing w:after="80"/>
              <w:rPr>
                <w:sz w:val="22"/>
              </w:rPr>
            </w:pPr>
            <w:r>
              <w:t>X</w:t>
            </w:r>
            <w:r w:rsidRPr="00213323" w:rsidDel="003D326D">
              <w:t xml:space="preserve"> </w:t>
            </w:r>
          </w:p>
        </w:tc>
        <w:tc>
          <w:tcPr>
            <w:tcW w:w="1012" w:type="dxa"/>
          </w:tcPr>
          <w:p w14:paraId="020A31E6" w14:textId="77777777" w:rsidR="008573DF" w:rsidRPr="000F0CE6" w:rsidRDefault="008573DF" w:rsidP="00333000">
            <w:pPr>
              <w:spacing w:after="80"/>
              <w:rPr>
                <w:sz w:val="22"/>
              </w:rPr>
            </w:pPr>
            <w:r>
              <w:t>X</w:t>
            </w:r>
          </w:p>
        </w:tc>
      </w:tr>
      <w:tr w:rsidR="008573DF" w:rsidRPr="00213323" w14:paraId="7443A2F6" w14:textId="77777777" w:rsidTr="000250F1">
        <w:tc>
          <w:tcPr>
            <w:tcW w:w="2718" w:type="dxa"/>
          </w:tcPr>
          <w:p w14:paraId="2ADFBB29" w14:textId="77777777" w:rsidR="008573DF" w:rsidRPr="000F0CE6" w:rsidRDefault="008573DF">
            <w:pPr>
              <w:spacing w:after="80"/>
              <w:rPr>
                <w:sz w:val="22"/>
              </w:rPr>
            </w:pPr>
            <w:r>
              <w:rPr>
                <w:rFonts w:cs="Arial"/>
              </w:rPr>
              <w:t>PAM4_UpperEyeOffset</w:t>
            </w:r>
          </w:p>
        </w:tc>
        <w:tc>
          <w:tcPr>
            <w:tcW w:w="1260" w:type="dxa"/>
          </w:tcPr>
          <w:p w14:paraId="641BD6F4" w14:textId="77777777" w:rsidR="008573DF" w:rsidRPr="000F0CE6" w:rsidRDefault="008573DF" w:rsidP="00333000">
            <w:pPr>
              <w:spacing w:after="80"/>
              <w:jc w:val="center"/>
              <w:rPr>
                <w:sz w:val="22"/>
              </w:rPr>
            </w:pPr>
            <w:r w:rsidRPr="00213323">
              <w:t>No</w:t>
            </w:r>
          </w:p>
        </w:tc>
        <w:tc>
          <w:tcPr>
            <w:tcW w:w="1170" w:type="dxa"/>
          </w:tcPr>
          <w:p w14:paraId="1B123E49" w14:textId="77777777" w:rsidR="008573DF" w:rsidRPr="000F0CE6" w:rsidRDefault="008573DF" w:rsidP="00F7794F">
            <w:pPr>
              <w:spacing w:after="80"/>
              <w:jc w:val="center"/>
              <w:rPr>
                <w:sz w:val="22"/>
              </w:rPr>
            </w:pPr>
            <w:r w:rsidRPr="00213323">
              <w:t>0</w:t>
            </w:r>
          </w:p>
        </w:tc>
        <w:tc>
          <w:tcPr>
            <w:tcW w:w="990" w:type="dxa"/>
          </w:tcPr>
          <w:p w14:paraId="25EC42B9" w14:textId="77777777" w:rsidR="008573DF" w:rsidRPr="000F0CE6" w:rsidRDefault="008573DF" w:rsidP="00333000">
            <w:pPr>
              <w:spacing w:after="80"/>
              <w:jc w:val="center"/>
              <w:rPr>
                <w:sz w:val="22"/>
              </w:rPr>
            </w:pPr>
            <w:r w:rsidRPr="00213323">
              <w:t>X</w:t>
            </w:r>
          </w:p>
        </w:tc>
        <w:tc>
          <w:tcPr>
            <w:tcW w:w="1080" w:type="dxa"/>
          </w:tcPr>
          <w:p w14:paraId="73C882A1" w14:textId="77777777" w:rsidR="008573DF" w:rsidRPr="000F0CE6" w:rsidRDefault="008573DF" w:rsidP="00333000">
            <w:pPr>
              <w:spacing w:after="80"/>
              <w:jc w:val="center"/>
              <w:rPr>
                <w:sz w:val="22"/>
              </w:rPr>
            </w:pPr>
          </w:p>
        </w:tc>
        <w:tc>
          <w:tcPr>
            <w:tcW w:w="1170" w:type="dxa"/>
          </w:tcPr>
          <w:p w14:paraId="6E484901"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6625A891" w14:textId="77777777" w:rsidR="008573DF" w:rsidRPr="000F0CE6" w:rsidRDefault="008573DF" w:rsidP="00333000">
            <w:pPr>
              <w:spacing w:after="80"/>
              <w:rPr>
                <w:sz w:val="22"/>
              </w:rPr>
            </w:pPr>
            <w:r>
              <w:t>X</w:t>
            </w:r>
            <w:r w:rsidRPr="00213323" w:rsidDel="003D326D">
              <w:t xml:space="preserve"> </w:t>
            </w:r>
          </w:p>
        </w:tc>
        <w:tc>
          <w:tcPr>
            <w:tcW w:w="1012" w:type="dxa"/>
          </w:tcPr>
          <w:p w14:paraId="4DC0B098" w14:textId="77777777" w:rsidR="008573DF" w:rsidRPr="000F0CE6" w:rsidRDefault="008573DF" w:rsidP="00333000">
            <w:pPr>
              <w:spacing w:after="80"/>
              <w:rPr>
                <w:sz w:val="22"/>
              </w:rPr>
            </w:pPr>
            <w:r>
              <w:t>X</w:t>
            </w:r>
          </w:p>
        </w:tc>
      </w:tr>
      <w:tr w:rsidR="008573DF" w:rsidRPr="00213323" w14:paraId="3465A38C" w14:textId="77777777" w:rsidTr="000250F1">
        <w:tc>
          <w:tcPr>
            <w:tcW w:w="2718" w:type="dxa"/>
          </w:tcPr>
          <w:p w14:paraId="61CFBF36" w14:textId="77777777" w:rsidR="008573DF" w:rsidRPr="000F0CE6" w:rsidRDefault="008573DF">
            <w:pPr>
              <w:spacing w:after="80"/>
              <w:rPr>
                <w:sz w:val="22"/>
              </w:rPr>
            </w:pPr>
            <w:r>
              <w:rPr>
                <w:rFonts w:cs="Arial"/>
              </w:rPr>
              <w:t>PAM4_UpperThreshold</w:t>
            </w:r>
          </w:p>
        </w:tc>
        <w:tc>
          <w:tcPr>
            <w:tcW w:w="1260" w:type="dxa"/>
          </w:tcPr>
          <w:p w14:paraId="79E76097" w14:textId="77777777" w:rsidR="008573DF" w:rsidRPr="000F0CE6" w:rsidRDefault="008573DF" w:rsidP="00333000">
            <w:pPr>
              <w:spacing w:after="80"/>
              <w:jc w:val="center"/>
              <w:rPr>
                <w:sz w:val="22"/>
              </w:rPr>
            </w:pPr>
            <w:r w:rsidRPr="00213323">
              <w:t>No</w:t>
            </w:r>
          </w:p>
        </w:tc>
        <w:tc>
          <w:tcPr>
            <w:tcW w:w="1170" w:type="dxa"/>
          </w:tcPr>
          <w:p w14:paraId="3C71893A" w14:textId="77777777" w:rsidR="008573DF" w:rsidRPr="000F0CE6" w:rsidRDefault="00B33882" w:rsidP="00F7794F">
            <w:pPr>
              <w:spacing w:after="80"/>
              <w:jc w:val="center"/>
              <w:rPr>
                <w:sz w:val="22"/>
              </w:rPr>
            </w:pPr>
            <w:r w:rsidRPr="00CC61F1">
              <w:rPr>
                <w:sz w:val="22"/>
              </w:rPr>
              <w:t>--</w:t>
            </w:r>
          </w:p>
        </w:tc>
        <w:tc>
          <w:tcPr>
            <w:tcW w:w="990" w:type="dxa"/>
          </w:tcPr>
          <w:p w14:paraId="6AAA4006" w14:textId="77777777" w:rsidR="008573DF" w:rsidRPr="000F0CE6" w:rsidRDefault="008573DF" w:rsidP="00333000">
            <w:pPr>
              <w:spacing w:after="80"/>
              <w:jc w:val="center"/>
              <w:rPr>
                <w:sz w:val="22"/>
              </w:rPr>
            </w:pPr>
            <w:r w:rsidRPr="00213323">
              <w:t>X</w:t>
            </w:r>
          </w:p>
        </w:tc>
        <w:tc>
          <w:tcPr>
            <w:tcW w:w="1080" w:type="dxa"/>
          </w:tcPr>
          <w:p w14:paraId="20670ABC" w14:textId="77777777" w:rsidR="008573DF" w:rsidRPr="000F0CE6" w:rsidRDefault="008573DF" w:rsidP="00333000">
            <w:pPr>
              <w:spacing w:after="80"/>
              <w:jc w:val="center"/>
              <w:rPr>
                <w:sz w:val="22"/>
              </w:rPr>
            </w:pPr>
          </w:p>
        </w:tc>
        <w:tc>
          <w:tcPr>
            <w:tcW w:w="1170" w:type="dxa"/>
          </w:tcPr>
          <w:p w14:paraId="2C139EFF"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07C7682B" w14:textId="77777777" w:rsidR="008573DF" w:rsidRPr="000F0CE6" w:rsidRDefault="008573DF" w:rsidP="00333000">
            <w:pPr>
              <w:spacing w:after="80"/>
              <w:rPr>
                <w:sz w:val="22"/>
              </w:rPr>
            </w:pPr>
            <w:r>
              <w:t>X</w:t>
            </w:r>
            <w:r w:rsidRPr="00213323" w:rsidDel="003D326D">
              <w:t xml:space="preserve"> </w:t>
            </w:r>
          </w:p>
        </w:tc>
        <w:tc>
          <w:tcPr>
            <w:tcW w:w="1012" w:type="dxa"/>
          </w:tcPr>
          <w:p w14:paraId="07F3F0B2" w14:textId="77777777" w:rsidR="008573DF" w:rsidRPr="000F0CE6" w:rsidRDefault="008573DF" w:rsidP="00333000">
            <w:pPr>
              <w:spacing w:after="80"/>
              <w:rPr>
                <w:sz w:val="22"/>
              </w:rPr>
            </w:pPr>
            <w:r>
              <w:t>X</w:t>
            </w:r>
          </w:p>
        </w:tc>
      </w:tr>
      <w:tr w:rsidR="00F00E8B" w:rsidRPr="00213323" w14:paraId="2C834597" w14:textId="77777777" w:rsidTr="000250F1">
        <w:tc>
          <w:tcPr>
            <w:tcW w:w="2718" w:type="dxa"/>
          </w:tcPr>
          <w:p w14:paraId="3A400541" w14:textId="77777777" w:rsidR="00F00E8B" w:rsidRPr="000250F1" w:rsidRDefault="00F00E8B" w:rsidP="00333000">
            <w:pPr>
              <w:spacing w:after="80"/>
              <w:rPr>
                <w:rFonts w:cs="Arial"/>
                <w:b/>
                <w:sz w:val="22"/>
              </w:rPr>
            </w:pPr>
            <w:r w:rsidRPr="000250F1">
              <w:rPr>
                <w:sz w:val="22"/>
              </w:rPr>
              <w:lastRenderedPageBreak/>
              <w:t>Repeater_Type</w:t>
            </w:r>
          </w:p>
        </w:tc>
        <w:tc>
          <w:tcPr>
            <w:tcW w:w="1260" w:type="dxa"/>
          </w:tcPr>
          <w:p w14:paraId="45166ED2" w14:textId="77777777" w:rsidR="00F00E8B" w:rsidRPr="000250F1" w:rsidRDefault="00F00E8B" w:rsidP="00333000">
            <w:pPr>
              <w:spacing w:after="80"/>
              <w:jc w:val="center"/>
              <w:rPr>
                <w:rFonts w:cs="Arial"/>
                <w:b/>
                <w:sz w:val="22"/>
              </w:rPr>
            </w:pPr>
            <w:r w:rsidRPr="000250F1">
              <w:rPr>
                <w:sz w:val="22"/>
              </w:rPr>
              <w:t>No (Required with [Repeater Pin])</w:t>
            </w:r>
          </w:p>
        </w:tc>
        <w:tc>
          <w:tcPr>
            <w:tcW w:w="1170" w:type="dxa"/>
          </w:tcPr>
          <w:p w14:paraId="08A650D3" w14:textId="77777777" w:rsidR="00F00E8B" w:rsidRPr="000250F1" w:rsidRDefault="00F00E8B" w:rsidP="00F7794F">
            <w:pPr>
              <w:spacing w:after="80"/>
              <w:jc w:val="center"/>
              <w:rPr>
                <w:rFonts w:cs="Arial"/>
                <w:b/>
                <w:sz w:val="22"/>
              </w:rPr>
            </w:pPr>
            <w:r w:rsidRPr="000250F1">
              <w:rPr>
                <w:sz w:val="22"/>
              </w:rPr>
              <w:t>None</w:t>
            </w:r>
          </w:p>
        </w:tc>
        <w:tc>
          <w:tcPr>
            <w:tcW w:w="990" w:type="dxa"/>
          </w:tcPr>
          <w:p w14:paraId="6F775CA8" w14:textId="77777777" w:rsidR="00F00E8B" w:rsidRPr="000250F1" w:rsidRDefault="00F00E8B" w:rsidP="00333000">
            <w:pPr>
              <w:spacing w:after="80"/>
              <w:jc w:val="center"/>
              <w:rPr>
                <w:rFonts w:cs="Arial"/>
                <w:b/>
                <w:sz w:val="22"/>
              </w:rPr>
            </w:pPr>
            <w:r w:rsidRPr="000250F1">
              <w:rPr>
                <w:sz w:val="22"/>
              </w:rPr>
              <w:t>X</w:t>
            </w:r>
          </w:p>
        </w:tc>
        <w:tc>
          <w:tcPr>
            <w:tcW w:w="1080" w:type="dxa"/>
          </w:tcPr>
          <w:p w14:paraId="512A871A" w14:textId="77777777" w:rsidR="00F00E8B" w:rsidRPr="000250F1" w:rsidRDefault="00F00E8B" w:rsidP="00333000">
            <w:pPr>
              <w:spacing w:after="80"/>
              <w:jc w:val="center"/>
              <w:rPr>
                <w:sz w:val="22"/>
              </w:rPr>
            </w:pPr>
          </w:p>
        </w:tc>
        <w:tc>
          <w:tcPr>
            <w:tcW w:w="1170" w:type="dxa"/>
          </w:tcPr>
          <w:p w14:paraId="678DC3D7" w14:textId="77777777" w:rsidR="00F00E8B" w:rsidRPr="000250F1" w:rsidRDefault="00F00E8B" w:rsidP="00333000">
            <w:pPr>
              <w:spacing w:after="80"/>
              <w:jc w:val="center"/>
              <w:rPr>
                <w:sz w:val="22"/>
              </w:rPr>
            </w:pPr>
          </w:p>
        </w:tc>
        <w:tc>
          <w:tcPr>
            <w:tcW w:w="1238" w:type="dxa"/>
          </w:tcPr>
          <w:p w14:paraId="449EEF50" w14:textId="77777777" w:rsidR="00F00E8B" w:rsidRPr="000250F1" w:rsidRDefault="00F00E8B" w:rsidP="00333000">
            <w:pPr>
              <w:spacing w:after="80"/>
              <w:rPr>
                <w:sz w:val="22"/>
              </w:rPr>
            </w:pPr>
          </w:p>
        </w:tc>
        <w:tc>
          <w:tcPr>
            <w:tcW w:w="1012" w:type="dxa"/>
          </w:tcPr>
          <w:p w14:paraId="204FB298" w14:textId="77777777" w:rsidR="00F00E8B" w:rsidRPr="000250F1" w:rsidRDefault="00F00E8B" w:rsidP="00333000">
            <w:pPr>
              <w:spacing w:after="80"/>
              <w:rPr>
                <w:sz w:val="22"/>
              </w:rPr>
            </w:pPr>
          </w:p>
        </w:tc>
      </w:tr>
      <w:tr w:rsidR="000F0CE6" w:rsidRPr="00213323" w14:paraId="0102944D" w14:textId="77777777" w:rsidTr="000250F1">
        <w:tc>
          <w:tcPr>
            <w:tcW w:w="2718" w:type="dxa"/>
          </w:tcPr>
          <w:p w14:paraId="43117990" w14:textId="77777777" w:rsidR="000F0CE6" w:rsidRPr="000F0CE6" w:rsidRDefault="000F0CE6" w:rsidP="00333000">
            <w:pPr>
              <w:spacing w:after="80"/>
              <w:rPr>
                <w:rFonts w:cs="Arial"/>
                <w:sz w:val="22"/>
              </w:rPr>
            </w:pPr>
            <w:r>
              <w:rPr>
                <w:rFonts w:cs="Arial"/>
                <w:sz w:val="22"/>
              </w:rPr>
              <w:t>Resolve_Exists</w:t>
            </w:r>
          </w:p>
        </w:tc>
        <w:tc>
          <w:tcPr>
            <w:tcW w:w="1260" w:type="dxa"/>
          </w:tcPr>
          <w:p w14:paraId="10715CA3" w14:textId="77777777" w:rsidR="000F0CE6" w:rsidRPr="000F0CE6" w:rsidRDefault="000F0CE6" w:rsidP="00333000">
            <w:pPr>
              <w:spacing w:after="80"/>
              <w:jc w:val="center"/>
              <w:rPr>
                <w:sz w:val="22"/>
              </w:rPr>
            </w:pPr>
            <w:r>
              <w:rPr>
                <w:sz w:val="22"/>
              </w:rPr>
              <w:t>No</w:t>
            </w:r>
          </w:p>
        </w:tc>
        <w:tc>
          <w:tcPr>
            <w:tcW w:w="1170" w:type="dxa"/>
          </w:tcPr>
          <w:p w14:paraId="67FB8C17" w14:textId="77777777" w:rsidR="000F0CE6" w:rsidRPr="000F0CE6" w:rsidRDefault="000F0CE6" w:rsidP="00333000">
            <w:pPr>
              <w:spacing w:after="80"/>
              <w:jc w:val="center"/>
              <w:rPr>
                <w:sz w:val="22"/>
              </w:rPr>
            </w:pPr>
            <w:r>
              <w:rPr>
                <w:sz w:val="22"/>
              </w:rPr>
              <w:t>False</w:t>
            </w:r>
          </w:p>
        </w:tc>
        <w:tc>
          <w:tcPr>
            <w:tcW w:w="990" w:type="dxa"/>
          </w:tcPr>
          <w:p w14:paraId="383A3502" w14:textId="77777777" w:rsidR="000F0CE6" w:rsidRPr="000F0CE6" w:rsidRDefault="000F0CE6" w:rsidP="00333000">
            <w:pPr>
              <w:spacing w:after="80"/>
              <w:jc w:val="center"/>
              <w:rPr>
                <w:sz w:val="22"/>
              </w:rPr>
            </w:pPr>
            <w:r>
              <w:rPr>
                <w:sz w:val="22"/>
              </w:rPr>
              <w:t>X</w:t>
            </w:r>
          </w:p>
        </w:tc>
        <w:tc>
          <w:tcPr>
            <w:tcW w:w="1080" w:type="dxa"/>
          </w:tcPr>
          <w:p w14:paraId="2C1061B9" w14:textId="77777777" w:rsidR="000F0CE6" w:rsidRPr="000F0CE6" w:rsidRDefault="000F0CE6" w:rsidP="00333000">
            <w:pPr>
              <w:spacing w:after="80"/>
              <w:jc w:val="center"/>
              <w:rPr>
                <w:sz w:val="22"/>
              </w:rPr>
            </w:pPr>
          </w:p>
        </w:tc>
        <w:tc>
          <w:tcPr>
            <w:tcW w:w="1170" w:type="dxa"/>
          </w:tcPr>
          <w:p w14:paraId="0B81C170" w14:textId="77777777" w:rsidR="000F0CE6" w:rsidRPr="000F0CE6" w:rsidRDefault="000F0CE6" w:rsidP="00333000">
            <w:pPr>
              <w:spacing w:after="80"/>
              <w:jc w:val="center"/>
              <w:rPr>
                <w:rFonts w:cs="Arial"/>
                <w:sz w:val="22"/>
              </w:rPr>
            </w:pPr>
          </w:p>
        </w:tc>
        <w:tc>
          <w:tcPr>
            <w:tcW w:w="1238" w:type="dxa"/>
          </w:tcPr>
          <w:p w14:paraId="0BE6A741" w14:textId="77777777" w:rsidR="000F0CE6" w:rsidRPr="000F0CE6" w:rsidRDefault="000F0CE6">
            <w:pPr>
              <w:spacing w:after="80"/>
              <w:jc w:val="center"/>
              <w:rPr>
                <w:rFonts w:cs="Arial"/>
                <w:sz w:val="22"/>
              </w:rPr>
            </w:pPr>
          </w:p>
        </w:tc>
        <w:tc>
          <w:tcPr>
            <w:tcW w:w="1012" w:type="dxa"/>
          </w:tcPr>
          <w:p w14:paraId="2AAB199E" w14:textId="77777777" w:rsidR="000F0CE6" w:rsidRPr="000F0CE6" w:rsidRDefault="000F0CE6" w:rsidP="00333000">
            <w:pPr>
              <w:spacing w:after="80"/>
              <w:rPr>
                <w:sz w:val="22"/>
              </w:rPr>
            </w:pPr>
          </w:p>
        </w:tc>
      </w:tr>
      <w:tr w:rsidR="00F00E8B" w:rsidRPr="00213323" w14:paraId="68EC03B3" w14:textId="77777777" w:rsidTr="000250F1">
        <w:tc>
          <w:tcPr>
            <w:tcW w:w="2718" w:type="dxa"/>
          </w:tcPr>
          <w:p w14:paraId="5AFFEF8A" w14:textId="77777777" w:rsidR="00F00E8B" w:rsidRPr="000250F1" w:rsidRDefault="00F00E8B" w:rsidP="00333000">
            <w:pPr>
              <w:spacing w:after="80"/>
              <w:rPr>
                <w:rFonts w:cs="Arial"/>
                <w:b/>
                <w:sz w:val="22"/>
              </w:rPr>
            </w:pPr>
            <w:r w:rsidRPr="000250F1">
              <w:rPr>
                <w:rFonts w:cs="Arial"/>
                <w:sz w:val="22"/>
              </w:rPr>
              <w:t>Rx_Clock_PDF</w:t>
            </w:r>
          </w:p>
        </w:tc>
        <w:tc>
          <w:tcPr>
            <w:tcW w:w="1260" w:type="dxa"/>
          </w:tcPr>
          <w:p w14:paraId="2795695C" w14:textId="77777777" w:rsidR="00F00E8B" w:rsidRPr="000250F1" w:rsidRDefault="00F00E8B" w:rsidP="00333000">
            <w:pPr>
              <w:spacing w:after="80"/>
              <w:jc w:val="center"/>
              <w:rPr>
                <w:rFonts w:cs="Arial"/>
                <w:b/>
                <w:sz w:val="22"/>
              </w:rPr>
            </w:pPr>
            <w:r w:rsidRPr="000250F1">
              <w:rPr>
                <w:sz w:val="22"/>
              </w:rPr>
              <w:t>No</w:t>
            </w:r>
          </w:p>
        </w:tc>
        <w:tc>
          <w:tcPr>
            <w:tcW w:w="1170" w:type="dxa"/>
          </w:tcPr>
          <w:p w14:paraId="29F7C6C4" w14:textId="17EF4681" w:rsidR="00F00E8B" w:rsidRPr="000250F1" w:rsidRDefault="00F00E8B" w:rsidP="00333000">
            <w:pPr>
              <w:spacing w:after="80"/>
              <w:jc w:val="center"/>
              <w:rPr>
                <w:rFonts w:cs="Arial"/>
                <w:b/>
                <w:sz w:val="22"/>
              </w:rPr>
            </w:pPr>
            <w:del w:id="9930" w:author="Author">
              <w:r w:rsidRPr="000250F1" w:rsidDel="00443773">
                <w:rPr>
                  <w:sz w:val="22"/>
                </w:rPr>
                <w:delText>Clock Centered</w:delText>
              </w:r>
            </w:del>
            <w:ins w:id="9931" w:author="Author">
              <w:r w:rsidR="00443773">
                <w:rPr>
                  <w:sz w:val="22"/>
                </w:rPr>
                <w:t>None</w:t>
              </w:r>
            </w:ins>
          </w:p>
        </w:tc>
        <w:tc>
          <w:tcPr>
            <w:tcW w:w="990" w:type="dxa"/>
          </w:tcPr>
          <w:p w14:paraId="2191069A" w14:textId="77777777" w:rsidR="00F00E8B" w:rsidRPr="000250F1" w:rsidRDefault="00F00E8B" w:rsidP="00333000">
            <w:pPr>
              <w:spacing w:after="80"/>
              <w:jc w:val="center"/>
              <w:rPr>
                <w:rFonts w:cs="Arial"/>
                <w:b/>
                <w:sz w:val="22"/>
              </w:rPr>
            </w:pPr>
            <w:r w:rsidRPr="000250F1">
              <w:rPr>
                <w:sz w:val="22"/>
              </w:rPr>
              <w:t>X</w:t>
            </w:r>
          </w:p>
        </w:tc>
        <w:tc>
          <w:tcPr>
            <w:tcW w:w="1080" w:type="dxa"/>
          </w:tcPr>
          <w:p w14:paraId="53B6FAAA" w14:textId="77777777" w:rsidR="00F00E8B" w:rsidRPr="000250F1" w:rsidRDefault="00F00E8B" w:rsidP="00333000">
            <w:pPr>
              <w:spacing w:after="80"/>
              <w:jc w:val="center"/>
              <w:rPr>
                <w:sz w:val="22"/>
              </w:rPr>
            </w:pPr>
          </w:p>
        </w:tc>
        <w:tc>
          <w:tcPr>
            <w:tcW w:w="1170" w:type="dxa"/>
          </w:tcPr>
          <w:p w14:paraId="2DBB38DB" w14:textId="77777777" w:rsidR="00F00E8B" w:rsidRPr="000250F1" w:rsidRDefault="00F00E8B" w:rsidP="00333000">
            <w:pPr>
              <w:spacing w:after="80"/>
              <w:jc w:val="center"/>
              <w:rPr>
                <w:sz w:val="22"/>
              </w:rPr>
            </w:pPr>
            <w:r w:rsidRPr="000250F1">
              <w:rPr>
                <w:rFonts w:cs="Arial"/>
                <w:sz w:val="22"/>
              </w:rPr>
              <w:t>X</w:t>
            </w:r>
          </w:p>
        </w:tc>
        <w:tc>
          <w:tcPr>
            <w:tcW w:w="1238" w:type="dxa"/>
          </w:tcPr>
          <w:p w14:paraId="0280EF05" w14:textId="77777777" w:rsidR="00F00E8B" w:rsidRPr="000250F1" w:rsidRDefault="00F00E8B" w:rsidP="000250F1">
            <w:pPr>
              <w:spacing w:after="80"/>
              <w:jc w:val="center"/>
              <w:rPr>
                <w:sz w:val="22"/>
              </w:rPr>
            </w:pPr>
            <w:r w:rsidRPr="000250F1">
              <w:rPr>
                <w:rFonts w:cs="Arial"/>
                <w:sz w:val="22"/>
              </w:rPr>
              <w:t>X</w:t>
            </w:r>
          </w:p>
        </w:tc>
        <w:tc>
          <w:tcPr>
            <w:tcW w:w="1012" w:type="dxa"/>
          </w:tcPr>
          <w:p w14:paraId="275E54E8" w14:textId="77777777" w:rsidR="00F00E8B" w:rsidRPr="000250F1" w:rsidRDefault="00F00E8B" w:rsidP="00333000">
            <w:pPr>
              <w:spacing w:after="80"/>
              <w:rPr>
                <w:sz w:val="22"/>
              </w:rPr>
            </w:pPr>
          </w:p>
        </w:tc>
      </w:tr>
      <w:tr w:rsidR="00F00E8B" w:rsidRPr="00213323" w14:paraId="6F6000EE" w14:textId="77777777" w:rsidTr="000250F1">
        <w:tc>
          <w:tcPr>
            <w:tcW w:w="2718" w:type="dxa"/>
          </w:tcPr>
          <w:p w14:paraId="4156DC71" w14:textId="77777777" w:rsidR="00F00E8B" w:rsidRPr="000F0CE6" w:rsidRDefault="00F00E8B" w:rsidP="00333000">
            <w:pPr>
              <w:spacing w:after="80"/>
              <w:rPr>
                <w:sz w:val="22"/>
                <w:szCs w:val="22"/>
              </w:rPr>
            </w:pPr>
            <w:r w:rsidRPr="000F0CE6">
              <w:rPr>
                <w:rFonts w:cs="Arial"/>
                <w:sz w:val="22"/>
                <w:szCs w:val="22"/>
              </w:rPr>
              <w:t>Rx_Clock_Recovery_DCD</w:t>
            </w:r>
          </w:p>
        </w:tc>
        <w:tc>
          <w:tcPr>
            <w:tcW w:w="1260" w:type="dxa"/>
          </w:tcPr>
          <w:p w14:paraId="3C53C2E7" w14:textId="77777777" w:rsidR="00F00E8B" w:rsidRPr="000250F1" w:rsidRDefault="00F00E8B" w:rsidP="00333000">
            <w:pPr>
              <w:spacing w:after="80"/>
              <w:jc w:val="center"/>
              <w:rPr>
                <w:sz w:val="22"/>
              </w:rPr>
            </w:pPr>
            <w:r w:rsidRPr="000250F1">
              <w:rPr>
                <w:sz w:val="22"/>
              </w:rPr>
              <w:t>No</w:t>
            </w:r>
          </w:p>
        </w:tc>
        <w:tc>
          <w:tcPr>
            <w:tcW w:w="1170" w:type="dxa"/>
          </w:tcPr>
          <w:p w14:paraId="7468E850" w14:textId="77777777" w:rsidR="00F00E8B" w:rsidRPr="000250F1" w:rsidRDefault="00F00E8B" w:rsidP="00333000">
            <w:pPr>
              <w:spacing w:after="80"/>
              <w:jc w:val="center"/>
              <w:rPr>
                <w:sz w:val="22"/>
              </w:rPr>
            </w:pPr>
            <w:r w:rsidRPr="000250F1">
              <w:rPr>
                <w:sz w:val="22"/>
              </w:rPr>
              <w:t>0</w:t>
            </w:r>
          </w:p>
        </w:tc>
        <w:tc>
          <w:tcPr>
            <w:tcW w:w="990" w:type="dxa"/>
          </w:tcPr>
          <w:p w14:paraId="77A54171" w14:textId="77777777" w:rsidR="00F00E8B" w:rsidRPr="000250F1" w:rsidRDefault="00F00E8B" w:rsidP="00333000">
            <w:pPr>
              <w:spacing w:after="80"/>
              <w:jc w:val="center"/>
              <w:rPr>
                <w:sz w:val="22"/>
              </w:rPr>
            </w:pPr>
            <w:r w:rsidRPr="000250F1">
              <w:rPr>
                <w:sz w:val="22"/>
              </w:rPr>
              <w:t>X</w:t>
            </w:r>
          </w:p>
        </w:tc>
        <w:tc>
          <w:tcPr>
            <w:tcW w:w="1080" w:type="dxa"/>
          </w:tcPr>
          <w:p w14:paraId="19CC79F9" w14:textId="77777777" w:rsidR="00F00E8B" w:rsidRPr="000250F1" w:rsidRDefault="00F00E8B" w:rsidP="00333000">
            <w:pPr>
              <w:spacing w:after="80"/>
              <w:jc w:val="center"/>
              <w:rPr>
                <w:sz w:val="22"/>
              </w:rPr>
            </w:pPr>
          </w:p>
        </w:tc>
        <w:tc>
          <w:tcPr>
            <w:tcW w:w="1170" w:type="dxa"/>
          </w:tcPr>
          <w:p w14:paraId="54700AEA" w14:textId="77777777" w:rsidR="00F00E8B" w:rsidRPr="000250F1" w:rsidRDefault="00F00E8B" w:rsidP="00333000">
            <w:pPr>
              <w:spacing w:after="80"/>
              <w:jc w:val="center"/>
              <w:rPr>
                <w:sz w:val="22"/>
              </w:rPr>
            </w:pPr>
            <w:r w:rsidRPr="000250F1">
              <w:rPr>
                <w:sz w:val="22"/>
              </w:rPr>
              <w:t>X</w:t>
            </w:r>
          </w:p>
        </w:tc>
        <w:tc>
          <w:tcPr>
            <w:tcW w:w="1238" w:type="dxa"/>
          </w:tcPr>
          <w:p w14:paraId="695F9B75" w14:textId="77777777" w:rsidR="00F00E8B" w:rsidRPr="000250F1" w:rsidRDefault="00F00E8B" w:rsidP="000250F1">
            <w:pPr>
              <w:spacing w:after="80"/>
              <w:jc w:val="center"/>
              <w:rPr>
                <w:sz w:val="22"/>
              </w:rPr>
            </w:pPr>
            <w:r w:rsidRPr="000250F1">
              <w:rPr>
                <w:sz w:val="22"/>
              </w:rPr>
              <w:t>X</w:t>
            </w:r>
          </w:p>
        </w:tc>
        <w:tc>
          <w:tcPr>
            <w:tcW w:w="1012" w:type="dxa"/>
          </w:tcPr>
          <w:p w14:paraId="13DBB94A" w14:textId="77777777" w:rsidR="00F00E8B" w:rsidRPr="000250F1" w:rsidRDefault="00F00E8B" w:rsidP="00333000">
            <w:pPr>
              <w:spacing w:after="80"/>
              <w:rPr>
                <w:sz w:val="22"/>
              </w:rPr>
            </w:pPr>
          </w:p>
        </w:tc>
      </w:tr>
      <w:tr w:rsidR="00F00E8B" w:rsidRPr="00213323" w14:paraId="45A81794" w14:textId="77777777" w:rsidTr="000250F1">
        <w:tc>
          <w:tcPr>
            <w:tcW w:w="2718" w:type="dxa"/>
          </w:tcPr>
          <w:p w14:paraId="51109B61" w14:textId="77777777" w:rsidR="00F00E8B" w:rsidRPr="000250F1" w:rsidRDefault="00F00E8B" w:rsidP="00333000">
            <w:pPr>
              <w:spacing w:after="80"/>
              <w:rPr>
                <w:sz w:val="22"/>
              </w:rPr>
            </w:pPr>
            <w:r w:rsidRPr="000250F1">
              <w:rPr>
                <w:rFonts w:cs="Arial"/>
                <w:sz w:val="22"/>
              </w:rPr>
              <w:t>Rx_Clock_Recovery_Dj</w:t>
            </w:r>
          </w:p>
        </w:tc>
        <w:tc>
          <w:tcPr>
            <w:tcW w:w="1260" w:type="dxa"/>
          </w:tcPr>
          <w:p w14:paraId="0525A7E4" w14:textId="77777777" w:rsidR="00F00E8B" w:rsidRPr="000250F1" w:rsidRDefault="00F00E8B" w:rsidP="00333000">
            <w:pPr>
              <w:spacing w:after="80"/>
              <w:jc w:val="center"/>
              <w:rPr>
                <w:sz w:val="22"/>
              </w:rPr>
            </w:pPr>
            <w:r w:rsidRPr="000250F1">
              <w:rPr>
                <w:sz w:val="22"/>
              </w:rPr>
              <w:t>No</w:t>
            </w:r>
          </w:p>
        </w:tc>
        <w:tc>
          <w:tcPr>
            <w:tcW w:w="1170" w:type="dxa"/>
          </w:tcPr>
          <w:p w14:paraId="10A68C87" w14:textId="77777777" w:rsidR="00F00E8B" w:rsidRPr="000250F1" w:rsidRDefault="00F00E8B" w:rsidP="00333000">
            <w:pPr>
              <w:spacing w:after="80"/>
              <w:jc w:val="center"/>
              <w:rPr>
                <w:sz w:val="22"/>
              </w:rPr>
            </w:pPr>
            <w:r w:rsidRPr="000250F1">
              <w:rPr>
                <w:sz w:val="22"/>
              </w:rPr>
              <w:t>0</w:t>
            </w:r>
          </w:p>
        </w:tc>
        <w:tc>
          <w:tcPr>
            <w:tcW w:w="990" w:type="dxa"/>
          </w:tcPr>
          <w:p w14:paraId="6069E172" w14:textId="77777777" w:rsidR="00F00E8B" w:rsidRPr="000250F1" w:rsidRDefault="00F00E8B" w:rsidP="00333000">
            <w:pPr>
              <w:spacing w:after="80"/>
              <w:jc w:val="center"/>
              <w:rPr>
                <w:sz w:val="22"/>
              </w:rPr>
            </w:pPr>
            <w:r w:rsidRPr="000250F1">
              <w:rPr>
                <w:sz w:val="22"/>
              </w:rPr>
              <w:t>X</w:t>
            </w:r>
          </w:p>
        </w:tc>
        <w:tc>
          <w:tcPr>
            <w:tcW w:w="1080" w:type="dxa"/>
          </w:tcPr>
          <w:p w14:paraId="58FABA6A" w14:textId="77777777" w:rsidR="00F00E8B" w:rsidRPr="000250F1" w:rsidRDefault="00F00E8B" w:rsidP="00333000">
            <w:pPr>
              <w:spacing w:after="80"/>
              <w:jc w:val="center"/>
              <w:rPr>
                <w:sz w:val="22"/>
              </w:rPr>
            </w:pPr>
          </w:p>
        </w:tc>
        <w:tc>
          <w:tcPr>
            <w:tcW w:w="1170" w:type="dxa"/>
          </w:tcPr>
          <w:p w14:paraId="25CE52D8" w14:textId="77777777" w:rsidR="00F00E8B" w:rsidRPr="000250F1" w:rsidRDefault="00F00E8B" w:rsidP="00333000">
            <w:pPr>
              <w:spacing w:after="80"/>
              <w:jc w:val="center"/>
              <w:rPr>
                <w:sz w:val="22"/>
              </w:rPr>
            </w:pPr>
            <w:r w:rsidRPr="000250F1">
              <w:rPr>
                <w:rFonts w:cs="Arial"/>
                <w:sz w:val="22"/>
              </w:rPr>
              <w:t>X</w:t>
            </w:r>
          </w:p>
        </w:tc>
        <w:tc>
          <w:tcPr>
            <w:tcW w:w="1238" w:type="dxa"/>
          </w:tcPr>
          <w:p w14:paraId="774CF63E" w14:textId="77777777" w:rsidR="00F00E8B" w:rsidRPr="000250F1" w:rsidRDefault="00F00E8B" w:rsidP="000250F1">
            <w:pPr>
              <w:spacing w:after="80"/>
              <w:jc w:val="center"/>
              <w:rPr>
                <w:sz w:val="22"/>
              </w:rPr>
            </w:pPr>
            <w:r w:rsidRPr="000250F1">
              <w:rPr>
                <w:rFonts w:cs="Arial"/>
                <w:sz w:val="22"/>
              </w:rPr>
              <w:t>X</w:t>
            </w:r>
          </w:p>
        </w:tc>
        <w:tc>
          <w:tcPr>
            <w:tcW w:w="1012" w:type="dxa"/>
          </w:tcPr>
          <w:p w14:paraId="5E8F9731" w14:textId="77777777" w:rsidR="00F00E8B" w:rsidRPr="000250F1" w:rsidRDefault="00F00E8B" w:rsidP="00333000">
            <w:pPr>
              <w:spacing w:after="80"/>
              <w:rPr>
                <w:sz w:val="22"/>
              </w:rPr>
            </w:pPr>
          </w:p>
        </w:tc>
      </w:tr>
      <w:tr w:rsidR="00F00E8B" w:rsidRPr="00213323" w14:paraId="7CB83566" w14:textId="77777777" w:rsidTr="000250F1">
        <w:tc>
          <w:tcPr>
            <w:tcW w:w="2718" w:type="dxa"/>
          </w:tcPr>
          <w:p w14:paraId="5C9D6E5E" w14:textId="77777777" w:rsidR="00F00E8B" w:rsidRPr="000F0CE6" w:rsidRDefault="00F00E8B" w:rsidP="00333000">
            <w:pPr>
              <w:spacing w:after="80"/>
              <w:rPr>
                <w:sz w:val="22"/>
                <w:szCs w:val="22"/>
              </w:rPr>
            </w:pPr>
            <w:r w:rsidRPr="000F0CE6">
              <w:rPr>
                <w:rFonts w:cs="Arial"/>
                <w:sz w:val="22"/>
                <w:szCs w:val="22"/>
              </w:rPr>
              <w:t>Rx_Clock_Recovery_Mean</w:t>
            </w:r>
          </w:p>
        </w:tc>
        <w:tc>
          <w:tcPr>
            <w:tcW w:w="1260" w:type="dxa"/>
          </w:tcPr>
          <w:p w14:paraId="1E9FF1AE" w14:textId="77777777" w:rsidR="00F00E8B" w:rsidRPr="000250F1" w:rsidRDefault="00F00E8B" w:rsidP="00333000">
            <w:pPr>
              <w:spacing w:after="80"/>
              <w:jc w:val="center"/>
              <w:rPr>
                <w:sz w:val="22"/>
              </w:rPr>
            </w:pPr>
            <w:r w:rsidRPr="000250F1">
              <w:rPr>
                <w:sz w:val="22"/>
              </w:rPr>
              <w:t>No</w:t>
            </w:r>
          </w:p>
        </w:tc>
        <w:tc>
          <w:tcPr>
            <w:tcW w:w="1170" w:type="dxa"/>
          </w:tcPr>
          <w:p w14:paraId="79075867" w14:textId="77777777" w:rsidR="00F00E8B" w:rsidRPr="000250F1" w:rsidRDefault="00F00E8B" w:rsidP="00333000">
            <w:pPr>
              <w:spacing w:after="80"/>
              <w:jc w:val="center"/>
              <w:rPr>
                <w:sz w:val="22"/>
              </w:rPr>
            </w:pPr>
            <w:r w:rsidRPr="000250F1">
              <w:rPr>
                <w:sz w:val="22"/>
              </w:rPr>
              <w:t>0</w:t>
            </w:r>
          </w:p>
        </w:tc>
        <w:tc>
          <w:tcPr>
            <w:tcW w:w="990" w:type="dxa"/>
          </w:tcPr>
          <w:p w14:paraId="29D77077" w14:textId="77777777" w:rsidR="00F00E8B" w:rsidRPr="000250F1" w:rsidRDefault="00F00E8B" w:rsidP="00333000">
            <w:pPr>
              <w:spacing w:after="80"/>
              <w:jc w:val="center"/>
              <w:rPr>
                <w:sz w:val="22"/>
              </w:rPr>
            </w:pPr>
            <w:r w:rsidRPr="000250F1">
              <w:rPr>
                <w:sz w:val="22"/>
              </w:rPr>
              <w:t>X</w:t>
            </w:r>
          </w:p>
        </w:tc>
        <w:tc>
          <w:tcPr>
            <w:tcW w:w="1080" w:type="dxa"/>
          </w:tcPr>
          <w:p w14:paraId="4902413F" w14:textId="77777777" w:rsidR="00F00E8B" w:rsidRPr="000250F1" w:rsidRDefault="00F00E8B" w:rsidP="00333000">
            <w:pPr>
              <w:spacing w:after="80"/>
              <w:jc w:val="center"/>
              <w:rPr>
                <w:sz w:val="22"/>
              </w:rPr>
            </w:pPr>
          </w:p>
        </w:tc>
        <w:tc>
          <w:tcPr>
            <w:tcW w:w="1170" w:type="dxa"/>
          </w:tcPr>
          <w:p w14:paraId="768DFAAE" w14:textId="77777777" w:rsidR="00F00E8B" w:rsidRPr="000250F1" w:rsidRDefault="00F00E8B" w:rsidP="00333000">
            <w:pPr>
              <w:spacing w:after="80"/>
              <w:jc w:val="center"/>
              <w:rPr>
                <w:sz w:val="22"/>
              </w:rPr>
            </w:pPr>
            <w:r w:rsidRPr="000250F1">
              <w:rPr>
                <w:rFonts w:cs="Arial"/>
                <w:sz w:val="22"/>
              </w:rPr>
              <w:t>X</w:t>
            </w:r>
          </w:p>
        </w:tc>
        <w:tc>
          <w:tcPr>
            <w:tcW w:w="1238" w:type="dxa"/>
          </w:tcPr>
          <w:p w14:paraId="3FD6DB86" w14:textId="77777777" w:rsidR="00F00E8B" w:rsidRPr="000250F1" w:rsidRDefault="00F00E8B" w:rsidP="000250F1">
            <w:pPr>
              <w:spacing w:after="80"/>
              <w:jc w:val="center"/>
              <w:rPr>
                <w:sz w:val="22"/>
              </w:rPr>
            </w:pPr>
            <w:r w:rsidRPr="000250F1">
              <w:rPr>
                <w:rFonts w:cs="Arial"/>
                <w:sz w:val="22"/>
              </w:rPr>
              <w:t>X</w:t>
            </w:r>
          </w:p>
        </w:tc>
        <w:tc>
          <w:tcPr>
            <w:tcW w:w="1012" w:type="dxa"/>
          </w:tcPr>
          <w:p w14:paraId="30B07654" w14:textId="77777777" w:rsidR="00F00E8B" w:rsidRPr="000250F1" w:rsidRDefault="00F00E8B" w:rsidP="00333000">
            <w:pPr>
              <w:spacing w:after="80"/>
              <w:rPr>
                <w:sz w:val="22"/>
              </w:rPr>
            </w:pPr>
          </w:p>
        </w:tc>
      </w:tr>
      <w:tr w:rsidR="00F00E8B" w:rsidRPr="00213323" w14:paraId="0DF251B9" w14:textId="77777777" w:rsidTr="000250F1">
        <w:tc>
          <w:tcPr>
            <w:tcW w:w="2718" w:type="dxa"/>
          </w:tcPr>
          <w:p w14:paraId="41E595CC" w14:textId="77777777" w:rsidR="00F00E8B" w:rsidRPr="000250F1" w:rsidRDefault="00F00E8B" w:rsidP="00333000">
            <w:pPr>
              <w:spacing w:after="80"/>
              <w:rPr>
                <w:sz w:val="22"/>
              </w:rPr>
            </w:pPr>
            <w:r w:rsidRPr="000250F1">
              <w:rPr>
                <w:rFonts w:cs="Arial"/>
                <w:sz w:val="22"/>
              </w:rPr>
              <w:t>Rx_Clock_Recovery_Rj</w:t>
            </w:r>
          </w:p>
        </w:tc>
        <w:tc>
          <w:tcPr>
            <w:tcW w:w="1260" w:type="dxa"/>
          </w:tcPr>
          <w:p w14:paraId="1FB083CF" w14:textId="77777777" w:rsidR="00F00E8B" w:rsidRPr="000250F1" w:rsidRDefault="00F00E8B" w:rsidP="00333000">
            <w:pPr>
              <w:spacing w:after="80"/>
              <w:jc w:val="center"/>
              <w:rPr>
                <w:sz w:val="22"/>
              </w:rPr>
            </w:pPr>
            <w:r w:rsidRPr="000250F1">
              <w:rPr>
                <w:sz w:val="22"/>
              </w:rPr>
              <w:t>No</w:t>
            </w:r>
          </w:p>
        </w:tc>
        <w:tc>
          <w:tcPr>
            <w:tcW w:w="1170" w:type="dxa"/>
          </w:tcPr>
          <w:p w14:paraId="51BD67BA" w14:textId="77777777" w:rsidR="00F00E8B" w:rsidRPr="000250F1" w:rsidRDefault="00F00E8B" w:rsidP="00333000">
            <w:pPr>
              <w:spacing w:after="80"/>
              <w:jc w:val="center"/>
              <w:rPr>
                <w:sz w:val="22"/>
              </w:rPr>
            </w:pPr>
            <w:r w:rsidRPr="000250F1">
              <w:rPr>
                <w:sz w:val="22"/>
              </w:rPr>
              <w:t>0</w:t>
            </w:r>
          </w:p>
        </w:tc>
        <w:tc>
          <w:tcPr>
            <w:tcW w:w="990" w:type="dxa"/>
          </w:tcPr>
          <w:p w14:paraId="6A412801" w14:textId="77777777" w:rsidR="00F00E8B" w:rsidRPr="000250F1" w:rsidRDefault="00F00E8B" w:rsidP="00333000">
            <w:pPr>
              <w:spacing w:after="80"/>
              <w:jc w:val="center"/>
              <w:rPr>
                <w:sz w:val="22"/>
              </w:rPr>
            </w:pPr>
            <w:r w:rsidRPr="000250F1">
              <w:rPr>
                <w:sz w:val="22"/>
              </w:rPr>
              <w:t>X</w:t>
            </w:r>
          </w:p>
        </w:tc>
        <w:tc>
          <w:tcPr>
            <w:tcW w:w="1080" w:type="dxa"/>
          </w:tcPr>
          <w:p w14:paraId="60A89B9B" w14:textId="77777777" w:rsidR="00F00E8B" w:rsidRPr="000250F1" w:rsidRDefault="00F00E8B" w:rsidP="00333000">
            <w:pPr>
              <w:spacing w:after="80"/>
              <w:jc w:val="center"/>
              <w:rPr>
                <w:sz w:val="22"/>
              </w:rPr>
            </w:pPr>
          </w:p>
        </w:tc>
        <w:tc>
          <w:tcPr>
            <w:tcW w:w="1170" w:type="dxa"/>
          </w:tcPr>
          <w:p w14:paraId="3F668311" w14:textId="77777777" w:rsidR="00F00E8B" w:rsidRPr="000250F1" w:rsidRDefault="00F00E8B" w:rsidP="00333000">
            <w:pPr>
              <w:spacing w:after="80"/>
              <w:jc w:val="center"/>
              <w:rPr>
                <w:sz w:val="22"/>
              </w:rPr>
            </w:pPr>
            <w:r w:rsidRPr="000250F1">
              <w:rPr>
                <w:sz w:val="22"/>
              </w:rPr>
              <w:t>X</w:t>
            </w:r>
          </w:p>
        </w:tc>
        <w:tc>
          <w:tcPr>
            <w:tcW w:w="1238" w:type="dxa"/>
          </w:tcPr>
          <w:p w14:paraId="5ABF0362" w14:textId="77777777" w:rsidR="00F00E8B" w:rsidRPr="000250F1" w:rsidRDefault="00F00E8B" w:rsidP="000250F1">
            <w:pPr>
              <w:spacing w:after="80"/>
              <w:jc w:val="center"/>
              <w:rPr>
                <w:sz w:val="22"/>
              </w:rPr>
            </w:pPr>
            <w:r w:rsidRPr="000250F1">
              <w:rPr>
                <w:sz w:val="22"/>
              </w:rPr>
              <w:t>X</w:t>
            </w:r>
          </w:p>
        </w:tc>
        <w:tc>
          <w:tcPr>
            <w:tcW w:w="1012" w:type="dxa"/>
          </w:tcPr>
          <w:p w14:paraId="6CF1A921" w14:textId="77777777" w:rsidR="00F00E8B" w:rsidRPr="000250F1" w:rsidRDefault="00F00E8B" w:rsidP="00333000">
            <w:pPr>
              <w:spacing w:after="80"/>
              <w:rPr>
                <w:sz w:val="22"/>
              </w:rPr>
            </w:pPr>
          </w:p>
        </w:tc>
      </w:tr>
      <w:tr w:rsidR="00F00E8B" w:rsidRPr="00213323" w14:paraId="651F7C7E" w14:textId="77777777" w:rsidTr="000250F1">
        <w:tc>
          <w:tcPr>
            <w:tcW w:w="2718" w:type="dxa"/>
          </w:tcPr>
          <w:p w14:paraId="2435EE11" w14:textId="77777777" w:rsidR="00F00E8B" w:rsidRPr="000250F1" w:rsidRDefault="00F00E8B" w:rsidP="00504B03">
            <w:pPr>
              <w:spacing w:after="80"/>
              <w:rPr>
                <w:sz w:val="22"/>
              </w:rPr>
            </w:pPr>
            <w:r w:rsidRPr="000250F1">
              <w:rPr>
                <w:rFonts w:cs="Arial"/>
                <w:sz w:val="22"/>
              </w:rPr>
              <w:t>Rx_Clock_Recovery_Sj</w:t>
            </w:r>
          </w:p>
        </w:tc>
        <w:tc>
          <w:tcPr>
            <w:tcW w:w="1260" w:type="dxa"/>
          </w:tcPr>
          <w:p w14:paraId="43FABD12" w14:textId="77777777" w:rsidR="00F00E8B" w:rsidRPr="000250F1" w:rsidRDefault="00F00E8B" w:rsidP="00504B03">
            <w:pPr>
              <w:spacing w:after="80"/>
              <w:jc w:val="center"/>
              <w:rPr>
                <w:rFonts w:cs="Arial"/>
                <w:b/>
                <w:sz w:val="22"/>
              </w:rPr>
            </w:pPr>
            <w:r w:rsidRPr="000250F1">
              <w:rPr>
                <w:sz w:val="22"/>
              </w:rPr>
              <w:t>No</w:t>
            </w:r>
          </w:p>
        </w:tc>
        <w:tc>
          <w:tcPr>
            <w:tcW w:w="1170" w:type="dxa"/>
          </w:tcPr>
          <w:p w14:paraId="05342C8A" w14:textId="77777777" w:rsidR="00F00E8B" w:rsidRPr="000250F1" w:rsidRDefault="00F00E8B" w:rsidP="00504B03">
            <w:pPr>
              <w:spacing w:after="80"/>
              <w:jc w:val="center"/>
              <w:rPr>
                <w:rFonts w:cs="Arial"/>
                <w:b/>
                <w:sz w:val="22"/>
              </w:rPr>
            </w:pPr>
            <w:r w:rsidRPr="000250F1">
              <w:rPr>
                <w:sz w:val="22"/>
              </w:rPr>
              <w:t>0</w:t>
            </w:r>
          </w:p>
        </w:tc>
        <w:tc>
          <w:tcPr>
            <w:tcW w:w="990" w:type="dxa"/>
          </w:tcPr>
          <w:p w14:paraId="3D9D6B2C" w14:textId="77777777" w:rsidR="00F00E8B" w:rsidRPr="000250F1" w:rsidRDefault="00F00E8B" w:rsidP="00504B03">
            <w:pPr>
              <w:spacing w:after="80"/>
              <w:jc w:val="center"/>
              <w:rPr>
                <w:rFonts w:cs="Arial"/>
                <w:b/>
                <w:sz w:val="22"/>
              </w:rPr>
            </w:pPr>
            <w:r w:rsidRPr="000250F1">
              <w:rPr>
                <w:sz w:val="22"/>
              </w:rPr>
              <w:t>X</w:t>
            </w:r>
          </w:p>
        </w:tc>
        <w:tc>
          <w:tcPr>
            <w:tcW w:w="1080" w:type="dxa"/>
          </w:tcPr>
          <w:p w14:paraId="5B2543EF" w14:textId="77777777" w:rsidR="00F00E8B" w:rsidRPr="000250F1" w:rsidRDefault="00F00E8B" w:rsidP="00504B03">
            <w:pPr>
              <w:spacing w:after="80"/>
              <w:jc w:val="center"/>
              <w:rPr>
                <w:sz w:val="22"/>
              </w:rPr>
            </w:pPr>
          </w:p>
        </w:tc>
        <w:tc>
          <w:tcPr>
            <w:tcW w:w="1170" w:type="dxa"/>
          </w:tcPr>
          <w:p w14:paraId="3FAC1692" w14:textId="77777777" w:rsidR="00F00E8B" w:rsidRPr="000250F1" w:rsidRDefault="00F00E8B" w:rsidP="00504B03">
            <w:pPr>
              <w:spacing w:after="80"/>
              <w:jc w:val="center"/>
              <w:rPr>
                <w:sz w:val="22"/>
              </w:rPr>
            </w:pPr>
            <w:r w:rsidRPr="000250F1">
              <w:rPr>
                <w:sz w:val="22"/>
              </w:rPr>
              <w:t>X</w:t>
            </w:r>
          </w:p>
        </w:tc>
        <w:tc>
          <w:tcPr>
            <w:tcW w:w="1238" w:type="dxa"/>
          </w:tcPr>
          <w:p w14:paraId="47EAA459" w14:textId="77777777" w:rsidR="00F00E8B" w:rsidRPr="000250F1" w:rsidRDefault="00F00E8B" w:rsidP="000250F1">
            <w:pPr>
              <w:spacing w:after="80"/>
              <w:jc w:val="center"/>
              <w:rPr>
                <w:sz w:val="22"/>
              </w:rPr>
            </w:pPr>
            <w:r w:rsidRPr="000250F1">
              <w:rPr>
                <w:sz w:val="22"/>
              </w:rPr>
              <w:t>X</w:t>
            </w:r>
          </w:p>
        </w:tc>
        <w:tc>
          <w:tcPr>
            <w:tcW w:w="1012" w:type="dxa"/>
          </w:tcPr>
          <w:p w14:paraId="0FAFC4D9" w14:textId="77777777" w:rsidR="00F00E8B" w:rsidRPr="000250F1" w:rsidRDefault="00F00E8B" w:rsidP="00504B03">
            <w:pPr>
              <w:spacing w:after="80"/>
              <w:rPr>
                <w:sz w:val="22"/>
              </w:rPr>
            </w:pPr>
          </w:p>
        </w:tc>
      </w:tr>
      <w:tr w:rsidR="00F00E8B" w:rsidRPr="00213323" w14:paraId="71DEA603" w14:textId="77777777" w:rsidTr="000250F1">
        <w:trPr>
          <w:trHeight w:val="269"/>
        </w:trPr>
        <w:tc>
          <w:tcPr>
            <w:tcW w:w="2718" w:type="dxa"/>
          </w:tcPr>
          <w:p w14:paraId="03F7C871" w14:textId="77777777" w:rsidR="00F00E8B" w:rsidRPr="000250F1" w:rsidRDefault="00F00E8B" w:rsidP="00504B03">
            <w:pPr>
              <w:spacing w:after="80"/>
              <w:rPr>
                <w:rFonts w:cs="Arial"/>
                <w:sz w:val="22"/>
              </w:rPr>
            </w:pPr>
            <w:r w:rsidRPr="000250F1">
              <w:rPr>
                <w:rFonts w:cs="Arial"/>
                <w:sz w:val="22"/>
              </w:rPr>
              <w:t>Rx_DCD</w:t>
            </w:r>
          </w:p>
        </w:tc>
        <w:tc>
          <w:tcPr>
            <w:tcW w:w="1260" w:type="dxa"/>
          </w:tcPr>
          <w:p w14:paraId="53D14249" w14:textId="77777777" w:rsidR="00F00E8B" w:rsidRPr="000250F1" w:rsidRDefault="00F00E8B" w:rsidP="00504B03">
            <w:pPr>
              <w:spacing w:after="80"/>
              <w:jc w:val="center"/>
              <w:rPr>
                <w:rFonts w:cs="Arial"/>
                <w:b/>
                <w:sz w:val="22"/>
              </w:rPr>
            </w:pPr>
            <w:r w:rsidRPr="000250F1">
              <w:rPr>
                <w:sz w:val="22"/>
              </w:rPr>
              <w:t>No</w:t>
            </w:r>
          </w:p>
        </w:tc>
        <w:tc>
          <w:tcPr>
            <w:tcW w:w="1170" w:type="dxa"/>
          </w:tcPr>
          <w:p w14:paraId="1DE8BCF1" w14:textId="77777777" w:rsidR="00F00E8B" w:rsidRPr="000250F1" w:rsidRDefault="00F00E8B" w:rsidP="00504B03">
            <w:pPr>
              <w:spacing w:after="80"/>
              <w:jc w:val="center"/>
              <w:rPr>
                <w:rFonts w:cs="Arial"/>
                <w:b/>
                <w:sz w:val="22"/>
              </w:rPr>
            </w:pPr>
            <w:r w:rsidRPr="000250F1">
              <w:rPr>
                <w:sz w:val="22"/>
              </w:rPr>
              <w:t>0</w:t>
            </w:r>
          </w:p>
        </w:tc>
        <w:tc>
          <w:tcPr>
            <w:tcW w:w="990" w:type="dxa"/>
          </w:tcPr>
          <w:p w14:paraId="04A53BE7" w14:textId="77777777" w:rsidR="00F00E8B" w:rsidRPr="000250F1" w:rsidRDefault="00F00E8B" w:rsidP="00504B03">
            <w:pPr>
              <w:spacing w:after="80"/>
              <w:jc w:val="center"/>
              <w:rPr>
                <w:rFonts w:cs="Arial"/>
                <w:b/>
                <w:sz w:val="22"/>
              </w:rPr>
            </w:pPr>
            <w:r w:rsidRPr="000250F1">
              <w:rPr>
                <w:sz w:val="22"/>
              </w:rPr>
              <w:t>X</w:t>
            </w:r>
          </w:p>
        </w:tc>
        <w:tc>
          <w:tcPr>
            <w:tcW w:w="1080" w:type="dxa"/>
          </w:tcPr>
          <w:p w14:paraId="51F7B1EF" w14:textId="77777777" w:rsidR="00F00E8B" w:rsidRPr="000250F1" w:rsidRDefault="00F00E8B" w:rsidP="00504B03">
            <w:pPr>
              <w:spacing w:after="80"/>
              <w:jc w:val="center"/>
              <w:rPr>
                <w:sz w:val="22"/>
              </w:rPr>
            </w:pPr>
          </w:p>
        </w:tc>
        <w:tc>
          <w:tcPr>
            <w:tcW w:w="1170" w:type="dxa"/>
          </w:tcPr>
          <w:p w14:paraId="2671ED53" w14:textId="77777777" w:rsidR="00F00E8B" w:rsidRPr="000250F1" w:rsidRDefault="00F00E8B" w:rsidP="00504B03">
            <w:pPr>
              <w:spacing w:after="80"/>
              <w:jc w:val="center"/>
              <w:rPr>
                <w:sz w:val="22"/>
              </w:rPr>
            </w:pPr>
            <w:r w:rsidRPr="000250F1">
              <w:rPr>
                <w:sz w:val="22"/>
              </w:rPr>
              <w:t>X</w:t>
            </w:r>
          </w:p>
        </w:tc>
        <w:tc>
          <w:tcPr>
            <w:tcW w:w="1238" w:type="dxa"/>
          </w:tcPr>
          <w:p w14:paraId="7BAA5846" w14:textId="77777777" w:rsidR="00F00E8B" w:rsidRPr="000250F1" w:rsidRDefault="00F00E8B" w:rsidP="000250F1">
            <w:pPr>
              <w:spacing w:after="80"/>
              <w:jc w:val="center"/>
              <w:rPr>
                <w:sz w:val="22"/>
              </w:rPr>
            </w:pPr>
            <w:r w:rsidRPr="000250F1">
              <w:rPr>
                <w:sz w:val="22"/>
              </w:rPr>
              <w:t>X</w:t>
            </w:r>
          </w:p>
        </w:tc>
        <w:tc>
          <w:tcPr>
            <w:tcW w:w="1012" w:type="dxa"/>
          </w:tcPr>
          <w:p w14:paraId="51096E70" w14:textId="77777777" w:rsidR="00F00E8B" w:rsidRPr="000250F1" w:rsidRDefault="00F00E8B" w:rsidP="00504B03">
            <w:pPr>
              <w:spacing w:after="80"/>
              <w:rPr>
                <w:sz w:val="22"/>
              </w:rPr>
            </w:pPr>
          </w:p>
        </w:tc>
      </w:tr>
      <w:tr w:rsidR="00F00E8B" w:rsidRPr="00213323" w14:paraId="41171604" w14:textId="77777777" w:rsidTr="000250F1">
        <w:tc>
          <w:tcPr>
            <w:tcW w:w="2718" w:type="dxa"/>
          </w:tcPr>
          <w:p w14:paraId="0593AD71" w14:textId="77777777" w:rsidR="00F00E8B" w:rsidRPr="000250F1" w:rsidRDefault="00F00E8B" w:rsidP="00504B03">
            <w:pPr>
              <w:spacing w:after="80"/>
              <w:rPr>
                <w:rFonts w:cs="Arial"/>
                <w:sz w:val="22"/>
              </w:rPr>
            </w:pPr>
            <w:r w:rsidRPr="000250F1">
              <w:rPr>
                <w:rFonts w:cs="Arial"/>
                <w:sz w:val="22"/>
              </w:rPr>
              <w:t>Rx_Dj</w:t>
            </w:r>
          </w:p>
        </w:tc>
        <w:tc>
          <w:tcPr>
            <w:tcW w:w="1260" w:type="dxa"/>
          </w:tcPr>
          <w:p w14:paraId="0D716E58" w14:textId="77777777" w:rsidR="00F00E8B" w:rsidRPr="000250F1" w:rsidRDefault="00F00E8B" w:rsidP="00504B03">
            <w:pPr>
              <w:spacing w:after="80"/>
              <w:jc w:val="center"/>
              <w:rPr>
                <w:rFonts w:cs="Arial"/>
                <w:b/>
                <w:sz w:val="22"/>
              </w:rPr>
            </w:pPr>
            <w:r w:rsidRPr="000250F1">
              <w:rPr>
                <w:sz w:val="22"/>
              </w:rPr>
              <w:t>No</w:t>
            </w:r>
          </w:p>
        </w:tc>
        <w:tc>
          <w:tcPr>
            <w:tcW w:w="1170" w:type="dxa"/>
          </w:tcPr>
          <w:p w14:paraId="53A2D27A" w14:textId="77777777" w:rsidR="00F00E8B" w:rsidRPr="000250F1" w:rsidRDefault="00F00E8B" w:rsidP="00504B03">
            <w:pPr>
              <w:spacing w:after="80"/>
              <w:jc w:val="center"/>
              <w:rPr>
                <w:rFonts w:cs="Arial"/>
                <w:b/>
                <w:sz w:val="22"/>
              </w:rPr>
            </w:pPr>
            <w:r w:rsidRPr="000250F1">
              <w:rPr>
                <w:sz w:val="22"/>
              </w:rPr>
              <w:t>0</w:t>
            </w:r>
          </w:p>
        </w:tc>
        <w:tc>
          <w:tcPr>
            <w:tcW w:w="990" w:type="dxa"/>
          </w:tcPr>
          <w:p w14:paraId="2871681D" w14:textId="77777777" w:rsidR="00F00E8B" w:rsidRPr="000250F1" w:rsidRDefault="00F00E8B" w:rsidP="00504B03">
            <w:pPr>
              <w:spacing w:after="80"/>
              <w:jc w:val="center"/>
              <w:rPr>
                <w:rFonts w:cs="Arial"/>
                <w:b/>
                <w:sz w:val="22"/>
              </w:rPr>
            </w:pPr>
            <w:r w:rsidRPr="000250F1">
              <w:rPr>
                <w:sz w:val="22"/>
              </w:rPr>
              <w:t>X</w:t>
            </w:r>
          </w:p>
        </w:tc>
        <w:tc>
          <w:tcPr>
            <w:tcW w:w="1080" w:type="dxa"/>
          </w:tcPr>
          <w:p w14:paraId="21B3F98D" w14:textId="77777777" w:rsidR="00F00E8B" w:rsidRPr="000250F1" w:rsidRDefault="00F00E8B" w:rsidP="00504B03">
            <w:pPr>
              <w:spacing w:after="80"/>
              <w:jc w:val="center"/>
              <w:rPr>
                <w:sz w:val="22"/>
              </w:rPr>
            </w:pPr>
          </w:p>
        </w:tc>
        <w:tc>
          <w:tcPr>
            <w:tcW w:w="1170" w:type="dxa"/>
          </w:tcPr>
          <w:p w14:paraId="107967F9" w14:textId="77777777" w:rsidR="00F00E8B" w:rsidRPr="000250F1" w:rsidRDefault="00F00E8B" w:rsidP="00504B03">
            <w:pPr>
              <w:spacing w:after="80"/>
              <w:jc w:val="center"/>
              <w:rPr>
                <w:sz w:val="22"/>
              </w:rPr>
            </w:pPr>
            <w:r w:rsidRPr="000250F1">
              <w:rPr>
                <w:sz w:val="22"/>
              </w:rPr>
              <w:t>X</w:t>
            </w:r>
          </w:p>
        </w:tc>
        <w:tc>
          <w:tcPr>
            <w:tcW w:w="1238" w:type="dxa"/>
          </w:tcPr>
          <w:p w14:paraId="1C967574" w14:textId="77777777" w:rsidR="00F00E8B" w:rsidRPr="000250F1" w:rsidRDefault="00F00E8B" w:rsidP="000250F1">
            <w:pPr>
              <w:spacing w:after="80"/>
              <w:jc w:val="center"/>
              <w:rPr>
                <w:sz w:val="22"/>
              </w:rPr>
            </w:pPr>
            <w:r w:rsidRPr="000250F1">
              <w:rPr>
                <w:sz w:val="22"/>
              </w:rPr>
              <w:t>X</w:t>
            </w:r>
          </w:p>
        </w:tc>
        <w:tc>
          <w:tcPr>
            <w:tcW w:w="1012" w:type="dxa"/>
          </w:tcPr>
          <w:p w14:paraId="5324AD3E" w14:textId="77777777" w:rsidR="00F00E8B" w:rsidRPr="000250F1" w:rsidRDefault="00F00E8B" w:rsidP="00504B03">
            <w:pPr>
              <w:spacing w:after="80"/>
              <w:rPr>
                <w:sz w:val="22"/>
              </w:rPr>
            </w:pPr>
          </w:p>
        </w:tc>
      </w:tr>
      <w:tr w:rsidR="00F00E8B" w:rsidRPr="00213323" w14:paraId="1F0725C6" w14:textId="77777777" w:rsidTr="000250F1">
        <w:tc>
          <w:tcPr>
            <w:tcW w:w="2718" w:type="dxa"/>
          </w:tcPr>
          <w:p w14:paraId="2DB45FE9" w14:textId="77777777" w:rsidR="00F00E8B" w:rsidRPr="000250F1" w:rsidRDefault="00F00E8B" w:rsidP="00504B03">
            <w:pPr>
              <w:spacing w:after="80"/>
              <w:rPr>
                <w:rFonts w:cs="Arial"/>
                <w:sz w:val="22"/>
              </w:rPr>
            </w:pPr>
            <w:r w:rsidRPr="000250F1">
              <w:rPr>
                <w:rFonts w:cs="Arial"/>
                <w:sz w:val="22"/>
              </w:rPr>
              <w:t>Rx_Noise</w:t>
            </w:r>
            <w:ins w:id="9932" w:author="Author">
              <w:r w:rsidR="008853EE">
                <w:rPr>
                  <w:rFonts w:cs="Arial"/>
                  <w:sz w:val="22"/>
                </w:rPr>
                <w:t>, Rx_GaussianNoise</w:t>
              </w:r>
            </w:ins>
          </w:p>
        </w:tc>
        <w:tc>
          <w:tcPr>
            <w:tcW w:w="1260" w:type="dxa"/>
          </w:tcPr>
          <w:p w14:paraId="7BD039EB" w14:textId="77777777" w:rsidR="00F00E8B" w:rsidRPr="000250F1" w:rsidRDefault="00F00E8B" w:rsidP="00504B03">
            <w:pPr>
              <w:spacing w:after="80"/>
              <w:jc w:val="center"/>
              <w:rPr>
                <w:rFonts w:cs="Arial"/>
                <w:b/>
                <w:sz w:val="22"/>
              </w:rPr>
            </w:pPr>
            <w:r w:rsidRPr="000250F1">
              <w:rPr>
                <w:sz w:val="22"/>
              </w:rPr>
              <w:t>No</w:t>
            </w:r>
          </w:p>
        </w:tc>
        <w:tc>
          <w:tcPr>
            <w:tcW w:w="1170" w:type="dxa"/>
          </w:tcPr>
          <w:p w14:paraId="7E4AE920" w14:textId="77777777" w:rsidR="00F00E8B" w:rsidRPr="000250F1" w:rsidRDefault="00F00E8B" w:rsidP="00504B03">
            <w:pPr>
              <w:spacing w:after="80"/>
              <w:jc w:val="center"/>
              <w:rPr>
                <w:rFonts w:cs="Arial"/>
                <w:b/>
                <w:sz w:val="22"/>
              </w:rPr>
            </w:pPr>
            <w:r w:rsidRPr="000250F1">
              <w:rPr>
                <w:sz w:val="22"/>
              </w:rPr>
              <w:t>0</w:t>
            </w:r>
          </w:p>
        </w:tc>
        <w:tc>
          <w:tcPr>
            <w:tcW w:w="990" w:type="dxa"/>
          </w:tcPr>
          <w:p w14:paraId="1ADE5B1A" w14:textId="77777777" w:rsidR="00F00E8B" w:rsidRPr="000250F1" w:rsidRDefault="00F00E8B" w:rsidP="00504B03">
            <w:pPr>
              <w:spacing w:after="80"/>
              <w:jc w:val="center"/>
              <w:rPr>
                <w:rFonts w:cs="Arial"/>
                <w:b/>
                <w:sz w:val="22"/>
              </w:rPr>
            </w:pPr>
            <w:r w:rsidRPr="000250F1">
              <w:rPr>
                <w:sz w:val="22"/>
              </w:rPr>
              <w:t>X</w:t>
            </w:r>
          </w:p>
        </w:tc>
        <w:tc>
          <w:tcPr>
            <w:tcW w:w="1080" w:type="dxa"/>
          </w:tcPr>
          <w:p w14:paraId="5F59AC44" w14:textId="77777777" w:rsidR="00F00E8B" w:rsidRPr="000250F1" w:rsidRDefault="00F00E8B" w:rsidP="00504B03">
            <w:pPr>
              <w:spacing w:after="80"/>
              <w:jc w:val="center"/>
              <w:rPr>
                <w:sz w:val="22"/>
              </w:rPr>
            </w:pPr>
          </w:p>
        </w:tc>
        <w:tc>
          <w:tcPr>
            <w:tcW w:w="1170" w:type="dxa"/>
          </w:tcPr>
          <w:p w14:paraId="0E3292E9" w14:textId="77777777" w:rsidR="00F00E8B" w:rsidRPr="000250F1" w:rsidRDefault="00F00E8B" w:rsidP="00504B03">
            <w:pPr>
              <w:spacing w:after="80"/>
              <w:jc w:val="center"/>
              <w:rPr>
                <w:sz w:val="22"/>
              </w:rPr>
            </w:pPr>
            <w:r w:rsidRPr="000250F1">
              <w:rPr>
                <w:sz w:val="22"/>
              </w:rPr>
              <w:t>X</w:t>
            </w:r>
          </w:p>
        </w:tc>
        <w:tc>
          <w:tcPr>
            <w:tcW w:w="1238" w:type="dxa"/>
          </w:tcPr>
          <w:p w14:paraId="453A9ED4" w14:textId="77777777" w:rsidR="00F00E8B" w:rsidRPr="000250F1" w:rsidRDefault="00F00E8B" w:rsidP="000250F1">
            <w:pPr>
              <w:spacing w:after="80"/>
              <w:jc w:val="center"/>
              <w:rPr>
                <w:sz w:val="22"/>
              </w:rPr>
            </w:pPr>
            <w:r w:rsidRPr="000250F1">
              <w:rPr>
                <w:sz w:val="22"/>
              </w:rPr>
              <w:t>X</w:t>
            </w:r>
          </w:p>
        </w:tc>
        <w:tc>
          <w:tcPr>
            <w:tcW w:w="1012" w:type="dxa"/>
          </w:tcPr>
          <w:p w14:paraId="74EC0EF8" w14:textId="77777777" w:rsidR="00F00E8B" w:rsidRPr="000250F1" w:rsidRDefault="00F00E8B" w:rsidP="00504B03">
            <w:pPr>
              <w:spacing w:after="80"/>
              <w:rPr>
                <w:sz w:val="22"/>
              </w:rPr>
            </w:pPr>
          </w:p>
        </w:tc>
      </w:tr>
      <w:tr w:rsidR="008853EE" w:rsidRPr="00213323" w14:paraId="0D85FF4B" w14:textId="77777777" w:rsidTr="000250F1">
        <w:trPr>
          <w:ins w:id="9933" w:author="Author"/>
        </w:trPr>
        <w:tc>
          <w:tcPr>
            <w:tcW w:w="2718" w:type="dxa"/>
          </w:tcPr>
          <w:p w14:paraId="7040E323" w14:textId="77777777" w:rsidR="008853EE" w:rsidRPr="000250F1" w:rsidRDefault="008853EE" w:rsidP="008853EE">
            <w:pPr>
              <w:spacing w:after="80"/>
              <w:rPr>
                <w:ins w:id="9934" w:author="Author"/>
                <w:rFonts w:cs="Arial"/>
                <w:sz w:val="22"/>
              </w:rPr>
            </w:pPr>
            <w:ins w:id="9935" w:author="Author">
              <w:r>
                <w:rPr>
                  <w:rFonts w:cs="Arial"/>
                  <w:sz w:val="22"/>
                </w:rPr>
                <w:t>Rx_UniformNoise</w:t>
              </w:r>
            </w:ins>
          </w:p>
        </w:tc>
        <w:tc>
          <w:tcPr>
            <w:tcW w:w="1260" w:type="dxa"/>
          </w:tcPr>
          <w:p w14:paraId="04569720" w14:textId="77777777" w:rsidR="008853EE" w:rsidRPr="000250F1" w:rsidRDefault="008853EE" w:rsidP="008853EE">
            <w:pPr>
              <w:spacing w:after="80"/>
              <w:jc w:val="center"/>
              <w:rPr>
                <w:ins w:id="9936" w:author="Author"/>
                <w:sz w:val="22"/>
              </w:rPr>
            </w:pPr>
            <w:ins w:id="9937" w:author="Author">
              <w:r w:rsidRPr="000250F1">
                <w:rPr>
                  <w:sz w:val="22"/>
                </w:rPr>
                <w:t>No</w:t>
              </w:r>
            </w:ins>
          </w:p>
        </w:tc>
        <w:tc>
          <w:tcPr>
            <w:tcW w:w="1170" w:type="dxa"/>
          </w:tcPr>
          <w:p w14:paraId="08F05F33" w14:textId="77777777" w:rsidR="008853EE" w:rsidRPr="000250F1" w:rsidRDefault="008853EE" w:rsidP="008853EE">
            <w:pPr>
              <w:spacing w:after="80"/>
              <w:jc w:val="center"/>
              <w:rPr>
                <w:ins w:id="9938" w:author="Author"/>
                <w:sz w:val="22"/>
              </w:rPr>
            </w:pPr>
            <w:ins w:id="9939" w:author="Author">
              <w:r w:rsidRPr="000250F1">
                <w:rPr>
                  <w:sz w:val="22"/>
                </w:rPr>
                <w:t>0</w:t>
              </w:r>
            </w:ins>
          </w:p>
        </w:tc>
        <w:tc>
          <w:tcPr>
            <w:tcW w:w="990" w:type="dxa"/>
          </w:tcPr>
          <w:p w14:paraId="0880E054" w14:textId="77777777" w:rsidR="008853EE" w:rsidRPr="000250F1" w:rsidRDefault="008853EE" w:rsidP="008853EE">
            <w:pPr>
              <w:spacing w:after="80"/>
              <w:jc w:val="center"/>
              <w:rPr>
                <w:ins w:id="9940" w:author="Author"/>
                <w:sz w:val="22"/>
              </w:rPr>
            </w:pPr>
            <w:ins w:id="9941" w:author="Author">
              <w:r w:rsidRPr="000250F1">
                <w:rPr>
                  <w:sz w:val="22"/>
                </w:rPr>
                <w:t>X</w:t>
              </w:r>
            </w:ins>
          </w:p>
        </w:tc>
        <w:tc>
          <w:tcPr>
            <w:tcW w:w="1080" w:type="dxa"/>
          </w:tcPr>
          <w:p w14:paraId="532A9DDA" w14:textId="77777777" w:rsidR="008853EE" w:rsidRPr="000250F1" w:rsidRDefault="008853EE" w:rsidP="008853EE">
            <w:pPr>
              <w:spacing w:after="80"/>
              <w:jc w:val="center"/>
              <w:rPr>
                <w:ins w:id="9942" w:author="Author"/>
                <w:sz w:val="22"/>
              </w:rPr>
            </w:pPr>
          </w:p>
        </w:tc>
        <w:tc>
          <w:tcPr>
            <w:tcW w:w="1170" w:type="dxa"/>
          </w:tcPr>
          <w:p w14:paraId="24F69BE6" w14:textId="77777777" w:rsidR="008853EE" w:rsidRPr="000250F1" w:rsidRDefault="008853EE" w:rsidP="008853EE">
            <w:pPr>
              <w:spacing w:after="80"/>
              <w:jc w:val="center"/>
              <w:rPr>
                <w:ins w:id="9943" w:author="Author"/>
                <w:sz w:val="22"/>
              </w:rPr>
            </w:pPr>
            <w:ins w:id="9944" w:author="Author">
              <w:r w:rsidRPr="000250F1">
                <w:rPr>
                  <w:sz w:val="22"/>
                </w:rPr>
                <w:t>X</w:t>
              </w:r>
            </w:ins>
          </w:p>
        </w:tc>
        <w:tc>
          <w:tcPr>
            <w:tcW w:w="1238" w:type="dxa"/>
          </w:tcPr>
          <w:p w14:paraId="23C78905" w14:textId="77777777" w:rsidR="008853EE" w:rsidRPr="000250F1" w:rsidRDefault="008853EE" w:rsidP="008853EE">
            <w:pPr>
              <w:spacing w:after="80"/>
              <w:jc w:val="center"/>
              <w:rPr>
                <w:ins w:id="9945" w:author="Author"/>
                <w:sz w:val="22"/>
              </w:rPr>
            </w:pPr>
            <w:ins w:id="9946" w:author="Author">
              <w:r w:rsidRPr="000250F1">
                <w:rPr>
                  <w:sz w:val="22"/>
                </w:rPr>
                <w:t>X</w:t>
              </w:r>
            </w:ins>
          </w:p>
        </w:tc>
        <w:tc>
          <w:tcPr>
            <w:tcW w:w="1012" w:type="dxa"/>
          </w:tcPr>
          <w:p w14:paraId="38E03CB7" w14:textId="77777777" w:rsidR="008853EE" w:rsidRPr="000250F1" w:rsidRDefault="008853EE" w:rsidP="008853EE">
            <w:pPr>
              <w:spacing w:after="80"/>
              <w:rPr>
                <w:ins w:id="9947" w:author="Author"/>
                <w:sz w:val="22"/>
              </w:rPr>
            </w:pPr>
          </w:p>
        </w:tc>
      </w:tr>
      <w:tr w:rsidR="008853EE" w:rsidRPr="00213323" w14:paraId="186715F7" w14:textId="77777777" w:rsidTr="000250F1">
        <w:tc>
          <w:tcPr>
            <w:tcW w:w="2718" w:type="dxa"/>
          </w:tcPr>
          <w:p w14:paraId="689F864F" w14:textId="77777777" w:rsidR="008853EE" w:rsidRPr="000250F1" w:rsidRDefault="008853EE" w:rsidP="008853EE">
            <w:pPr>
              <w:spacing w:after="80"/>
              <w:rPr>
                <w:rFonts w:cs="Arial"/>
                <w:sz w:val="22"/>
              </w:rPr>
            </w:pPr>
            <w:r w:rsidRPr="000250F1">
              <w:rPr>
                <w:rFonts w:cs="Arial"/>
                <w:sz w:val="22"/>
              </w:rPr>
              <w:t>Rx_Receiver_Sensitivity</w:t>
            </w:r>
          </w:p>
        </w:tc>
        <w:tc>
          <w:tcPr>
            <w:tcW w:w="1260" w:type="dxa"/>
          </w:tcPr>
          <w:p w14:paraId="4AF06907" w14:textId="77777777" w:rsidR="008853EE" w:rsidRPr="000250F1" w:rsidRDefault="008853EE" w:rsidP="008853EE">
            <w:pPr>
              <w:spacing w:after="80"/>
              <w:jc w:val="center"/>
              <w:rPr>
                <w:rFonts w:cs="Arial"/>
                <w:b/>
                <w:sz w:val="22"/>
              </w:rPr>
            </w:pPr>
            <w:r w:rsidRPr="000250F1">
              <w:rPr>
                <w:sz w:val="22"/>
              </w:rPr>
              <w:t>No</w:t>
            </w:r>
          </w:p>
        </w:tc>
        <w:tc>
          <w:tcPr>
            <w:tcW w:w="1170" w:type="dxa"/>
          </w:tcPr>
          <w:p w14:paraId="03FA13B4" w14:textId="77777777" w:rsidR="008853EE" w:rsidRPr="000250F1" w:rsidRDefault="008853EE" w:rsidP="008853EE">
            <w:pPr>
              <w:spacing w:after="80"/>
              <w:jc w:val="center"/>
              <w:rPr>
                <w:rFonts w:cs="Arial"/>
                <w:b/>
                <w:sz w:val="22"/>
              </w:rPr>
            </w:pPr>
            <w:r w:rsidRPr="000250F1">
              <w:rPr>
                <w:sz w:val="22"/>
              </w:rPr>
              <w:t>0</w:t>
            </w:r>
          </w:p>
        </w:tc>
        <w:tc>
          <w:tcPr>
            <w:tcW w:w="990" w:type="dxa"/>
          </w:tcPr>
          <w:p w14:paraId="2BD291EB" w14:textId="77777777" w:rsidR="008853EE" w:rsidRPr="000250F1" w:rsidRDefault="008853EE" w:rsidP="008853EE">
            <w:pPr>
              <w:spacing w:after="80"/>
              <w:jc w:val="center"/>
              <w:rPr>
                <w:rFonts w:cs="Arial"/>
                <w:b/>
                <w:sz w:val="22"/>
              </w:rPr>
            </w:pPr>
            <w:r w:rsidRPr="000250F1">
              <w:rPr>
                <w:sz w:val="22"/>
              </w:rPr>
              <w:t>X</w:t>
            </w:r>
          </w:p>
        </w:tc>
        <w:tc>
          <w:tcPr>
            <w:tcW w:w="1080" w:type="dxa"/>
          </w:tcPr>
          <w:p w14:paraId="4834C0AF" w14:textId="77777777" w:rsidR="008853EE" w:rsidRPr="000250F1" w:rsidRDefault="008853EE" w:rsidP="008853EE">
            <w:pPr>
              <w:spacing w:after="80"/>
              <w:jc w:val="center"/>
              <w:rPr>
                <w:sz w:val="22"/>
              </w:rPr>
            </w:pPr>
          </w:p>
        </w:tc>
        <w:tc>
          <w:tcPr>
            <w:tcW w:w="1170" w:type="dxa"/>
          </w:tcPr>
          <w:p w14:paraId="2AD0CB06" w14:textId="77777777" w:rsidR="008853EE" w:rsidRPr="000250F1" w:rsidRDefault="008853EE" w:rsidP="008853EE">
            <w:pPr>
              <w:spacing w:after="80"/>
              <w:jc w:val="center"/>
              <w:rPr>
                <w:sz w:val="22"/>
              </w:rPr>
            </w:pPr>
            <w:r w:rsidRPr="000250F1">
              <w:rPr>
                <w:sz w:val="22"/>
              </w:rPr>
              <w:t>X</w:t>
            </w:r>
          </w:p>
        </w:tc>
        <w:tc>
          <w:tcPr>
            <w:tcW w:w="1238" w:type="dxa"/>
          </w:tcPr>
          <w:p w14:paraId="270969AA" w14:textId="77777777" w:rsidR="008853EE" w:rsidRPr="000250F1" w:rsidRDefault="008853EE" w:rsidP="008853EE">
            <w:pPr>
              <w:spacing w:after="80"/>
              <w:jc w:val="center"/>
              <w:rPr>
                <w:sz w:val="22"/>
              </w:rPr>
            </w:pPr>
            <w:r w:rsidRPr="000250F1">
              <w:rPr>
                <w:sz w:val="22"/>
              </w:rPr>
              <w:t>X</w:t>
            </w:r>
          </w:p>
        </w:tc>
        <w:tc>
          <w:tcPr>
            <w:tcW w:w="1012" w:type="dxa"/>
          </w:tcPr>
          <w:p w14:paraId="2F277959" w14:textId="77777777" w:rsidR="008853EE" w:rsidRPr="000250F1" w:rsidRDefault="008853EE" w:rsidP="008853EE">
            <w:pPr>
              <w:spacing w:after="80"/>
              <w:rPr>
                <w:sz w:val="22"/>
              </w:rPr>
            </w:pPr>
          </w:p>
        </w:tc>
      </w:tr>
      <w:tr w:rsidR="008853EE" w:rsidRPr="00213323" w14:paraId="2D2676A7" w14:textId="77777777" w:rsidTr="000250F1">
        <w:tc>
          <w:tcPr>
            <w:tcW w:w="2718" w:type="dxa"/>
          </w:tcPr>
          <w:p w14:paraId="45C254E9" w14:textId="77777777" w:rsidR="008853EE" w:rsidRPr="000250F1" w:rsidRDefault="008853EE" w:rsidP="008853EE">
            <w:pPr>
              <w:spacing w:after="80"/>
              <w:rPr>
                <w:rFonts w:cs="Arial"/>
                <w:sz w:val="22"/>
              </w:rPr>
            </w:pPr>
            <w:r w:rsidRPr="000250F1">
              <w:rPr>
                <w:rFonts w:cs="Arial"/>
                <w:sz w:val="22"/>
              </w:rPr>
              <w:t>Rx_Rj</w:t>
            </w:r>
          </w:p>
        </w:tc>
        <w:tc>
          <w:tcPr>
            <w:tcW w:w="1260" w:type="dxa"/>
          </w:tcPr>
          <w:p w14:paraId="4B40409E" w14:textId="77777777" w:rsidR="008853EE" w:rsidRPr="000250F1" w:rsidRDefault="008853EE" w:rsidP="008853EE">
            <w:pPr>
              <w:spacing w:after="80"/>
              <w:jc w:val="center"/>
              <w:rPr>
                <w:rFonts w:cs="Arial"/>
                <w:b/>
                <w:sz w:val="22"/>
              </w:rPr>
            </w:pPr>
            <w:r w:rsidRPr="000250F1">
              <w:rPr>
                <w:sz w:val="22"/>
              </w:rPr>
              <w:t>No</w:t>
            </w:r>
          </w:p>
        </w:tc>
        <w:tc>
          <w:tcPr>
            <w:tcW w:w="1170" w:type="dxa"/>
          </w:tcPr>
          <w:p w14:paraId="7AFBBC4B" w14:textId="77777777" w:rsidR="008853EE" w:rsidRPr="000250F1" w:rsidRDefault="008853EE" w:rsidP="008853EE">
            <w:pPr>
              <w:spacing w:after="80"/>
              <w:jc w:val="center"/>
              <w:rPr>
                <w:rFonts w:cs="Arial"/>
                <w:b/>
                <w:sz w:val="22"/>
              </w:rPr>
            </w:pPr>
            <w:r w:rsidRPr="000250F1">
              <w:rPr>
                <w:sz w:val="22"/>
              </w:rPr>
              <w:t>0</w:t>
            </w:r>
          </w:p>
        </w:tc>
        <w:tc>
          <w:tcPr>
            <w:tcW w:w="990" w:type="dxa"/>
          </w:tcPr>
          <w:p w14:paraId="267393B7" w14:textId="77777777" w:rsidR="008853EE" w:rsidRPr="000250F1" w:rsidRDefault="008853EE" w:rsidP="008853EE">
            <w:pPr>
              <w:spacing w:after="80"/>
              <w:jc w:val="center"/>
              <w:rPr>
                <w:rFonts w:cs="Arial"/>
                <w:b/>
                <w:sz w:val="22"/>
              </w:rPr>
            </w:pPr>
            <w:r w:rsidRPr="000250F1">
              <w:rPr>
                <w:sz w:val="22"/>
              </w:rPr>
              <w:t>X</w:t>
            </w:r>
          </w:p>
        </w:tc>
        <w:tc>
          <w:tcPr>
            <w:tcW w:w="1080" w:type="dxa"/>
          </w:tcPr>
          <w:p w14:paraId="3AF6A0BB" w14:textId="77777777" w:rsidR="008853EE" w:rsidRPr="000250F1" w:rsidRDefault="008853EE" w:rsidP="008853EE">
            <w:pPr>
              <w:spacing w:after="80"/>
              <w:jc w:val="center"/>
              <w:rPr>
                <w:sz w:val="22"/>
              </w:rPr>
            </w:pPr>
          </w:p>
        </w:tc>
        <w:tc>
          <w:tcPr>
            <w:tcW w:w="1170" w:type="dxa"/>
          </w:tcPr>
          <w:p w14:paraId="22810A31" w14:textId="77777777" w:rsidR="008853EE" w:rsidRPr="000250F1" w:rsidRDefault="008853EE" w:rsidP="008853EE">
            <w:pPr>
              <w:spacing w:after="80"/>
              <w:jc w:val="center"/>
              <w:rPr>
                <w:sz w:val="22"/>
              </w:rPr>
            </w:pPr>
            <w:r w:rsidRPr="000250F1">
              <w:rPr>
                <w:sz w:val="22"/>
              </w:rPr>
              <w:t>X</w:t>
            </w:r>
          </w:p>
        </w:tc>
        <w:tc>
          <w:tcPr>
            <w:tcW w:w="1238" w:type="dxa"/>
          </w:tcPr>
          <w:p w14:paraId="4B70AEA0" w14:textId="77777777" w:rsidR="008853EE" w:rsidRPr="000250F1" w:rsidRDefault="008853EE" w:rsidP="008853EE">
            <w:pPr>
              <w:spacing w:after="80"/>
              <w:jc w:val="center"/>
              <w:rPr>
                <w:sz w:val="22"/>
              </w:rPr>
            </w:pPr>
            <w:r w:rsidRPr="000250F1">
              <w:rPr>
                <w:sz w:val="22"/>
              </w:rPr>
              <w:t>X</w:t>
            </w:r>
          </w:p>
        </w:tc>
        <w:tc>
          <w:tcPr>
            <w:tcW w:w="1012" w:type="dxa"/>
          </w:tcPr>
          <w:p w14:paraId="3CE80C23" w14:textId="77777777" w:rsidR="008853EE" w:rsidRPr="000250F1" w:rsidRDefault="008853EE" w:rsidP="008853EE">
            <w:pPr>
              <w:spacing w:after="80"/>
              <w:rPr>
                <w:sz w:val="22"/>
              </w:rPr>
            </w:pPr>
          </w:p>
        </w:tc>
      </w:tr>
      <w:tr w:rsidR="008853EE" w:rsidRPr="00213323" w14:paraId="05BDEB54" w14:textId="77777777" w:rsidTr="000250F1">
        <w:tc>
          <w:tcPr>
            <w:tcW w:w="2718" w:type="dxa"/>
          </w:tcPr>
          <w:p w14:paraId="37A2B9A3" w14:textId="77777777" w:rsidR="008853EE" w:rsidRPr="000250F1" w:rsidRDefault="008853EE" w:rsidP="008853EE">
            <w:pPr>
              <w:spacing w:after="80"/>
              <w:rPr>
                <w:rFonts w:cs="Arial"/>
                <w:sz w:val="22"/>
              </w:rPr>
            </w:pPr>
            <w:r w:rsidRPr="000250F1">
              <w:rPr>
                <w:rFonts w:cs="Arial"/>
                <w:sz w:val="22"/>
              </w:rPr>
              <w:t>Rx_Sj</w:t>
            </w:r>
          </w:p>
        </w:tc>
        <w:tc>
          <w:tcPr>
            <w:tcW w:w="1260" w:type="dxa"/>
          </w:tcPr>
          <w:p w14:paraId="78B87B4D" w14:textId="77777777" w:rsidR="008853EE" w:rsidRPr="000250F1" w:rsidRDefault="008853EE" w:rsidP="008853EE">
            <w:pPr>
              <w:spacing w:after="80"/>
              <w:jc w:val="center"/>
              <w:rPr>
                <w:rFonts w:cs="Arial"/>
                <w:b/>
                <w:sz w:val="22"/>
              </w:rPr>
            </w:pPr>
            <w:r w:rsidRPr="000250F1">
              <w:rPr>
                <w:sz w:val="22"/>
              </w:rPr>
              <w:t>No</w:t>
            </w:r>
          </w:p>
        </w:tc>
        <w:tc>
          <w:tcPr>
            <w:tcW w:w="1170" w:type="dxa"/>
          </w:tcPr>
          <w:p w14:paraId="585F380D" w14:textId="77777777" w:rsidR="008853EE" w:rsidRPr="000250F1" w:rsidRDefault="008853EE" w:rsidP="008853EE">
            <w:pPr>
              <w:spacing w:after="80"/>
              <w:jc w:val="center"/>
              <w:rPr>
                <w:rFonts w:cs="Arial"/>
                <w:b/>
                <w:sz w:val="22"/>
              </w:rPr>
            </w:pPr>
            <w:r w:rsidRPr="000250F1">
              <w:rPr>
                <w:sz w:val="22"/>
              </w:rPr>
              <w:t>0</w:t>
            </w:r>
          </w:p>
        </w:tc>
        <w:tc>
          <w:tcPr>
            <w:tcW w:w="990" w:type="dxa"/>
          </w:tcPr>
          <w:p w14:paraId="57F626F5" w14:textId="77777777" w:rsidR="008853EE" w:rsidRPr="000250F1" w:rsidRDefault="008853EE" w:rsidP="008853EE">
            <w:pPr>
              <w:spacing w:after="80"/>
              <w:jc w:val="center"/>
              <w:rPr>
                <w:rFonts w:cs="Arial"/>
                <w:b/>
                <w:sz w:val="22"/>
              </w:rPr>
            </w:pPr>
            <w:r w:rsidRPr="000250F1">
              <w:rPr>
                <w:sz w:val="22"/>
              </w:rPr>
              <w:t>X</w:t>
            </w:r>
          </w:p>
        </w:tc>
        <w:tc>
          <w:tcPr>
            <w:tcW w:w="1080" w:type="dxa"/>
          </w:tcPr>
          <w:p w14:paraId="194175D9" w14:textId="77777777" w:rsidR="008853EE" w:rsidRPr="000250F1" w:rsidRDefault="008853EE" w:rsidP="008853EE">
            <w:pPr>
              <w:spacing w:after="80"/>
              <w:jc w:val="center"/>
              <w:rPr>
                <w:sz w:val="22"/>
              </w:rPr>
            </w:pPr>
          </w:p>
        </w:tc>
        <w:tc>
          <w:tcPr>
            <w:tcW w:w="1170" w:type="dxa"/>
          </w:tcPr>
          <w:p w14:paraId="7F52CE6F" w14:textId="77777777" w:rsidR="008853EE" w:rsidRPr="000250F1" w:rsidRDefault="008853EE" w:rsidP="008853EE">
            <w:pPr>
              <w:spacing w:after="80"/>
              <w:jc w:val="center"/>
              <w:rPr>
                <w:rFonts w:cs="Arial"/>
                <w:b/>
                <w:sz w:val="22"/>
              </w:rPr>
            </w:pPr>
            <w:r w:rsidRPr="000250F1">
              <w:rPr>
                <w:sz w:val="22"/>
              </w:rPr>
              <w:t>X</w:t>
            </w:r>
          </w:p>
        </w:tc>
        <w:tc>
          <w:tcPr>
            <w:tcW w:w="1238" w:type="dxa"/>
          </w:tcPr>
          <w:p w14:paraId="26C678E7" w14:textId="77777777" w:rsidR="008853EE" w:rsidRPr="000250F1" w:rsidRDefault="008853EE" w:rsidP="008853EE">
            <w:pPr>
              <w:spacing w:after="80"/>
              <w:jc w:val="center"/>
              <w:rPr>
                <w:sz w:val="22"/>
              </w:rPr>
            </w:pPr>
            <w:r w:rsidRPr="000250F1">
              <w:rPr>
                <w:sz w:val="22"/>
              </w:rPr>
              <w:t>X</w:t>
            </w:r>
          </w:p>
        </w:tc>
        <w:tc>
          <w:tcPr>
            <w:tcW w:w="1012" w:type="dxa"/>
          </w:tcPr>
          <w:p w14:paraId="27190412" w14:textId="77777777" w:rsidR="008853EE" w:rsidRPr="000250F1" w:rsidRDefault="008853EE" w:rsidP="008853EE">
            <w:pPr>
              <w:spacing w:after="80"/>
              <w:rPr>
                <w:sz w:val="22"/>
              </w:rPr>
            </w:pPr>
          </w:p>
        </w:tc>
      </w:tr>
      <w:tr w:rsidR="008853EE" w:rsidRPr="00213323" w14:paraId="55C5B8D5" w14:textId="77777777" w:rsidTr="000250F1">
        <w:tc>
          <w:tcPr>
            <w:tcW w:w="2718" w:type="dxa"/>
          </w:tcPr>
          <w:p w14:paraId="61F99F40" w14:textId="77777777" w:rsidR="008853EE" w:rsidRPr="000250F1" w:rsidRDefault="008853EE" w:rsidP="008853EE">
            <w:pPr>
              <w:spacing w:after="80"/>
              <w:rPr>
                <w:rFonts w:cs="Arial"/>
                <w:sz w:val="22"/>
              </w:rPr>
            </w:pPr>
            <w:r w:rsidRPr="000250F1">
              <w:rPr>
                <w:sz w:val="22"/>
              </w:rPr>
              <w:t>Supporting_Files</w:t>
            </w:r>
          </w:p>
        </w:tc>
        <w:tc>
          <w:tcPr>
            <w:tcW w:w="1260" w:type="dxa"/>
          </w:tcPr>
          <w:p w14:paraId="405F3AC2" w14:textId="77777777" w:rsidR="008853EE" w:rsidRPr="000250F1" w:rsidRDefault="008853EE" w:rsidP="008853EE">
            <w:pPr>
              <w:spacing w:after="80"/>
              <w:jc w:val="center"/>
              <w:rPr>
                <w:rFonts w:cs="Arial"/>
                <w:b/>
                <w:sz w:val="22"/>
              </w:rPr>
            </w:pPr>
            <w:r w:rsidRPr="000250F1">
              <w:rPr>
                <w:sz w:val="22"/>
              </w:rPr>
              <w:t>No</w:t>
            </w:r>
          </w:p>
        </w:tc>
        <w:tc>
          <w:tcPr>
            <w:tcW w:w="1170" w:type="dxa"/>
          </w:tcPr>
          <w:p w14:paraId="205DFC85" w14:textId="77777777" w:rsidR="008853EE" w:rsidRPr="000250F1" w:rsidRDefault="008853EE" w:rsidP="008853EE">
            <w:pPr>
              <w:spacing w:after="80"/>
              <w:jc w:val="center"/>
              <w:rPr>
                <w:rFonts w:cs="Arial"/>
                <w:b/>
                <w:sz w:val="22"/>
              </w:rPr>
            </w:pPr>
            <w:r w:rsidRPr="000250F1">
              <w:rPr>
                <w:sz w:val="22"/>
              </w:rPr>
              <w:t>None</w:t>
            </w:r>
          </w:p>
        </w:tc>
        <w:tc>
          <w:tcPr>
            <w:tcW w:w="990" w:type="dxa"/>
          </w:tcPr>
          <w:p w14:paraId="50AD3E33" w14:textId="77777777" w:rsidR="008853EE" w:rsidRPr="000250F1" w:rsidRDefault="008853EE" w:rsidP="008853EE">
            <w:pPr>
              <w:spacing w:after="80"/>
              <w:jc w:val="center"/>
              <w:rPr>
                <w:rFonts w:cs="Arial"/>
                <w:b/>
                <w:sz w:val="22"/>
              </w:rPr>
            </w:pPr>
            <w:r w:rsidRPr="000250F1">
              <w:rPr>
                <w:sz w:val="22"/>
              </w:rPr>
              <w:t>X</w:t>
            </w:r>
          </w:p>
        </w:tc>
        <w:tc>
          <w:tcPr>
            <w:tcW w:w="1080" w:type="dxa"/>
          </w:tcPr>
          <w:p w14:paraId="21381A19" w14:textId="77777777" w:rsidR="008853EE" w:rsidRPr="000250F1" w:rsidRDefault="008853EE" w:rsidP="008853EE">
            <w:pPr>
              <w:spacing w:after="80"/>
              <w:jc w:val="center"/>
              <w:rPr>
                <w:sz w:val="22"/>
              </w:rPr>
            </w:pPr>
          </w:p>
        </w:tc>
        <w:tc>
          <w:tcPr>
            <w:tcW w:w="1170" w:type="dxa"/>
          </w:tcPr>
          <w:p w14:paraId="004DF652" w14:textId="77777777" w:rsidR="008853EE" w:rsidRPr="000250F1" w:rsidRDefault="008853EE" w:rsidP="008853EE">
            <w:pPr>
              <w:spacing w:after="80"/>
              <w:jc w:val="center"/>
              <w:rPr>
                <w:rFonts w:cs="Arial"/>
                <w:sz w:val="22"/>
              </w:rPr>
            </w:pPr>
          </w:p>
        </w:tc>
        <w:tc>
          <w:tcPr>
            <w:tcW w:w="1238" w:type="dxa"/>
          </w:tcPr>
          <w:p w14:paraId="49EF54F8" w14:textId="77777777" w:rsidR="008853EE" w:rsidRPr="000250F1" w:rsidRDefault="008853EE" w:rsidP="008853EE">
            <w:pPr>
              <w:spacing w:after="80"/>
              <w:rPr>
                <w:sz w:val="22"/>
              </w:rPr>
            </w:pPr>
          </w:p>
        </w:tc>
        <w:tc>
          <w:tcPr>
            <w:tcW w:w="1012" w:type="dxa"/>
          </w:tcPr>
          <w:p w14:paraId="7D9B9C3D" w14:textId="77777777" w:rsidR="008853EE" w:rsidRPr="000250F1" w:rsidRDefault="008853EE" w:rsidP="008853EE">
            <w:pPr>
              <w:spacing w:after="80"/>
              <w:rPr>
                <w:sz w:val="22"/>
              </w:rPr>
            </w:pPr>
          </w:p>
        </w:tc>
      </w:tr>
      <w:tr w:rsidR="008853EE" w:rsidRPr="00213323" w14:paraId="0EF2428E" w14:textId="77777777" w:rsidTr="000250F1">
        <w:tc>
          <w:tcPr>
            <w:tcW w:w="2718" w:type="dxa"/>
          </w:tcPr>
          <w:p w14:paraId="1D50BA25" w14:textId="77777777" w:rsidR="008853EE" w:rsidRPr="000250F1" w:rsidRDefault="008853EE" w:rsidP="008853EE">
            <w:pPr>
              <w:spacing w:after="80"/>
              <w:rPr>
                <w:rFonts w:cs="Arial"/>
                <w:sz w:val="22"/>
              </w:rPr>
            </w:pPr>
            <w:r w:rsidRPr="000250F1">
              <w:rPr>
                <w:rFonts w:cs="Arial"/>
                <w:sz w:val="22"/>
              </w:rPr>
              <w:t>Tx_DCD</w:t>
            </w:r>
          </w:p>
        </w:tc>
        <w:tc>
          <w:tcPr>
            <w:tcW w:w="1260" w:type="dxa"/>
          </w:tcPr>
          <w:p w14:paraId="3D01CD19" w14:textId="77777777" w:rsidR="008853EE" w:rsidRPr="000250F1" w:rsidRDefault="008853EE" w:rsidP="008853EE">
            <w:pPr>
              <w:spacing w:after="80"/>
              <w:jc w:val="center"/>
              <w:rPr>
                <w:rFonts w:cs="Arial"/>
                <w:b/>
                <w:sz w:val="22"/>
              </w:rPr>
            </w:pPr>
            <w:r w:rsidRPr="000250F1">
              <w:rPr>
                <w:sz w:val="22"/>
              </w:rPr>
              <w:t>No</w:t>
            </w:r>
          </w:p>
        </w:tc>
        <w:tc>
          <w:tcPr>
            <w:tcW w:w="1170" w:type="dxa"/>
          </w:tcPr>
          <w:p w14:paraId="0925FFA4" w14:textId="77777777" w:rsidR="008853EE" w:rsidRPr="000250F1" w:rsidRDefault="008853EE" w:rsidP="008853EE">
            <w:pPr>
              <w:spacing w:after="80"/>
              <w:jc w:val="center"/>
              <w:rPr>
                <w:rFonts w:cs="Arial"/>
                <w:b/>
                <w:sz w:val="22"/>
              </w:rPr>
            </w:pPr>
            <w:r w:rsidRPr="000250F1">
              <w:rPr>
                <w:sz w:val="22"/>
              </w:rPr>
              <w:t>0</w:t>
            </w:r>
          </w:p>
        </w:tc>
        <w:tc>
          <w:tcPr>
            <w:tcW w:w="990" w:type="dxa"/>
          </w:tcPr>
          <w:p w14:paraId="11CCFBF7" w14:textId="77777777" w:rsidR="008853EE" w:rsidRPr="000250F1" w:rsidRDefault="008853EE" w:rsidP="008853EE">
            <w:pPr>
              <w:spacing w:after="80"/>
              <w:jc w:val="center"/>
              <w:rPr>
                <w:rFonts w:cs="Arial"/>
                <w:b/>
                <w:sz w:val="22"/>
              </w:rPr>
            </w:pPr>
            <w:r w:rsidRPr="000250F1">
              <w:rPr>
                <w:sz w:val="22"/>
              </w:rPr>
              <w:t>X</w:t>
            </w:r>
          </w:p>
        </w:tc>
        <w:tc>
          <w:tcPr>
            <w:tcW w:w="1080" w:type="dxa"/>
          </w:tcPr>
          <w:p w14:paraId="7FEAEDD8" w14:textId="77777777" w:rsidR="008853EE" w:rsidRPr="000250F1" w:rsidRDefault="008853EE" w:rsidP="008853EE">
            <w:pPr>
              <w:spacing w:after="80"/>
              <w:jc w:val="center"/>
              <w:rPr>
                <w:sz w:val="22"/>
              </w:rPr>
            </w:pPr>
          </w:p>
        </w:tc>
        <w:tc>
          <w:tcPr>
            <w:tcW w:w="1170" w:type="dxa"/>
          </w:tcPr>
          <w:p w14:paraId="72B383BB" w14:textId="77777777" w:rsidR="008853EE" w:rsidRPr="000250F1" w:rsidRDefault="008853EE" w:rsidP="008853EE">
            <w:pPr>
              <w:spacing w:after="80"/>
              <w:jc w:val="center"/>
              <w:rPr>
                <w:rFonts w:cs="Arial"/>
                <w:sz w:val="22"/>
              </w:rPr>
            </w:pPr>
            <w:r w:rsidRPr="000250F1">
              <w:rPr>
                <w:sz w:val="22"/>
              </w:rPr>
              <w:t>X</w:t>
            </w:r>
          </w:p>
        </w:tc>
        <w:tc>
          <w:tcPr>
            <w:tcW w:w="1238" w:type="dxa"/>
          </w:tcPr>
          <w:p w14:paraId="6BD19E55" w14:textId="77777777" w:rsidR="008853EE" w:rsidRPr="000250F1" w:rsidRDefault="008853EE" w:rsidP="008853EE">
            <w:pPr>
              <w:spacing w:after="80"/>
              <w:jc w:val="center"/>
              <w:rPr>
                <w:sz w:val="22"/>
              </w:rPr>
            </w:pPr>
            <w:r w:rsidRPr="000250F1">
              <w:rPr>
                <w:sz w:val="22"/>
              </w:rPr>
              <w:t>X</w:t>
            </w:r>
          </w:p>
        </w:tc>
        <w:tc>
          <w:tcPr>
            <w:tcW w:w="1012" w:type="dxa"/>
          </w:tcPr>
          <w:p w14:paraId="63B41764" w14:textId="77777777" w:rsidR="008853EE" w:rsidRPr="000250F1" w:rsidRDefault="008853EE" w:rsidP="008853EE">
            <w:pPr>
              <w:spacing w:after="80"/>
              <w:rPr>
                <w:sz w:val="22"/>
              </w:rPr>
            </w:pPr>
          </w:p>
        </w:tc>
      </w:tr>
      <w:tr w:rsidR="008853EE" w:rsidRPr="00213323" w14:paraId="2E7DC0E8" w14:textId="77777777" w:rsidTr="000250F1">
        <w:tc>
          <w:tcPr>
            <w:tcW w:w="2718" w:type="dxa"/>
          </w:tcPr>
          <w:p w14:paraId="7EEFF249" w14:textId="77777777" w:rsidR="008853EE" w:rsidRPr="000250F1" w:rsidRDefault="008853EE" w:rsidP="008853EE">
            <w:pPr>
              <w:spacing w:after="80"/>
              <w:rPr>
                <w:rFonts w:cs="Arial"/>
                <w:sz w:val="22"/>
              </w:rPr>
            </w:pPr>
            <w:r w:rsidRPr="000250F1">
              <w:rPr>
                <w:rFonts w:cs="Arial"/>
                <w:sz w:val="22"/>
              </w:rPr>
              <w:t>Tx_Dj</w:t>
            </w:r>
          </w:p>
        </w:tc>
        <w:tc>
          <w:tcPr>
            <w:tcW w:w="1260" w:type="dxa"/>
          </w:tcPr>
          <w:p w14:paraId="562EDD45" w14:textId="77777777" w:rsidR="008853EE" w:rsidRPr="000250F1" w:rsidRDefault="008853EE" w:rsidP="008853EE">
            <w:pPr>
              <w:spacing w:after="80"/>
              <w:jc w:val="center"/>
              <w:rPr>
                <w:rFonts w:cs="Arial"/>
                <w:b/>
                <w:sz w:val="22"/>
              </w:rPr>
            </w:pPr>
            <w:r w:rsidRPr="000250F1">
              <w:rPr>
                <w:sz w:val="22"/>
              </w:rPr>
              <w:t>No</w:t>
            </w:r>
          </w:p>
        </w:tc>
        <w:tc>
          <w:tcPr>
            <w:tcW w:w="1170" w:type="dxa"/>
          </w:tcPr>
          <w:p w14:paraId="5EEB788E" w14:textId="77777777" w:rsidR="008853EE" w:rsidRPr="000250F1" w:rsidRDefault="008853EE" w:rsidP="008853EE">
            <w:pPr>
              <w:spacing w:after="80"/>
              <w:jc w:val="center"/>
              <w:rPr>
                <w:rFonts w:cs="Arial"/>
                <w:b/>
                <w:sz w:val="22"/>
              </w:rPr>
            </w:pPr>
            <w:r w:rsidRPr="000250F1">
              <w:rPr>
                <w:sz w:val="22"/>
              </w:rPr>
              <w:t>0</w:t>
            </w:r>
          </w:p>
        </w:tc>
        <w:tc>
          <w:tcPr>
            <w:tcW w:w="990" w:type="dxa"/>
          </w:tcPr>
          <w:p w14:paraId="0A7CCD49" w14:textId="77777777" w:rsidR="008853EE" w:rsidRPr="000250F1" w:rsidRDefault="008853EE" w:rsidP="008853EE">
            <w:pPr>
              <w:spacing w:after="80"/>
              <w:jc w:val="center"/>
              <w:rPr>
                <w:rFonts w:cs="Arial"/>
                <w:b/>
                <w:sz w:val="22"/>
              </w:rPr>
            </w:pPr>
            <w:r w:rsidRPr="000250F1">
              <w:rPr>
                <w:sz w:val="22"/>
              </w:rPr>
              <w:t>X</w:t>
            </w:r>
          </w:p>
        </w:tc>
        <w:tc>
          <w:tcPr>
            <w:tcW w:w="1080" w:type="dxa"/>
          </w:tcPr>
          <w:p w14:paraId="70DC19FF" w14:textId="77777777" w:rsidR="008853EE" w:rsidRPr="000250F1" w:rsidRDefault="008853EE" w:rsidP="008853EE">
            <w:pPr>
              <w:spacing w:after="80"/>
              <w:jc w:val="center"/>
              <w:rPr>
                <w:sz w:val="22"/>
              </w:rPr>
            </w:pPr>
          </w:p>
        </w:tc>
        <w:tc>
          <w:tcPr>
            <w:tcW w:w="1170" w:type="dxa"/>
          </w:tcPr>
          <w:p w14:paraId="46DE397B" w14:textId="77777777" w:rsidR="008853EE" w:rsidRPr="000250F1" w:rsidRDefault="008853EE" w:rsidP="008853EE">
            <w:pPr>
              <w:spacing w:after="80"/>
              <w:jc w:val="center"/>
              <w:rPr>
                <w:rFonts w:cs="Arial"/>
                <w:sz w:val="22"/>
              </w:rPr>
            </w:pPr>
            <w:r w:rsidRPr="000250F1">
              <w:rPr>
                <w:sz w:val="22"/>
              </w:rPr>
              <w:t>X</w:t>
            </w:r>
          </w:p>
        </w:tc>
        <w:tc>
          <w:tcPr>
            <w:tcW w:w="1238" w:type="dxa"/>
          </w:tcPr>
          <w:p w14:paraId="5650089C" w14:textId="77777777" w:rsidR="008853EE" w:rsidRPr="000250F1" w:rsidRDefault="008853EE" w:rsidP="008853EE">
            <w:pPr>
              <w:spacing w:after="80"/>
              <w:jc w:val="center"/>
              <w:rPr>
                <w:sz w:val="22"/>
              </w:rPr>
            </w:pPr>
            <w:r w:rsidRPr="000250F1">
              <w:rPr>
                <w:sz w:val="22"/>
              </w:rPr>
              <w:t>X</w:t>
            </w:r>
          </w:p>
        </w:tc>
        <w:tc>
          <w:tcPr>
            <w:tcW w:w="1012" w:type="dxa"/>
          </w:tcPr>
          <w:p w14:paraId="57673C36" w14:textId="77777777" w:rsidR="008853EE" w:rsidRPr="000250F1" w:rsidRDefault="008853EE" w:rsidP="008853EE">
            <w:pPr>
              <w:spacing w:after="80"/>
              <w:rPr>
                <w:sz w:val="22"/>
              </w:rPr>
            </w:pPr>
          </w:p>
        </w:tc>
      </w:tr>
      <w:tr w:rsidR="008853EE" w:rsidRPr="00213323" w14:paraId="44470CC0" w14:textId="77777777" w:rsidTr="000250F1">
        <w:tc>
          <w:tcPr>
            <w:tcW w:w="2718" w:type="dxa"/>
          </w:tcPr>
          <w:p w14:paraId="295E3D3A" w14:textId="77777777" w:rsidR="008853EE" w:rsidRPr="000250F1" w:rsidRDefault="008853EE" w:rsidP="008853EE">
            <w:pPr>
              <w:spacing w:after="80"/>
              <w:rPr>
                <w:rFonts w:cs="Arial"/>
                <w:sz w:val="22"/>
              </w:rPr>
            </w:pPr>
            <w:r w:rsidRPr="000250F1">
              <w:rPr>
                <w:sz w:val="22"/>
              </w:rPr>
              <w:t>Tx_Jitter</w:t>
            </w:r>
          </w:p>
        </w:tc>
        <w:tc>
          <w:tcPr>
            <w:tcW w:w="1260" w:type="dxa"/>
          </w:tcPr>
          <w:p w14:paraId="1F5FB5B6" w14:textId="77777777" w:rsidR="008853EE" w:rsidRPr="000250F1" w:rsidRDefault="008853EE" w:rsidP="008853EE">
            <w:pPr>
              <w:spacing w:after="80"/>
              <w:jc w:val="center"/>
              <w:rPr>
                <w:sz w:val="22"/>
              </w:rPr>
            </w:pPr>
            <w:r w:rsidRPr="000250F1">
              <w:rPr>
                <w:sz w:val="22"/>
              </w:rPr>
              <w:t>No</w:t>
            </w:r>
          </w:p>
        </w:tc>
        <w:tc>
          <w:tcPr>
            <w:tcW w:w="1170" w:type="dxa"/>
          </w:tcPr>
          <w:p w14:paraId="35CAC037" w14:textId="77777777" w:rsidR="008853EE" w:rsidRPr="000250F1" w:rsidRDefault="008853EE" w:rsidP="008853EE">
            <w:pPr>
              <w:spacing w:after="80"/>
              <w:jc w:val="center"/>
              <w:rPr>
                <w:sz w:val="22"/>
              </w:rPr>
            </w:pPr>
            <w:r w:rsidRPr="000250F1">
              <w:rPr>
                <w:sz w:val="22"/>
              </w:rPr>
              <w:t>No Jitter</w:t>
            </w:r>
          </w:p>
        </w:tc>
        <w:tc>
          <w:tcPr>
            <w:tcW w:w="990" w:type="dxa"/>
          </w:tcPr>
          <w:p w14:paraId="3E3CC131" w14:textId="77777777" w:rsidR="008853EE" w:rsidRPr="000250F1" w:rsidRDefault="008853EE" w:rsidP="008853EE">
            <w:pPr>
              <w:spacing w:after="80"/>
              <w:jc w:val="center"/>
              <w:rPr>
                <w:sz w:val="22"/>
              </w:rPr>
            </w:pPr>
            <w:r w:rsidRPr="000250F1">
              <w:rPr>
                <w:sz w:val="22"/>
              </w:rPr>
              <w:t>X</w:t>
            </w:r>
          </w:p>
        </w:tc>
        <w:tc>
          <w:tcPr>
            <w:tcW w:w="1080" w:type="dxa"/>
          </w:tcPr>
          <w:p w14:paraId="3BCC4C05" w14:textId="77777777" w:rsidR="008853EE" w:rsidRPr="000250F1" w:rsidRDefault="008853EE" w:rsidP="008853EE">
            <w:pPr>
              <w:spacing w:after="80"/>
              <w:jc w:val="center"/>
              <w:rPr>
                <w:sz w:val="22"/>
              </w:rPr>
            </w:pPr>
          </w:p>
        </w:tc>
        <w:tc>
          <w:tcPr>
            <w:tcW w:w="1170" w:type="dxa"/>
          </w:tcPr>
          <w:p w14:paraId="278D1FC7" w14:textId="77777777" w:rsidR="008853EE" w:rsidRPr="000250F1" w:rsidRDefault="008853EE" w:rsidP="008853EE">
            <w:pPr>
              <w:spacing w:after="80"/>
              <w:jc w:val="center"/>
              <w:rPr>
                <w:sz w:val="22"/>
              </w:rPr>
            </w:pPr>
            <w:r w:rsidRPr="000250F1">
              <w:rPr>
                <w:sz w:val="22"/>
              </w:rPr>
              <w:t>X</w:t>
            </w:r>
          </w:p>
        </w:tc>
        <w:tc>
          <w:tcPr>
            <w:tcW w:w="1238" w:type="dxa"/>
          </w:tcPr>
          <w:p w14:paraId="6C08E577" w14:textId="77777777" w:rsidR="008853EE" w:rsidRPr="000250F1" w:rsidRDefault="008853EE" w:rsidP="008853EE">
            <w:pPr>
              <w:spacing w:after="80"/>
              <w:jc w:val="center"/>
              <w:rPr>
                <w:sz w:val="22"/>
              </w:rPr>
            </w:pPr>
            <w:r w:rsidRPr="000250F1">
              <w:rPr>
                <w:sz w:val="22"/>
              </w:rPr>
              <w:t>X</w:t>
            </w:r>
          </w:p>
        </w:tc>
        <w:tc>
          <w:tcPr>
            <w:tcW w:w="1012" w:type="dxa"/>
          </w:tcPr>
          <w:p w14:paraId="2C57EDB5" w14:textId="77777777" w:rsidR="008853EE" w:rsidRPr="000250F1" w:rsidRDefault="008853EE" w:rsidP="008853EE">
            <w:pPr>
              <w:spacing w:after="80"/>
              <w:rPr>
                <w:sz w:val="22"/>
              </w:rPr>
            </w:pPr>
          </w:p>
        </w:tc>
      </w:tr>
      <w:tr w:rsidR="008853EE" w:rsidRPr="00213323" w14:paraId="5C811BF7" w14:textId="77777777" w:rsidTr="000250F1">
        <w:tc>
          <w:tcPr>
            <w:tcW w:w="2718" w:type="dxa"/>
          </w:tcPr>
          <w:p w14:paraId="74C0ECFA" w14:textId="77777777" w:rsidR="008853EE" w:rsidRPr="000250F1" w:rsidRDefault="008853EE" w:rsidP="008853EE">
            <w:pPr>
              <w:spacing w:after="80"/>
              <w:rPr>
                <w:rFonts w:cs="Arial"/>
                <w:sz w:val="22"/>
              </w:rPr>
            </w:pPr>
            <w:r w:rsidRPr="000250F1">
              <w:rPr>
                <w:rFonts w:cs="Arial"/>
                <w:sz w:val="22"/>
              </w:rPr>
              <w:t>Tx_Rj</w:t>
            </w:r>
          </w:p>
        </w:tc>
        <w:tc>
          <w:tcPr>
            <w:tcW w:w="1260" w:type="dxa"/>
          </w:tcPr>
          <w:p w14:paraId="28501ABF" w14:textId="77777777" w:rsidR="008853EE" w:rsidRPr="000250F1" w:rsidRDefault="008853EE" w:rsidP="008853EE">
            <w:pPr>
              <w:spacing w:after="80"/>
              <w:jc w:val="center"/>
              <w:rPr>
                <w:sz w:val="22"/>
              </w:rPr>
            </w:pPr>
            <w:r w:rsidRPr="000250F1">
              <w:rPr>
                <w:sz w:val="22"/>
              </w:rPr>
              <w:t>No</w:t>
            </w:r>
          </w:p>
        </w:tc>
        <w:tc>
          <w:tcPr>
            <w:tcW w:w="1170" w:type="dxa"/>
          </w:tcPr>
          <w:p w14:paraId="241EE8D4" w14:textId="77777777" w:rsidR="008853EE" w:rsidRPr="000250F1" w:rsidRDefault="008853EE" w:rsidP="008853EE">
            <w:pPr>
              <w:spacing w:after="80"/>
              <w:jc w:val="center"/>
              <w:rPr>
                <w:sz w:val="22"/>
              </w:rPr>
            </w:pPr>
            <w:r w:rsidRPr="000250F1">
              <w:rPr>
                <w:sz w:val="22"/>
              </w:rPr>
              <w:t>0</w:t>
            </w:r>
          </w:p>
        </w:tc>
        <w:tc>
          <w:tcPr>
            <w:tcW w:w="990" w:type="dxa"/>
          </w:tcPr>
          <w:p w14:paraId="50D6E5E1" w14:textId="77777777" w:rsidR="008853EE" w:rsidRPr="000250F1" w:rsidRDefault="008853EE" w:rsidP="008853EE">
            <w:pPr>
              <w:spacing w:after="80"/>
              <w:jc w:val="center"/>
              <w:rPr>
                <w:sz w:val="22"/>
              </w:rPr>
            </w:pPr>
            <w:r w:rsidRPr="000250F1">
              <w:rPr>
                <w:sz w:val="22"/>
              </w:rPr>
              <w:t>X</w:t>
            </w:r>
          </w:p>
        </w:tc>
        <w:tc>
          <w:tcPr>
            <w:tcW w:w="1080" w:type="dxa"/>
          </w:tcPr>
          <w:p w14:paraId="5F3DD2E9" w14:textId="77777777" w:rsidR="008853EE" w:rsidRPr="000250F1" w:rsidRDefault="008853EE" w:rsidP="008853EE">
            <w:pPr>
              <w:spacing w:after="80"/>
              <w:jc w:val="center"/>
              <w:rPr>
                <w:sz w:val="22"/>
              </w:rPr>
            </w:pPr>
          </w:p>
        </w:tc>
        <w:tc>
          <w:tcPr>
            <w:tcW w:w="1170" w:type="dxa"/>
          </w:tcPr>
          <w:p w14:paraId="61D11D3E" w14:textId="77777777" w:rsidR="008853EE" w:rsidRPr="000250F1" w:rsidRDefault="008853EE" w:rsidP="008853EE">
            <w:pPr>
              <w:spacing w:after="80"/>
              <w:jc w:val="center"/>
              <w:rPr>
                <w:sz w:val="22"/>
              </w:rPr>
            </w:pPr>
            <w:r w:rsidRPr="000250F1">
              <w:rPr>
                <w:sz w:val="22"/>
              </w:rPr>
              <w:t>X</w:t>
            </w:r>
          </w:p>
        </w:tc>
        <w:tc>
          <w:tcPr>
            <w:tcW w:w="1238" w:type="dxa"/>
          </w:tcPr>
          <w:p w14:paraId="2E5BC33E" w14:textId="77777777" w:rsidR="008853EE" w:rsidRPr="000250F1" w:rsidRDefault="008853EE" w:rsidP="008853EE">
            <w:pPr>
              <w:spacing w:after="80"/>
              <w:jc w:val="center"/>
              <w:rPr>
                <w:sz w:val="22"/>
              </w:rPr>
            </w:pPr>
            <w:r w:rsidRPr="000250F1">
              <w:rPr>
                <w:sz w:val="22"/>
              </w:rPr>
              <w:t>X</w:t>
            </w:r>
          </w:p>
        </w:tc>
        <w:tc>
          <w:tcPr>
            <w:tcW w:w="1012" w:type="dxa"/>
          </w:tcPr>
          <w:p w14:paraId="115DF4B2" w14:textId="77777777" w:rsidR="008853EE" w:rsidRPr="000250F1" w:rsidRDefault="008853EE" w:rsidP="008853EE">
            <w:pPr>
              <w:spacing w:after="80"/>
              <w:rPr>
                <w:sz w:val="22"/>
              </w:rPr>
            </w:pPr>
          </w:p>
        </w:tc>
      </w:tr>
      <w:tr w:rsidR="008853EE" w:rsidRPr="00213323" w14:paraId="5BF33F3F" w14:textId="77777777" w:rsidTr="000250F1">
        <w:tc>
          <w:tcPr>
            <w:tcW w:w="2718" w:type="dxa"/>
          </w:tcPr>
          <w:p w14:paraId="601AC19F" w14:textId="77777777" w:rsidR="008853EE" w:rsidRPr="000250F1" w:rsidRDefault="008853EE" w:rsidP="008853EE">
            <w:pPr>
              <w:spacing w:after="80"/>
              <w:rPr>
                <w:rFonts w:cs="Arial"/>
                <w:sz w:val="22"/>
              </w:rPr>
            </w:pPr>
            <w:r w:rsidRPr="000250F1">
              <w:rPr>
                <w:rFonts w:cs="Arial"/>
                <w:sz w:val="22"/>
              </w:rPr>
              <w:t>Tx_Sj</w:t>
            </w:r>
          </w:p>
        </w:tc>
        <w:tc>
          <w:tcPr>
            <w:tcW w:w="1260" w:type="dxa"/>
          </w:tcPr>
          <w:p w14:paraId="7D82EA5E" w14:textId="77777777" w:rsidR="008853EE" w:rsidRPr="000250F1" w:rsidRDefault="008853EE" w:rsidP="008853EE">
            <w:pPr>
              <w:spacing w:after="80"/>
              <w:jc w:val="center"/>
              <w:rPr>
                <w:sz w:val="22"/>
              </w:rPr>
            </w:pPr>
            <w:r w:rsidRPr="000250F1">
              <w:rPr>
                <w:sz w:val="22"/>
              </w:rPr>
              <w:t>No</w:t>
            </w:r>
          </w:p>
        </w:tc>
        <w:tc>
          <w:tcPr>
            <w:tcW w:w="1170" w:type="dxa"/>
          </w:tcPr>
          <w:p w14:paraId="226610C9" w14:textId="77777777" w:rsidR="008853EE" w:rsidRPr="000250F1" w:rsidRDefault="008853EE" w:rsidP="008853EE">
            <w:pPr>
              <w:spacing w:after="80"/>
              <w:jc w:val="center"/>
              <w:rPr>
                <w:sz w:val="22"/>
              </w:rPr>
            </w:pPr>
            <w:r w:rsidRPr="000250F1">
              <w:rPr>
                <w:sz w:val="22"/>
              </w:rPr>
              <w:t>0</w:t>
            </w:r>
          </w:p>
        </w:tc>
        <w:tc>
          <w:tcPr>
            <w:tcW w:w="990" w:type="dxa"/>
          </w:tcPr>
          <w:p w14:paraId="409EB394" w14:textId="77777777" w:rsidR="008853EE" w:rsidRPr="000250F1" w:rsidRDefault="008853EE" w:rsidP="008853EE">
            <w:pPr>
              <w:spacing w:after="80"/>
              <w:jc w:val="center"/>
              <w:rPr>
                <w:sz w:val="22"/>
              </w:rPr>
            </w:pPr>
            <w:r w:rsidRPr="000250F1">
              <w:rPr>
                <w:sz w:val="22"/>
              </w:rPr>
              <w:t>X</w:t>
            </w:r>
          </w:p>
        </w:tc>
        <w:tc>
          <w:tcPr>
            <w:tcW w:w="1080" w:type="dxa"/>
          </w:tcPr>
          <w:p w14:paraId="235C1653" w14:textId="77777777" w:rsidR="008853EE" w:rsidRPr="000250F1" w:rsidRDefault="008853EE" w:rsidP="008853EE">
            <w:pPr>
              <w:spacing w:after="80"/>
              <w:jc w:val="center"/>
              <w:rPr>
                <w:sz w:val="22"/>
              </w:rPr>
            </w:pPr>
          </w:p>
        </w:tc>
        <w:tc>
          <w:tcPr>
            <w:tcW w:w="1170" w:type="dxa"/>
          </w:tcPr>
          <w:p w14:paraId="1ED134AA" w14:textId="77777777" w:rsidR="008853EE" w:rsidRPr="000250F1" w:rsidRDefault="008853EE" w:rsidP="008853EE">
            <w:pPr>
              <w:spacing w:after="80"/>
              <w:jc w:val="center"/>
              <w:rPr>
                <w:sz w:val="22"/>
              </w:rPr>
            </w:pPr>
            <w:r w:rsidRPr="000250F1">
              <w:rPr>
                <w:sz w:val="22"/>
              </w:rPr>
              <w:t>X</w:t>
            </w:r>
          </w:p>
        </w:tc>
        <w:tc>
          <w:tcPr>
            <w:tcW w:w="1238" w:type="dxa"/>
          </w:tcPr>
          <w:p w14:paraId="5ADE0E4F" w14:textId="77777777" w:rsidR="008853EE" w:rsidRPr="000250F1" w:rsidRDefault="008853EE" w:rsidP="008853EE">
            <w:pPr>
              <w:spacing w:after="80"/>
              <w:jc w:val="center"/>
              <w:rPr>
                <w:sz w:val="22"/>
              </w:rPr>
            </w:pPr>
            <w:r w:rsidRPr="000250F1">
              <w:rPr>
                <w:sz w:val="22"/>
              </w:rPr>
              <w:t>X</w:t>
            </w:r>
          </w:p>
        </w:tc>
        <w:tc>
          <w:tcPr>
            <w:tcW w:w="1012" w:type="dxa"/>
          </w:tcPr>
          <w:p w14:paraId="13D7E184" w14:textId="77777777" w:rsidR="008853EE" w:rsidRPr="000250F1" w:rsidRDefault="008853EE" w:rsidP="008853EE">
            <w:pPr>
              <w:spacing w:after="80"/>
              <w:rPr>
                <w:sz w:val="22"/>
              </w:rPr>
            </w:pPr>
          </w:p>
        </w:tc>
      </w:tr>
      <w:tr w:rsidR="008853EE" w:rsidRPr="00213323" w14:paraId="0A51A056" w14:textId="77777777" w:rsidTr="000250F1">
        <w:tc>
          <w:tcPr>
            <w:tcW w:w="2718" w:type="dxa"/>
          </w:tcPr>
          <w:p w14:paraId="1DCE39DE" w14:textId="77777777" w:rsidR="008853EE" w:rsidRPr="000250F1" w:rsidRDefault="008853EE" w:rsidP="008853EE">
            <w:pPr>
              <w:spacing w:after="80"/>
              <w:rPr>
                <w:rFonts w:cs="Arial"/>
                <w:sz w:val="22"/>
              </w:rPr>
            </w:pPr>
            <w:r w:rsidRPr="000250F1">
              <w:rPr>
                <w:rFonts w:cs="Arial"/>
                <w:sz w:val="22"/>
              </w:rPr>
              <w:t>Tx_Sj_Frequency</w:t>
            </w:r>
          </w:p>
        </w:tc>
        <w:tc>
          <w:tcPr>
            <w:tcW w:w="1260" w:type="dxa"/>
          </w:tcPr>
          <w:p w14:paraId="0B8EB54B" w14:textId="77777777" w:rsidR="008853EE" w:rsidRPr="000250F1" w:rsidRDefault="008853EE" w:rsidP="008853EE">
            <w:pPr>
              <w:spacing w:after="80"/>
              <w:jc w:val="center"/>
              <w:rPr>
                <w:sz w:val="22"/>
              </w:rPr>
            </w:pPr>
            <w:r w:rsidRPr="000250F1">
              <w:rPr>
                <w:sz w:val="22"/>
              </w:rPr>
              <w:t>No</w:t>
            </w:r>
          </w:p>
        </w:tc>
        <w:tc>
          <w:tcPr>
            <w:tcW w:w="1170" w:type="dxa"/>
          </w:tcPr>
          <w:p w14:paraId="7CCDC832" w14:textId="77777777" w:rsidR="008853EE" w:rsidRPr="000250F1" w:rsidRDefault="008853EE" w:rsidP="008853EE">
            <w:pPr>
              <w:spacing w:after="80"/>
              <w:jc w:val="center"/>
              <w:rPr>
                <w:sz w:val="22"/>
              </w:rPr>
            </w:pPr>
            <w:r w:rsidRPr="000250F1">
              <w:rPr>
                <w:sz w:val="22"/>
              </w:rPr>
              <w:t>Undefined</w:t>
            </w:r>
          </w:p>
        </w:tc>
        <w:tc>
          <w:tcPr>
            <w:tcW w:w="990" w:type="dxa"/>
          </w:tcPr>
          <w:p w14:paraId="7D863114" w14:textId="77777777" w:rsidR="008853EE" w:rsidRPr="000250F1" w:rsidRDefault="008853EE" w:rsidP="008853EE">
            <w:pPr>
              <w:spacing w:after="80"/>
              <w:jc w:val="center"/>
              <w:rPr>
                <w:sz w:val="22"/>
              </w:rPr>
            </w:pPr>
            <w:r w:rsidRPr="000250F1">
              <w:rPr>
                <w:sz w:val="22"/>
              </w:rPr>
              <w:t>X</w:t>
            </w:r>
          </w:p>
        </w:tc>
        <w:tc>
          <w:tcPr>
            <w:tcW w:w="1080" w:type="dxa"/>
          </w:tcPr>
          <w:p w14:paraId="2015C37B" w14:textId="77777777" w:rsidR="008853EE" w:rsidRPr="000250F1" w:rsidRDefault="008853EE" w:rsidP="008853EE">
            <w:pPr>
              <w:spacing w:after="80"/>
              <w:jc w:val="center"/>
              <w:rPr>
                <w:sz w:val="22"/>
              </w:rPr>
            </w:pPr>
          </w:p>
        </w:tc>
        <w:tc>
          <w:tcPr>
            <w:tcW w:w="1170" w:type="dxa"/>
          </w:tcPr>
          <w:p w14:paraId="7DF8F8DB" w14:textId="77777777" w:rsidR="008853EE" w:rsidRPr="000250F1" w:rsidRDefault="008853EE" w:rsidP="008853EE">
            <w:pPr>
              <w:spacing w:after="80"/>
              <w:jc w:val="center"/>
              <w:rPr>
                <w:sz w:val="22"/>
              </w:rPr>
            </w:pPr>
            <w:r w:rsidRPr="000250F1">
              <w:rPr>
                <w:sz w:val="22"/>
              </w:rPr>
              <w:t>X</w:t>
            </w:r>
          </w:p>
        </w:tc>
        <w:tc>
          <w:tcPr>
            <w:tcW w:w="1238" w:type="dxa"/>
          </w:tcPr>
          <w:p w14:paraId="536FEC15" w14:textId="77777777" w:rsidR="008853EE" w:rsidRPr="000250F1" w:rsidRDefault="008853EE" w:rsidP="008853EE">
            <w:pPr>
              <w:spacing w:after="80"/>
              <w:jc w:val="center"/>
              <w:rPr>
                <w:sz w:val="22"/>
              </w:rPr>
            </w:pPr>
            <w:r w:rsidRPr="000250F1">
              <w:rPr>
                <w:sz w:val="22"/>
              </w:rPr>
              <w:t>X</w:t>
            </w:r>
          </w:p>
        </w:tc>
        <w:tc>
          <w:tcPr>
            <w:tcW w:w="1012" w:type="dxa"/>
          </w:tcPr>
          <w:p w14:paraId="07C0CBA8" w14:textId="77777777" w:rsidR="008853EE" w:rsidRPr="000250F1" w:rsidRDefault="008853EE" w:rsidP="008853EE">
            <w:pPr>
              <w:spacing w:after="80"/>
              <w:rPr>
                <w:sz w:val="22"/>
              </w:rPr>
            </w:pPr>
          </w:p>
        </w:tc>
      </w:tr>
      <w:tr w:rsidR="008853EE" w:rsidRPr="00213323" w14:paraId="6420A189" w14:textId="77777777" w:rsidTr="000250F1">
        <w:tc>
          <w:tcPr>
            <w:tcW w:w="2718" w:type="dxa"/>
          </w:tcPr>
          <w:p w14:paraId="7880AE79" w14:textId="77777777" w:rsidR="008853EE" w:rsidRPr="000250F1" w:rsidRDefault="008853EE" w:rsidP="008853EE">
            <w:pPr>
              <w:spacing w:after="80"/>
              <w:rPr>
                <w:rFonts w:cs="Arial"/>
                <w:sz w:val="22"/>
              </w:rPr>
            </w:pPr>
            <w:r w:rsidRPr="000250F1">
              <w:rPr>
                <w:sz w:val="22"/>
              </w:rPr>
              <w:t>Use_Init_Output</w:t>
            </w:r>
          </w:p>
        </w:tc>
        <w:tc>
          <w:tcPr>
            <w:tcW w:w="1260" w:type="dxa"/>
          </w:tcPr>
          <w:p w14:paraId="7BB250BD" w14:textId="77777777" w:rsidR="008853EE" w:rsidRPr="000250F1" w:rsidRDefault="008853EE" w:rsidP="008853EE">
            <w:pPr>
              <w:spacing w:after="80"/>
              <w:jc w:val="center"/>
              <w:rPr>
                <w:sz w:val="22"/>
              </w:rPr>
            </w:pPr>
            <w:r w:rsidRPr="000250F1">
              <w:rPr>
                <w:sz w:val="22"/>
              </w:rPr>
              <w:t>No</w:t>
            </w:r>
          </w:p>
        </w:tc>
        <w:tc>
          <w:tcPr>
            <w:tcW w:w="1170" w:type="dxa"/>
          </w:tcPr>
          <w:p w14:paraId="02D05B60" w14:textId="77777777" w:rsidR="008853EE" w:rsidRPr="000250F1" w:rsidRDefault="008853EE" w:rsidP="008853EE">
            <w:pPr>
              <w:spacing w:after="80"/>
              <w:jc w:val="center"/>
              <w:rPr>
                <w:sz w:val="22"/>
              </w:rPr>
            </w:pPr>
            <w:r w:rsidRPr="000250F1">
              <w:rPr>
                <w:sz w:val="22"/>
              </w:rPr>
              <w:t>True</w:t>
            </w:r>
          </w:p>
        </w:tc>
        <w:tc>
          <w:tcPr>
            <w:tcW w:w="990" w:type="dxa"/>
          </w:tcPr>
          <w:p w14:paraId="0E4E16F8" w14:textId="77777777" w:rsidR="008853EE" w:rsidRPr="000250F1" w:rsidRDefault="008853EE" w:rsidP="008853EE">
            <w:pPr>
              <w:spacing w:after="80"/>
              <w:jc w:val="center"/>
              <w:rPr>
                <w:sz w:val="22"/>
              </w:rPr>
            </w:pPr>
            <w:r w:rsidRPr="000250F1">
              <w:rPr>
                <w:sz w:val="22"/>
              </w:rPr>
              <w:t>X</w:t>
            </w:r>
          </w:p>
        </w:tc>
        <w:tc>
          <w:tcPr>
            <w:tcW w:w="1080" w:type="dxa"/>
          </w:tcPr>
          <w:p w14:paraId="64D3D833" w14:textId="77777777" w:rsidR="008853EE" w:rsidRPr="000250F1" w:rsidRDefault="008853EE" w:rsidP="008853EE">
            <w:pPr>
              <w:spacing w:after="80"/>
              <w:jc w:val="center"/>
              <w:rPr>
                <w:sz w:val="22"/>
              </w:rPr>
            </w:pPr>
          </w:p>
        </w:tc>
        <w:tc>
          <w:tcPr>
            <w:tcW w:w="1170" w:type="dxa"/>
          </w:tcPr>
          <w:p w14:paraId="2E19FE89" w14:textId="77777777" w:rsidR="008853EE" w:rsidRPr="000250F1" w:rsidRDefault="008853EE" w:rsidP="008853EE">
            <w:pPr>
              <w:spacing w:after="80"/>
              <w:jc w:val="center"/>
              <w:rPr>
                <w:sz w:val="22"/>
              </w:rPr>
            </w:pPr>
          </w:p>
        </w:tc>
        <w:tc>
          <w:tcPr>
            <w:tcW w:w="1238" w:type="dxa"/>
          </w:tcPr>
          <w:p w14:paraId="364697BA" w14:textId="77777777" w:rsidR="008853EE" w:rsidRPr="000250F1" w:rsidRDefault="008853EE" w:rsidP="008853EE">
            <w:pPr>
              <w:spacing w:after="80"/>
              <w:rPr>
                <w:sz w:val="22"/>
              </w:rPr>
            </w:pPr>
          </w:p>
        </w:tc>
        <w:tc>
          <w:tcPr>
            <w:tcW w:w="1012" w:type="dxa"/>
          </w:tcPr>
          <w:p w14:paraId="4D3778C3" w14:textId="77777777" w:rsidR="008853EE" w:rsidRPr="000250F1" w:rsidRDefault="008853EE" w:rsidP="008853EE">
            <w:pPr>
              <w:spacing w:after="80"/>
              <w:rPr>
                <w:sz w:val="22"/>
              </w:rPr>
            </w:pPr>
          </w:p>
        </w:tc>
      </w:tr>
    </w:tbl>
    <w:p w14:paraId="52E1F6A9" w14:textId="77777777" w:rsidR="00DB0027" w:rsidRPr="00213323" w:rsidRDefault="00DB0027" w:rsidP="000250F1"/>
    <w:p w14:paraId="41C08ED5" w14:textId="01DA5038" w:rsidR="007635D6" w:rsidRDefault="007635D6" w:rsidP="007635D6">
      <w:pPr>
        <w:pStyle w:val="ListParagraph"/>
        <w:numPr>
          <w:ilvl w:val="0"/>
          <w:numId w:val="51"/>
        </w:numPr>
        <w:contextualSpacing w:val="0"/>
        <w:rPr>
          <w:ins w:id="9948"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2F443083" w14:textId="4EF090FD" w:rsidR="003C4F03" w:rsidRPr="00213323" w:rsidRDefault="003C4F03" w:rsidP="003C4F03">
      <w:pPr>
        <w:pStyle w:val="ListParagraph"/>
        <w:numPr>
          <w:ilvl w:val="0"/>
          <w:numId w:val="51"/>
        </w:numPr>
        <w:contextualSpacing w:val="0"/>
        <w:pPrChange w:id="9949" w:author="Author">
          <w:pPr>
            <w:pStyle w:val="ListParagraph"/>
            <w:numPr>
              <w:numId w:val="51"/>
            </w:numPr>
            <w:ind w:hanging="360"/>
            <w:contextualSpacing w:val="0"/>
          </w:pPr>
        </w:pPrChange>
      </w:pPr>
      <w:ins w:id="9950" w:author="Author">
        <w:r>
          <w:rPr>
            <w:lang w:eastAsia="en-US"/>
          </w:rPr>
          <w:t>“Default” in this context means “behavior if Reserved Parameter is absent”</w:t>
        </w:r>
      </w:ins>
    </w:p>
    <w:p w14:paraId="13344844" w14:textId="77777777" w:rsidR="00322451" w:rsidRDefault="00322451" w:rsidP="00322451">
      <w:pPr>
        <w:pStyle w:val="Exampletext"/>
        <w:spacing w:after="80"/>
        <w:rPr>
          <w:rFonts w:ascii="Times New Roman" w:hAnsi="Times New Roman" w:cs="Times New Roman"/>
          <w:sz w:val="24"/>
          <w:szCs w:val="24"/>
        </w:rPr>
      </w:pPr>
    </w:p>
    <w:p w14:paraId="57C505BC" w14:textId="77777777" w:rsidR="007635D6" w:rsidRPr="00213323" w:rsidRDefault="007635D6" w:rsidP="00322451">
      <w:pPr>
        <w:pStyle w:val="Exampletext"/>
        <w:spacing w:after="80"/>
        <w:rPr>
          <w:rFonts w:ascii="Times New Roman" w:hAnsi="Times New Roman" w:cs="Times New Roman"/>
          <w:sz w:val="24"/>
          <w:szCs w:val="24"/>
        </w:rPr>
      </w:pPr>
    </w:p>
    <w:p w14:paraId="3C79DD81" w14:textId="77777777" w:rsidR="00F54801" w:rsidRPr="00213323" w:rsidRDefault="00F54801" w:rsidP="00F54801">
      <w:pPr>
        <w:pStyle w:val="Caption"/>
        <w:keepNext/>
        <w:spacing w:after="80"/>
      </w:pPr>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r w:rsidR="00040BD7">
        <w:rPr>
          <w:noProof/>
          <w:color w:val="auto"/>
          <w:sz w:val="24"/>
          <w:szCs w:val="24"/>
        </w:rPr>
        <w:t>3</w:t>
      </w:r>
      <w:r w:rsidR="00B64303">
        <w:rPr>
          <w:noProof/>
          <w:color w:val="auto"/>
          <w:sz w:val="24"/>
          <w:szCs w:val="24"/>
        </w:rPr>
        <w:t>5</w:t>
      </w:r>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p>
    <w:tbl>
      <w:tblPr>
        <w:tblStyle w:val="TableGrid"/>
        <w:tblW w:w="0" w:type="auto"/>
        <w:tblLayout w:type="fixed"/>
        <w:tblLook w:val="04A0" w:firstRow="1" w:lastRow="0" w:firstColumn="1" w:lastColumn="0" w:noHBand="0" w:noVBand="1"/>
      </w:tblPr>
      <w:tblGrid>
        <w:gridCol w:w="3016"/>
        <w:gridCol w:w="1232"/>
        <w:gridCol w:w="630"/>
        <w:gridCol w:w="1080"/>
        <w:gridCol w:w="990"/>
        <w:gridCol w:w="2520"/>
      </w:tblGrid>
      <w:tr w:rsidR="00322451" w:rsidRPr="00213323" w14:paraId="42D16885" w14:textId="77777777" w:rsidTr="0021662D">
        <w:trPr>
          <w:tblHeader/>
        </w:trPr>
        <w:tc>
          <w:tcPr>
            <w:tcW w:w="3016" w:type="dxa"/>
            <w:vMerge w:val="restart"/>
            <w:vAlign w:val="center"/>
          </w:tcPr>
          <w:p w14:paraId="2A338065" w14:textId="77777777" w:rsidR="00322451" w:rsidRPr="00213323" w:rsidRDefault="00322451" w:rsidP="00333000">
            <w:pPr>
              <w:spacing w:after="80"/>
              <w:jc w:val="center"/>
              <w:rPr>
                <w:b/>
              </w:rPr>
            </w:pPr>
            <w:r w:rsidRPr="00213323">
              <w:rPr>
                <w:b/>
              </w:rPr>
              <w:t>Reserved Parameter</w:t>
            </w:r>
          </w:p>
        </w:tc>
        <w:tc>
          <w:tcPr>
            <w:tcW w:w="6452" w:type="dxa"/>
            <w:gridSpan w:val="5"/>
          </w:tcPr>
          <w:p w14:paraId="14D17710" w14:textId="77777777" w:rsidR="00322451" w:rsidRPr="00213323" w:rsidRDefault="00322451" w:rsidP="00333000">
            <w:pPr>
              <w:spacing w:after="80"/>
              <w:jc w:val="center"/>
              <w:rPr>
                <w:b/>
              </w:rPr>
            </w:pPr>
            <w:r w:rsidRPr="00213323">
              <w:rPr>
                <w:b/>
              </w:rPr>
              <w:t>Data Type</w:t>
            </w:r>
          </w:p>
        </w:tc>
      </w:tr>
      <w:tr w:rsidR="00F85A9F" w:rsidRPr="00213323" w14:paraId="21948D4A" w14:textId="77777777" w:rsidTr="00DD3837">
        <w:tc>
          <w:tcPr>
            <w:tcW w:w="3016" w:type="dxa"/>
            <w:vMerge/>
          </w:tcPr>
          <w:p w14:paraId="76A389A2" w14:textId="77777777" w:rsidR="00322451" w:rsidRPr="00213323" w:rsidRDefault="00322451" w:rsidP="00333000">
            <w:pPr>
              <w:spacing w:after="80"/>
              <w:jc w:val="center"/>
              <w:rPr>
                <w:b/>
              </w:rPr>
            </w:pPr>
          </w:p>
        </w:tc>
        <w:tc>
          <w:tcPr>
            <w:tcW w:w="1232" w:type="dxa"/>
          </w:tcPr>
          <w:p w14:paraId="7AE40B74" w14:textId="77777777" w:rsidR="00322451" w:rsidRPr="00213323" w:rsidRDefault="00322451" w:rsidP="00333000">
            <w:pPr>
              <w:spacing w:after="80"/>
              <w:jc w:val="center"/>
              <w:rPr>
                <w:rFonts w:cs="Arial"/>
                <w:b/>
              </w:rPr>
            </w:pPr>
            <w:r w:rsidRPr="00213323">
              <w:rPr>
                <w:b/>
              </w:rPr>
              <w:t>Float</w:t>
            </w:r>
          </w:p>
        </w:tc>
        <w:tc>
          <w:tcPr>
            <w:tcW w:w="630" w:type="dxa"/>
          </w:tcPr>
          <w:p w14:paraId="199847DF" w14:textId="77777777" w:rsidR="00322451" w:rsidRPr="00213323" w:rsidRDefault="00322451" w:rsidP="00333000">
            <w:pPr>
              <w:spacing w:after="80"/>
              <w:jc w:val="center"/>
              <w:rPr>
                <w:rFonts w:cs="Arial"/>
                <w:b/>
              </w:rPr>
            </w:pPr>
            <w:r w:rsidRPr="00213323">
              <w:rPr>
                <w:b/>
              </w:rPr>
              <w:t>UI</w:t>
            </w:r>
          </w:p>
        </w:tc>
        <w:tc>
          <w:tcPr>
            <w:tcW w:w="1080" w:type="dxa"/>
          </w:tcPr>
          <w:p w14:paraId="0209EAB1" w14:textId="77777777" w:rsidR="00322451" w:rsidRPr="00213323" w:rsidRDefault="00322451" w:rsidP="00333000">
            <w:pPr>
              <w:spacing w:after="80"/>
              <w:jc w:val="center"/>
              <w:rPr>
                <w:b/>
              </w:rPr>
            </w:pPr>
            <w:r w:rsidRPr="00213323">
              <w:rPr>
                <w:b/>
              </w:rPr>
              <w:t>Integer</w:t>
            </w:r>
          </w:p>
        </w:tc>
        <w:tc>
          <w:tcPr>
            <w:tcW w:w="990" w:type="dxa"/>
          </w:tcPr>
          <w:p w14:paraId="517D3003" w14:textId="77777777" w:rsidR="00322451" w:rsidRPr="00213323" w:rsidRDefault="00322451" w:rsidP="00333000">
            <w:pPr>
              <w:spacing w:after="80"/>
              <w:jc w:val="center"/>
              <w:rPr>
                <w:b/>
              </w:rPr>
            </w:pPr>
            <w:r w:rsidRPr="00213323">
              <w:rPr>
                <w:b/>
              </w:rPr>
              <w:t>String</w:t>
            </w:r>
          </w:p>
        </w:tc>
        <w:tc>
          <w:tcPr>
            <w:tcW w:w="2520" w:type="dxa"/>
          </w:tcPr>
          <w:p w14:paraId="4AA7C745" w14:textId="77777777" w:rsidR="00322451" w:rsidRPr="00213323" w:rsidRDefault="00322451" w:rsidP="00333000">
            <w:pPr>
              <w:spacing w:after="80"/>
              <w:jc w:val="center"/>
              <w:rPr>
                <w:b/>
              </w:rPr>
            </w:pPr>
            <w:r w:rsidRPr="00213323">
              <w:rPr>
                <w:b/>
              </w:rPr>
              <w:t>Boolean</w:t>
            </w:r>
          </w:p>
        </w:tc>
      </w:tr>
      <w:tr w:rsidR="00E3350C" w:rsidRPr="00213323" w14:paraId="7DD8EF5B" w14:textId="77777777" w:rsidTr="00DD3837">
        <w:tc>
          <w:tcPr>
            <w:tcW w:w="3016" w:type="dxa"/>
          </w:tcPr>
          <w:p w14:paraId="5AFD26F3" w14:textId="77777777" w:rsidR="00E3350C" w:rsidRPr="00213323" w:rsidRDefault="00E3350C" w:rsidP="00333000">
            <w:pPr>
              <w:spacing w:after="80"/>
            </w:pPr>
            <w:r w:rsidRPr="00213323">
              <w:t>AMI_Version</w:t>
            </w:r>
          </w:p>
        </w:tc>
        <w:tc>
          <w:tcPr>
            <w:tcW w:w="1232" w:type="dxa"/>
          </w:tcPr>
          <w:p w14:paraId="3CCC14AA" w14:textId="77777777" w:rsidR="00E3350C" w:rsidRPr="00213323" w:rsidRDefault="00E3350C" w:rsidP="00333000">
            <w:pPr>
              <w:spacing w:after="80"/>
              <w:jc w:val="center"/>
            </w:pPr>
          </w:p>
        </w:tc>
        <w:tc>
          <w:tcPr>
            <w:tcW w:w="630" w:type="dxa"/>
          </w:tcPr>
          <w:p w14:paraId="7C41962B" w14:textId="77777777" w:rsidR="00E3350C" w:rsidRPr="00213323" w:rsidRDefault="00E3350C" w:rsidP="00333000">
            <w:pPr>
              <w:spacing w:after="80"/>
              <w:jc w:val="center"/>
            </w:pPr>
          </w:p>
        </w:tc>
        <w:tc>
          <w:tcPr>
            <w:tcW w:w="1080" w:type="dxa"/>
          </w:tcPr>
          <w:p w14:paraId="7B2AFCB5" w14:textId="77777777" w:rsidR="00E3350C" w:rsidRPr="00213323" w:rsidRDefault="00E3350C" w:rsidP="00333000">
            <w:pPr>
              <w:spacing w:after="80"/>
              <w:jc w:val="center"/>
            </w:pPr>
          </w:p>
        </w:tc>
        <w:tc>
          <w:tcPr>
            <w:tcW w:w="990" w:type="dxa"/>
          </w:tcPr>
          <w:p w14:paraId="3B2DAD28" w14:textId="77777777" w:rsidR="00E3350C" w:rsidRPr="00213323" w:rsidRDefault="00E3350C" w:rsidP="00333000">
            <w:pPr>
              <w:spacing w:after="80"/>
              <w:jc w:val="center"/>
              <w:rPr>
                <w:rFonts w:cs="Arial"/>
                <w:b/>
              </w:rPr>
            </w:pPr>
            <w:r w:rsidRPr="00213323">
              <w:t>X</w:t>
            </w:r>
          </w:p>
        </w:tc>
        <w:tc>
          <w:tcPr>
            <w:tcW w:w="2520" w:type="dxa"/>
          </w:tcPr>
          <w:p w14:paraId="6258A5AE" w14:textId="77777777" w:rsidR="00E3350C" w:rsidRPr="00213323" w:rsidRDefault="00E3350C" w:rsidP="00333000">
            <w:pPr>
              <w:spacing w:after="80"/>
            </w:pPr>
          </w:p>
        </w:tc>
      </w:tr>
      <w:tr w:rsidR="00E3350C" w:rsidRPr="00213323" w14:paraId="384BB39E" w14:textId="77777777" w:rsidTr="00DD3837">
        <w:trPr>
          <w:trHeight w:val="269"/>
        </w:trPr>
        <w:tc>
          <w:tcPr>
            <w:tcW w:w="3016" w:type="dxa"/>
          </w:tcPr>
          <w:p w14:paraId="06636C86" w14:textId="77777777" w:rsidR="00E3350C" w:rsidRPr="00213323" w:rsidRDefault="00E3350C" w:rsidP="00333000">
            <w:pPr>
              <w:spacing w:after="80"/>
              <w:rPr>
                <w:rFonts w:cs="Arial"/>
                <w:b/>
              </w:rPr>
            </w:pPr>
            <w:r w:rsidRPr="00213323">
              <w:lastRenderedPageBreak/>
              <w:t>DLL_ID</w:t>
            </w:r>
          </w:p>
        </w:tc>
        <w:tc>
          <w:tcPr>
            <w:tcW w:w="1232" w:type="dxa"/>
          </w:tcPr>
          <w:p w14:paraId="2F470AE6" w14:textId="77777777" w:rsidR="00E3350C" w:rsidRPr="00213323" w:rsidRDefault="00E3350C" w:rsidP="00333000">
            <w:pPr>
              <w:spacing w:after="80"/>
              <w:jc w:val="center"/>
            </w:pPr>
          </w:p>
        </w:tc>
        <w:tc>
          <w:tcPr>
            <w:tcW w:w="630" w:type="dxa"/>
          </w:tcPr>
          <w:p w14:paraId="5379F890" w14:textId="77777777" w:rsidR="00E3350C" w:rsidRPr="00213323" w:rsidRDefault="00E3350C" w:rsidP="00333000">
            <w:pPr>
              <w:spacing w:after="80"/>
              <w:jc w:val="center"/>
            </w:pPr>
          </w:p>
        </w:tc>
        <w:tc>
          <w:tcPr>
            <w:tcW w:w="1080" w:type="dxa"/>
          </w:tcPr>
          <w:p w14:paraId="09419272" w14:textId="77777777" w:rsidR="00E3350C" w:rsidRPr="00213323" w:rsidRDefault="00E3350C" w:rsidP="00333000">
            <w:pPr>
              <w:spacing w:after="80"/>
              <w:jc w:val="center"/>
            </w:pPr>
          </w:p>
        </w:tc>
        <w:tc>
          <w:tcPr>
            <w:tcW w:w="990" w:type="dxa"/>
          </w:tcPr>
          <w:p w14:paraId="339BC2A2" w14:textId="77777777" w:rsidR="00E3350C" w:rsidRPr="00213323" w:rsidRDefault="00E3350C" w:rsidP="00333000">
            <w:pPr>
              <w:spacing w:after="80"/>
              <w:jc w:val="center"/>
            </w:pPr>
            <w:r w:rsidRPr="00213323">
              <w:t>X</w:t>
            </w:r>
          </w:p>
        </w:tc>
        <w:tc>
          <w:tcPr>
            <w:tcW w:w="2520" w:type="dxa"/>
          </w:tcPr>
          <w:p w14:paraId="7986828F" w14:textId="77777777" w:rsidR="00E3350C" w:rsidRPr="00213323" w:rsidRDefault="00E3350C" w:rsidP="00333000">
            <w:pPr>
              <w:spacing w:after="80"/>
              <w:jc w:val="center"/>
              <w:rPr>
                <w:rFonts w:cs="Arial"/>
                <w:b/>
              </w:rPr>
            </w:pPr>
          </w:p>
        </w:tc>
      </w:tr>
      <w:tr w:rsidR="00E3350C" w:rsidRPr="00213323" w14:paraId="7FE75AD6" w14:textId="77777777" w:rsidTr="00DD3837">
        <w:trPr>
          <w:trHeight w:val="269"/>
        </w:trPr>
        <w:tc>
          <w:tcPr>
            <w:tcW w:w="3016" w:type="dxa"/>
          </w:tcPr>
          <w:p w14:paraId="4B367E0D" w14:textId="77777777" w:rsidR="00E3350C" w:rsidRPr="00213323" w:rsidRDefault="00E3350C" w:rsidP="00333000">
            <w:pPr>
              <w:spacing w:after="80"/>
              <w:rPr>
                <w:vertAlign w:val="superscript"/>
              </w:rPr>
            </w:pPr>
            <w:r w:rsidRPr="00213323">
              <w:t>DLL_Path</w:t>
            </w:r>
          </w:p>
        </w:tc>
        <w:tc>
          <w:tcPr>
            <w:tcW w:w="1232" w:type="dxa"/>
          </w:tcPr>
          <w:p w14:paraId="048EA7C5" w14:textId="77777777" w:rsidR="00E3350C" w:rsidRPr="00213323" w:rsidRDefault="00E3350C" w:rsidP="00333000">
            <w:pPr>
              <w:spacing w:after="80"/>
              <w:jc w:val="center"/>
            </w:pPr>
          </w:p>
        </w:tc>
        <w:tc>
          <w:tcPr>
            <w:tcW w:w="630" w:type="dxa"/>
          </w:tcPr>
          <w:p w14:paraId="6FC6EB62" w14:textId="77777777" w:rsidR="00E3350C" w:rsidRPr="00213323" w:rsidRDefault="00E3350C" w:rsidP="00333000">
            <w:pPr>
              <w:spacing w:after="80"/>
              <w:jc w:val="center"/>
            </w:pPr>
          </w:p>
        </w:tc>
        <w:tc>
          <w:tcPr>
            <w:tcW w:w="1080" w:type="dxa"/>
          </w:tcPr>
          <w:p w14:paraId="3D40FEFF" w14:textId="77777777" w:rsidR="00E3350C" w:rsidRPr="00213323" w:rsidRDefault="00E3350C" w:rsidP="00333000">
            <w:pPr>
              <w:spacing w:after="80"/>
              <w:jc w:val="center"/>
            </w:pPr>
          </w:p>
        </w:tc>
        <w:tc>
          <w:tcPr>
            <w:tcW w:w="990" w:type="dxa"/>
          </w:tcPr>
          <w:p w14:paraId="018341CD" w14:textId="77777777" w:rsidR="00E3350C" w:rsidRPr="00213323" w:rsidRDefault="00E3350C" w:rsidP="00333000">
            <w:pPr>
              <w:spacing w:after="80"/>
              <w:jc w:val="center"/>
            </w:pPr>
            <w:r w:rsidRPr="00213323">
              <w:t>X</w:t>
            </w:r>
          </w:p>
        </w:tc>
        <w:tc>
          <w:tcPr>
            <w:tcW w:w="2520" w:type="dxa"/>
          </w:tcPr>
          <w:p w14:paraId="237FFBB0" w14:textId="77777777" w:rsidR="00E3350C" w:rsidRPr="00213323" w:rsidRDefault="00E3350C" w:rsidP="00333000">
            <w:pPr>
              <w:spacing w:after="80"/>
              <w:jc w:val="center"/>
            </w:pPr>
          </w:p>
        </w:tc>
      </w:tr>
      <w:tr w:rsidR="00E3350C" w:rsidRPr="00213323" w14:paraId="6B81E431" w14:textId="77777777" w:rsidTr="00DD3837">
        <w:tc>
          <w:tcPr>
            <w:tcW w:w="3016" w:type="dxa"/>
          </w:tcPr>
          <w:p w14:paraId="6994CF85" w14:textId="77777777" w:rsidR="00E3350C" w:rsidRPr="00213323" w:rsidRDefault="00E3350C" w:rsidP="00333000">
            <w:pPr>
              <w:spacing w:after="80"/>
              <w:rPr>
                <w:rFonts w:cs="Arial"/>
                <w:b/>
              </w:rPr>
            </w:pPr>
            <w:r w:rsidRPr="00213323">
              <w:t>GetWave_Exists</w:t>
            </w:r>
          </w:p>
        </w:tc>
        <w:tc>
          <w:tcPr>
            <w:tcW w:w="1232" w:type="dxa"/>
          </w:tcPr>
          <w:p w14:paraId="0CEA08A5" w14:textId="77777777" w:rsidR="00E3350C" w:rsidRPr="00213323" w:rsidRDefault="00E3350C" w:rsidP="00333000">
            <w:pPr>
              <w:spacing w:after="80"/>
              <w:jc w:val="center"/>
            </w:pPr>
          </w:p>
        </w:tc>
        <w:tc>
          <w:tcPr>
            <w:tcW w:w="630" w:type="dxa"/>
          </w:tcPr>
          <w:p w14:paraId="095A67EE" w14:textId="77777777" w:rsidR="00E3350C" w:rsidRPr="00213323" w:rsidRDefault="00E3350C" w:rsidP="00333000">
            <w:pPr>
              <w:spacing w:after="80"/>
              <w:jc w:val="center"/>
            </w:pPr>
          </w:p>
        </w:tc>
        <w:tc>
          <w:tcPr>
            <w:tcW w:w="1080" w:type="dxa"/>
          </w:tcPr>
          <w:p w14:paraId="6C51BB99" w14:textId="77777777" w:rsidR="00E3350C" w:rsidRPr="00213323" w:rsidRDefault="00E3350C" w:rsidP="00333000">
            <w:pPr>
              <w:spacing w:after="80"/>
              <w:jc w:val="center"/>
            </w:pPr>
          </w:p>
        </w:tc>
        <w:tc>
          <w:tcPr>
            <w:tcW w:w="990" w:type="dxa"/>
          </w:tcPr>
          <w:p w14:paraId="1696C7E2" w14:textId="77777777" w:rsidR="00E3350C" w:rsidRPr="00213323" w:rsidRDefault="00E3350C" w:rsidP="00333000">
            <w:pPr>
              <w:spacing w:after="80"/>
              <w:jc w:val="center"/>
            </w:pPr>
          </w:p>
        </w:tc>
        <w:tc>
          <w:tcPr>
            <w:tcW w:w="2520" w:type="dxa"/>
          </w:tcPr>
          <w:p w14:paraId="317EE0C6" w14:textId="77777777" w:rsidR="00E3350C" w:rsidRPr="00213323" w:rsidRDefault="00E3350C" w:rsidP="00333000">
            <w:pPr>
              <w:spacing w:after="80"/>
              <w:jc w:val="center"/>
              <w:rPr>
                <w:rFonts w:cs="Arial"/>
                <w:b/>
              </w:rPr>
            </w:pPr>
            <w:r w:rsidRPr="00213323">
              <w:t>X</w:t>
            </w:r>
          </w:p>
        </w:tc>
      </w:tr>
      <w:tr w:rsidR="00E3350C" w:rsidRPr="00213323" w14:paraId="57BDBC9B" w14:textId="77777777" w:rsidTr="00DD3837">
        <w:tc>
          <w:tcPr>
            <w:tcW w:w="3016" w:type="dxa"/>
          </w:tcPr>
          <w:p w14:paraId="711C2AF4" w14:textId="77777777" w:rsidR="00E3350C" w:rsidRPr="00213323" w:rsidRDefault="00E3350C" w:rsidP="00333000">
            <w:pPr>
              <w:spacing w:after="80"/>
              <w:rPr>
                <w:rFonts w:cs="Arial"/>
                <w:b/>
              </w:rPr>
            </w:pPr>
            <w:r w:rsidRPr="00213323">
              <w:t>Ignore_Bit</w:t>
            </w:r>
            <w:r w:rsidR="00C3166E" w:rsidRPr="00213323">
              <w:t>s</w:t>
            </w:r>
          </w:p>
        </w:tc>
        <w:tc>
          <w:tcPr>
            <w:tcW w:w="1232" w:type="dxa"/>
          </w:tcPr>
          <w:p w14:paraId="60A8B5EB" w14:textId="77777777" w:rsidR="00E3350C" w:rsidRPr="00213323" w:rsidRDefault="00E3350C" w:rsidP="00333000">
            <w:pPr>
              <w:spacing w:after="80"/>
              <w:jc w:val="center"/>
            </w:pPr>
          </w:p>
        </w:tc>
        <w:tc>
          <w:tcPr>
            <w:tcW w:w="630" w:type="dxa"/>
          </w:tcPr>
          <w:p w14:paraId="4357EC23" w14:textId="77777777" w:rsidR="00E3350C" w:rsidRPr="00213323" w:rsidRDefault="00E3350C" w:rsidP="00333000">
            <w:pPr>
              <w:spacing w:after="80"/>
              <w:jc w:val="center"/>
            </w:pPr>
          </w:p>
        </w:tc>
        <w:tc>
          <w:tcPr>
            <w:tcW w:w="1080" w:type="dxa"/>
          </w:tcPr>
          <w:p w14:paraId="1F0AC68B" w14:textId="77777777" w:rsidR="00E3350C" w:rsidRPr="00213323" w:rsidRDefault="00E3350C" w:rsidP="00333000">
            <w:pPr>
              <w:spacing w:after="80"/>
              <w:jc w:val="center"/>
            </w:pPr>
            <w:r w:rsidRPr="00213323">
              <w:t>X</w:t>
            </w:r>
          </w:p>
        </w:tc>
        <w:tc>
          <w:tcPr>
            <w:tcW w:w="990" w:type="dxa"/>
          </w:tcPr>
          <w:p w14:paraId="7B6F9570" w14:textId="77777777" w:rsidR="00E3350C" w:rsidRPr="00213323" w:rsidRDefault="00E3350C" w:rsidP="00333000">
            <w:pPr>
              <w:spacing w:after="80"/>
              <w:jc w:val="center"/>
            </w:pPr>
          </w:p>
        </w:tc>
        <w:tc>
          <w:tcPr>
            <w:tcW w:w="2520" w:type="dxa"/>
          </w:tcPr>
          <w:p w14:paraId="02C4ECD1" w14:textId="77777777" w:rsidR="00E3350C" w:rsidRPr="00213323" w:rsidRDefault="00E3350C" w:rsidP="00333000">
            <w:pPr>
              <w:spacing w:after="80"/>
              <w:jc w:val="center"/>
              <w:rPr>
                <w:rFonts w:cs="Arial"/>
                <w:b/>
              </w:rPr>
            </w:pPr>
          </w:p>
        </w:tc>
      </w:tr>
      <w:tr w:rsidR="00E3350C" w:rsidRPr="00213323" w14:paraId="5C66D50D" w14:textId="77777777" w:rsidTr="00DD3837">
        <w:tc>
          <w:tcPr>
            <w:tcW w:w="3016" w:type="dxa"/>
          </w:tcPr>
          <w:p w14:paraId="24F9665F" w14:textId="77777777" w:rsidR="00E3350C" w:rsidRPr="00213323" w:rsidRDefault="00E3350C" w:rsidP="00333000">
            <w:pPr>
              <w:spacing w:after="80"/>
              <w:rPr>
                <w:rFonts w:cs="Arial"/>
                <w:b/>
              </w:rPr>
            </w:pPr>
            <w:r w:rsidRPr="00213323">
              <w:t>Init_Returns_Impulse</w:t>
            </w:r>
          </w:p>
        </w:tc>
        <w:tc>
          <w:tcPr>
            <w:tcW w:w="1232" w:type="dxa"/>
          </w:tcPr>
          <w:p w14:paraId="0ED90FC0" w14:textId="77777777" w:rsidR="00E3350C" w:rsidRPr="00213323" w:rsidRDefault="00E3350C" w:rsidP="00333000">
            <w:pPr>
              <w:spacing w:after="80"/>
              <w:jc w:val="center"/>
            </w:pPr>
          </w:p>
        </w:tc>
        <w:tc>
          <w:tcPr>
            <w:tcW w:w="630" w:type="dxa"/>
          </w:tcPr>
          <w:p w14:paraId="383DE5EF" w14:textId="77777777" w:rsidR="00E3350C" w:rsidRPr="00213323" w:rsidRDefault="00E3350C" w:rsidP="00333000">
            <w:pPr>
              <w:spacing w:after="80"/>
              <w:jc w:val="center"/>
            </w:pPr>
          </w:p>
        </w:tc>
        <w:tc>
          <w:tcPr>
            <w:tcW w:w="1080" w:type="dxa"/>
          </w:tcPr>
          <w:p w14:paraId="39AAC99B" w14:textId="77777777" w:rsidR="00E3350C" w:rsidRPr="00213323" w:rsidRDefault="00E3350C" w:rsidP="00333000">
            <w:pPr>
              <w:spacing w:after="80"/>
              <w:jc w:val="center"/>
              <w:rPr>
                <w:rFonts w:cs="Arial"/>
                <w:b/>
              </w:rPr>
            </w:pPr>
          </w:p>
        </w:tc>
        <w:tc>
          <w:tcPr>
            <w:tcW w:w="990" w:type="dxa"/>
          </w:tcPr>
          <w:p w14:paraId="68051998" w14:textId="77777777" w:rsidR="00E3350C" w:rsidRPr="00213323" w:rsidRDefault="00E3350C" w:rsidP="00333000">
            <w:pPr>
              <w:spacing w:after="80"/>
              <w:jc w:val="center"/>
            </w:pPr>
          </w:p>
        </w:tc>
        <w:tc>
          <w:tcPr>
            <w:tcW w:w="2520" w:type="dxa"/>
          </w:tcPr>
          <w:p w14:paraId="26B3D7B4" w14:textId="77777777" w:rsidR="00E3350C" w:rsidRPr="00213323" w:rsidRDefault="00E3350C" w:rsidP="00CD5BC0">
            <w:pPr>
              <w:spacing w:after="80"/>
              <w:jc w:val="center"/>
            </w:pPr>
            <w:r w:rsidRPr="00213323">
              <w:t>X</w:t>
            </w:r>
          </w:p>
        </w:tc>
      </w:tr>
      <w:tr w:rsidR="00E3350C" w:rsidRPr="00213323" w14:paraId="4473CE74" w14:textId="77777777" w:rsidTr="00DD3837">
        <w:tc>
          <w:tcPr>
            <w:tcW w:w="3016" w:type="dxa"/>
          </w:tcPr>
          <w:p w14:paraId="70084A8E" w14:textId="77777777" w:rsidR="00E3350C" w:rsidRPr="00213323" w:rsidRDefault="00E3350C" w:rsidP="00333000">
            <w:pPr>
              <w:spacing w:after="80"/>
              <w:rPr>
                <w:rFonts w:cs="Arial"/>
                <w:b/>
              </w:rPr>
            </w:pPr>
            <w:r w:rsidRPr="00213323">
              <w:t>Max_Init_Aggresso</w:t>
            </w:r>
            <w:r w:rsidR="00C3166E" w:rsidRPr="00213323">
              <w:t>rs</w:t>
            </w:r>
          </w:p>
        </w:tc>
        <w:tc>
          <w:tcPr>
            <w:tcW w:w="1232" w:type="dxa"/>
          </w:tcPr>
          <w:p w14:paraId="09212CF0" w14:textId="77777777" w:rsidR="00E3350C" w:rsidRPr="00213323" w:rsidRDefault="00E3350C" w:rsidP="00333000">
            <w:pPr>
              <w:spacing w:after="80"/>
              <w:jc w:val="center"/>
            </w:pPr>
          </w:p>
        </w:tc>
        <w:tc>
          <w:tcPr>
            <w:tcW w:w="630" w:type="dxa"/>
          </w:tcPr>
          <w:p w14:paraId="58C5B6B2" w14:textId="77777777" w:rsidR="00E3350C" w:rsidRPr="00213323" w:rsidRDefault="00E3350C" w:rsidP="00333000">
            <w:pPr>
              <w:spacing w:after="80"/>
              <w:jc w:val="center"/>
            </w:pPr>
          </w:p>
        </w:tc>
        <w:tc>
          <w:tcPr>
            <w:tcW w:w="1080" w:type="dxa"/>
          </w:tcPr>
          <w:p w14:paraId="33FEBDC1" w14:textId="77777777" w:rsidR="00E3350C" w:rsidRPr="00213323" w:rsidRDefault="00E3350C" w:rsidP="00333000">
            <w:pPr>
              <w:spacing w:after="80"/>
              <w:jc w:val="center"/>
              <w:rPr>
                <w:rFonts w:cs="Arial"/>
                <w:b/>
              </w:rPr>
            </w:pPr>
            <w:r w:rsidRPr="00213323">
              <w:t>X</w:t>
            </w:r>
          </w:p>
        </w:tc>
        <w:tc>
          <w:tcPr>
            <w:tcW w:w="990" w:type="dxa"/>
          </w:tcPr>
          <w:p w14:paraId="4EC26EF4" w14:textId="77777777" w:rsidR="00E3350C" w:rsidRPr="00213323" w:rsidRDefault="00E3350C" w:rsidP="00333000">
            <w:pPr>
              <w:spacing w:after="80"/>
              <w:jc w:val="center"/>
            </w:pPr>
          </w:p>
        </w:tc>
        <w:tc>
          <w:tcPr>
            <w:tcW w:w="2520" w:type="dxa"/>
          </w:tcPr>
          <w:p w14:paraId="14275851" w14:textId="77777777" w:rsidR="00590424" w:rsidRPr="00213323" w:rsidRDefault="00590424">
            <w:pPr>
              <w:spacing w:after="80"/>
              <w:jc w:val="center"/>
            </w:pPr>
          </w:p>
        </w:tc>
      </w:tr>
      <w:tr w:rsidR="000F0CE6" w:rsidRPr="00213323" w14:paraId="52B4AB94" w14:textId="77777777" w:rsidTr="00DD3837">
        <w:tc>
          <w:tcPr>
            <w:tcW w:w="3016" w:type="dxa"/>
          </w:tcPr>
          <w:p w14:paraId="29C4065E" w14:textId="77777777" w:rsidR="000F0CE6" w:rsidRPr="00213323" w:rsidRDefault="000F0CE6" w:rsidP="00333000">
            <w:pPr>
              <w:spacing w:after="80"/>
            </w:pPr>
            <w:r>
              <w:t>Model_Name</w:t>
            </w:r>
          </w:p>
        </w:tc>
        <w:tc>
          <w:tcPr>
            <w:tcW w:w="1232" w:type="dxa"/>
          </w:tcPr>
          <w:p w14:paraId="60350FE6" w14:textId="77777777" w:rsidR="000F0CE6" w:rsidRPr="00213323" w:rsidRDefault="000F0CE6" w:rsidP="00333000">
            <w:pPr>
              <w:spacing w:after="80"/>
              <w:jc w:val="center"/>
            </w:pPr>
          </w:p>
        </w:tc>
        <w:tc>
          <w:tcPr>
            <w:tcW w:w="630" w:type="dxa"/>
          </w:tcPr>
          <w:p w14:paraId="6EAFDCE5" w14:textId="77777777" w:rsidR="000F0CE6" w:rsidRPr="00213323" w:rsidRDefault="000F0CE6" w:rsidP="00333000">
            <w:pPr>
              <w:spacing w:after="80"/>
              <w:jc w:val="center"/>
            </w:pPr>
          </w:p>
        </w:tc>
        <w:tc>
          <w:tcPr>
            <w:tcW w:w="1080" w:type="dxa"/>
          </w:tcPr>
          <w:p w14:paraId="6BBA1E12" w14:textId="77777777" w:rsidR="000F0CE6" w:rsidRPr="00213323" w:rsidRDefault="000F0CE6" w:rsidP="00333000">
            <w:pPr>
              <w:spacing w:after="80"/>
              <w:jc w:val="center"/>
            </w:pPr>
          </w:p>
        </w:tc>
        <w:tc>
          <w:tcPr>
            <w:tcW w:w="990" w:type="dxa"/>
          </w:tcPr>
          <w:p w14:paraId="5E20937F" w14:textId="77777777" w:rsidR="000F0CE6" w:rsidRPr="00213323" w:rsidRDefault="00B67399" w:rsidP="00333000">
            <w:pPr>
              <w:spacing w:after="80"/>
              <w:jc w:val="center"/>
            </w:pPr>
            <w:r>
              <w:t>X</w:t>
            </w:r>
          </w:p>
        </w:tc>
        <w:tc>
          <w:tcPr>
            <w:tcW w:w="2520" w:type="dxa"/>
          </w:tcPr>
          <w:p w14:paraId="22C74BD3" w14:textId="77777777" w:rsidR="000F0CE6" w:rsidRPr="00213323" w:rsidRDefault="000F0CE6" w:rsidP="00333000">
            <w:pPr>
              <w:spacing w:after="80"/>
            </w:pPr>
          </w:p>
        </w:tc>
      </w:tr>
      <w:tr w:rsidR="008573DF" w:rsidRPr="00213323" w14:paraId="42E864B5" w14:textId="77777777" w:rsidTr="00DD3837">
        <w:tc>
          <w:tcPr>
            <w:tcW w:w="3016" w:type="dxa"/>
          </w:tcPr>
          <w:p w14:paraId="78272301" w14:textId="77777777" w:rsidR="008573DF" w:rsidRPr="00213323" w:rsidRDefault="008573DF" w:rsidP="00333000">
            <w:pPr>
              <w:spacing w:after="80"/>
            </w:pPr>
            <w:r>
              <w:rPr>
                <w:rFonts w:cs="Arial"/>
              </w:rPr>
              <w:t>Modulation</w:t>
            </w:r>
          </w:p>
        </w:tc>
        <w:tc>
          <w:tcPr>
            <w:tcW w:w="1232" w:type="dxa"/>
          </w:tcPr>
          <w:p w14:paraId="1076E031" w14:textId="77777777" w:rsidR="008573DF" w:rsidRPr="00213323" w:rsidRDefault="008573DF" w:rsidP="00333000">
            <w:pPr>
              <w:spacing w:after="80"/>
              <w:jc w:val="center"/>
            </w:pPr>
          </w:p>
        </w:tc>
        <w:tc>
          <w:tcPr>
            <w:tcW w:w="630" w:type="dxa"/>
          </w:tcPr>
          <w:p w14:paraId="3B8370F9" w14:textId="77777777" w:rsidR="008573DF" w:rsidRPr="00213323" w:rsidRDefault="008573DF" w:rsidP="00333000">
            <w:pPr>
              <w:spacing w:after="80"/>
              <w:jc w:val="center"/>
            </w:pPr>
          </w:p>
        </w:tc>
        <w:tc>
          <w:tcPr>
            <w:tcW w:w="1080" w:type="dxa"/>
          </w:tcPr>
          <w:p w14:paraId="3C91CAA3" w14:textId="77777777" w:rsidR="008573DF" w:rsidRPr="00213323" w:rsidRDefault="008573DF" w:rsidP="00333000">
            <w:pPr>
              <w:spacing w:after="80"/>
              <w:jc w:val="center"/>
            </w:pPr>
          </w:p>
        </w:tc>
        <w:tc>
          <w:tcPr>
            <w:tcW w:w="990" w:type="dxa"/>
          </w:tcPr>
          <w:p w14:paraId="4017A250" w14:textId="77777777" w:rsidR="008573DF" w:rsidRPr="00213323" w:rsidRDefault="008573DF" w:rsidP="00333000">
            <w:pPr>
              <w:spacing w:after="80"/>
              <w:jc w:val="center"/>
            </w:pPr>
            <w:r w:rsidRPr="00213323">
              <w:t>X</w:t>
            </w:r>
          </w:p>
        </w:tc>
        <w:tc>
          <w:tcPr>
            <w:tcW w:w="2520" w:type="dxa"/>
          </w:tcPr>
          <w:p w14:paraId="65BA9B65" w14:textId="77777777" w:rsidR="008573DF" w:rsidRPr="00213323" w:rsidRDefault="008573DF" w:rsidP="00333000">
            <w:pPr>
              <w:spacing w:after="80"/>
            </w:pPr>
          </w:p>
        </w:tc>
      </w:tr>
      <w:tr w:rsidR="008573DF" w:rsidRPr="00213323" w14:paraId="16E04DBA" w14:textId="77777777" w:rsidTr="00DD3837">
        <w:tc>
          <w:tcPr>
            <w:tcW w:w="3016" w:type="dxa"/>
          </w:tcPr>
          <w:p w14:paraId="686C469F" w14:textId="77777777" w:rsidR="008573DF" w:rsidRPr="00213323" w:rsidRDefault="008573DF" w:rsidP="00333000">
            <w:pPr>
              <w:spacing w:after="80"/>
            </w:pPr>
            <w:r>
              <w:rPr>
                <w:rFonts w:cs="Arial"/>
              </w:rPr>
              <w:t>PAM4_Mapping</w:t>
            </w:r>
          </w:p>
        </w:tc>
        <w:tc>
          <w:tcPr>
            <w:tcW w:w="1232" w:type="dxa"/>
          </w:tcPr>
          <w:p w14:paraId="1CDE3DEC" w14:textId="77777777" w:rsidR="008573DF" w:rsidRPr="00213323" w:rsidRDefault="008573DF" w:rsidP="00333000">
            <w:pPr>
              <w:spacing w:after="80"/>
              <w:jc w:val="center"/>
            </w:pPr>
          </w:p>
        </w:tc>
        <w:tc>
          <w:tcPr>
            <w:tcW w:w="630" w:type="dxa"/>
          </w:tcPr>
          <w:p w14:paraId="14FA3964" w14:textId="77777777" w:rsidR="008573DF" w:rsidRPr="00213323" w:rsidRDefault="008573DF" w:rsidP="00333000">
            <w:pPr>
              <w:spacing w:after="80"/>
              <w:jc w:val="center"/>
            </w:pPr>
          </w:p>
        </w:tc>
        <w:tc>
          <w:tcPr>
            <w:tcW w:w="1080" w:type="dxa"/>
          </w:tcPr>
          <w:p w14:paraId="5E785CB6" w14:textId="77777777" w:rsidR="008573DF" w:rsidRPr="00213323" w:rsidRDefault="008573DF" w:rsidP="00333000">
            <w:pPr>
              <w:spacing w:after="80"/>
              <w:jc w:val="center"/>
            </w:pPr>
          </w:p>
        </w:tc>
        <w:tc>
          <w:tcPr>
            <w:tcW w:w="990" w:type="dxa"/>
          </w:tcPr>
          <w:p w14:paraId="4A89927A" w14:textId="77777777" w:rsidR="008573DF" w:rsidRPr="00213323" w:rsidRDefault="008573DF" w:rsidP="00333000">
            <w:pPr>
              <w:spacing w:after="80"/>
              <w:jc w:val="center"/>
            </w:pPr>
            <w:r w:rsidRPr="00213323">
              <w:t>X</w:t>
            </w:r>
          </w:p>
        </w:tc>
        <w:tc>
          <w:tcPr>
            <w:tcW w:w="2520" w:type="dxa"/>
          </w:tcPr>
          <w:p w14:paraId="1AC51C6D" w14:textId="77777777" w:rsidR="008573DF" w:rsidRPr="00213323" w:rsidRDefault="008573DF" w:rsidP="00333000">
            <w:pPr>
              <w:spacing w:after="80"/>
            </w:pPr>
          </w:p>
        </w:tc>
      </w:tr>
      <w:tr w:rsidR="00CD32A7" w:rsidRPr="00213323" w14:paraId="765D8088" w14:textId="77777777" w:rsidTr="001937A9">
        <w:tc>
          <w:tcPr>
            <w:tcW w:w="3016" w:type="dxa"/>
          </w:tcPr>
          <w:p w14:paraId="3612A107" w14:textId="77777777" w:rsidR="00CD32A7" w:rsidRPr="00213323" w:rsidRDefault="00CD32A7" w:rsidP="001937A9">
            <w:pPr>
              <w:spacing w:after="80"/>
            </w:pPr>
            <w:r>
              <w:rPr>
                <w:rFonts w:cs="Arial"/>
              </w:rPr>
              <w:t>PAM4_CenterEyeOffset</w:t>
            </w:r>
          </w:p>
        </w:tc>
        <w:tc>
          <w:tcPr>
            <w:tcW w:w="1232" w:type="dxa"/>
          </w:tcPr>
          <w:p w14:paraId="03B855D3" w14:textId="77777777" w:rsidR="00CD32A7" w:rsidRPr="00213323" w:rsidRDefault="00CD32A7" w:rsidP="001937A9">
            <w:pPr>
              <w:spacing w:after="80"/>
              <w:jc w:val="center"/>
            </w:pPr>
            <w:r w:rsidRPr="00213323">
              <w:t>X</w:t>
            </w:r>
          </w:p>
        </w:tc>
        <w:tc>
          <w:tcPr>
            <w:tcW w:w="630" w:type="dxa"/>
          </w:tcPr>
          <w:p w14:paraId="51C12FAE" w14:textId="77777777" w:rsidR="00CD32A7" w:rsidRPr="00213323" w:rsidRDefault="00CD32A7" w:rsidP="001937A9">
            <w:pPr>
              <w:spacing w:after="80"/>
              <w:jc w:val="center"/>
            </w:pPr>
            <w:r w:rsidRPr="00213323">
              <w:t>X</w:t>
            </w:r>
          </w:p>
        </w:tc>
        <w:tc>
          <w:tcPr>
            <w:tcW w:w="1080" w:type="dxa"/>
          </w:tcPr>
          <w:p w14:paraId="7B4F109B" w14:textId="77777777" w:rsidR="00CD32A7" w:rsidRPr="00213323" w:rsidRDefault="00CD32A7" w:rsidP="001937A9">
            <w:pPr>
              <w:spacing w:after="80"/>
              <w:jc w:val="center"/>
            </w:pPr>
          </w:p>
        </w:tc>
        <w:tc>
          <w:tcPr>
            <w:tcW w:w="990" w:type="dxa"/>
          </w:tcPr>
          <w:p w14:paraId="233D07D1" w14:textId="77777777" w:rsidR="00CD32A7" w:rsidRPr="00213323" w:rsidRDefault="00CD32A7" w:rsidP="001937A9">
            <w:pPr>
              <w:spacing w:after="80"/>
              <w:jc w:val="center"/>
            </w:pPr>
          </w:p>
        </w:tc>
        <w:tc>
          <w:tcPr>
            <w:tcW w:w="2520" w:type="dxa"/>
          </w:tcPr>
          <w:p w14:paraId="776199FD" w14:textId="77777777" w:rsidR="00CD32A7" w:rsidRPr="00213323" w:rsidRDefault="00CD32A7" w:rsidP="001937A9">
            <w:pPr>
              <w:spacing w:after="80"/>
            </w:pPr>
          </w:p>
        </w:tc>
      </w:tr>
      <w:tr w:rsidR="008573DF" w:rsidRPr="00213323" w14:paraId="513FB18F" w14:textId="77777777" w:rsidTr="00DD3837">
        <w:tc>
          <w:tcPr>
            <w:tcW w:w="3016" w:type="dxa"/>
          </w:tcPr>
          <w:p w14:paraId="7C18EAE5" w14:textId="77777777" w:rsidR="008573DF" w:rsidRPr="00213323" w:rsidRDefault="008573DF" w:rsidP="00333000">
            <w:pPr>
              <w:spacing w:after="80"/>
            </w:pPr>
            <w:r>
              <w:rPr>
                <w:rFonts w:cs="Arial"/>
              </w:rPr>
              <w:t>PAM4_CenterThreshold</w:t>
            </w:r>
          </w:p>
        </w:tc>
        <w:tc>
          <w:tcPr>
            <w:tcW w:w="1232" w:type="dxa"/>
          </w:tcPr>
          <w:p w14:paraId="62F85F61" w14:textId="77777777" w:rsidR="008573DF" w:rsidRPr="00213323" w:rsidRDefault="008573DF" w:rsidP="00333000">
            <w:pPr>
              <w:spacing w:after="80"/>
              <w:jc w:val="center"/>
            </w:pPr>
            <w:r w:rsidRPr="00213323">
              <w:t>X</w:t>
            </w:r>
          </w:p>
        </w:tc>
        <w:tc>
          <w:tcPr>
            <w:tcW w:w="630" w:type="dxa"/>
          </w:tcPr>
          <w:p w14:paraId="6D7006BE" w14:textId="77777777" w:rsidR="008573DF" w:rsidRPr="00213323" w:rsidRDefault="008573DF" w:rsidP="00333000">
            <w:pPr>
              <w:spacing w:after="80"/>
              <w:jc w:val="center"/>
            </w:pPr>
          </w:p>
        </w:tc>
        <w:tc>
          <w:tcPr>
            <w:tcW w:w="1080" w:type="dxa"/>
          </w:tcPr>
          <w:p w14:paraId="7DBFA68C" w14:textId="77777777" w:rsidR="008573DF" w:rsidRPr="00213323" w:rsidRDefault="008573DF" w:rsidP="00333000">
            <w:pPr>
              <w:spacing w:after="80"/>
              <w:jc w:val="center"/>
            </w:pPr>
          </w:p>
        </w:tc>
        <w:tc>
          <w:tcPr>
            <w:tcW w:w="990" w:type="dxa"/>
          </w:tcPr>
          <w:p w14:paraId="3C654F0E" w14:textId="77777777" w:rsidR="008573DF" w:rsidRPr="00213323" w:rsidRDefault="008573DF" w:rsidP="00333000">
            <w:pPr>
              <w:spacing w:after="80"/>
              <w:jc w:val="center"/>
            </w:pPr>
          </w:p>
        </w:tc>
        <w:tc>
          <w:tcPr>
            <w:tcW w:w="2520" w:type="dxa"/>
          </w:tcPr>
          <w:p w14:paraId="1596B237" w14:textId="77777777" w:rsidR="008573DF" w:rsidRPr="00213323" w:rsidRDefault="008573DF" w:rsidP="00333000">
            <w:pPr>
              <w:spacing w:after="80"/>
            </w:pPr>
          </w:p>
        </w:tc>
      </w:tr>
      <w:tr w:rsidR="00CD32A7" w:rsidRPr="00213323" w14:paraId="1EFD9D86" w14:textId="77777777" w:rsidTr="001937A9">
        <w:tc>
          <w:tcPr>
            <w:tcW w:w="3016" w:type="dxa"/>
          </w:tcPr>
          <w:p w14:paraId="138BA307" w14:textId="77777777" w:rsidR="00CD32A7" w:rsidRPr="00213323" w:rsidRDefault="00CD32A7" w:rsidP="001937A9">
            <w:pPr>
              <w:spacing w:after="80"/>
            </w:pPr>
            <w:r>
              <w:rPr>
                <w:rFonts w:cs="Arial"/>
              </w:rPr>
              <w:t>PAM4_LowerEyeOffset</w:t>
            </w:r>
          </w:p>
        </w:tc>
        <w:tc>
          <w:tcPr>
            <w:tcW w:w="1232" w:type="dxa"/>
          </w:tcPr>
          <w:p w14:paraId="6EFA027B" w14:textId="77777777" w:rsidR="00CD32A7" w:rsidRPr="00213323" w:rsidRDefault="00CD32A7" w:rsidP="001937A9">
            <w:pPr>
              <w:spacing w:after="80"/>
              <w:jc w:val="center"/>
            </w:pPr>
            <w:r w:rsidRPr="00213323">
              <w:t>X</w:t>
            </w:r>
          </w:p>
        </w:tc>
        <w:tc>
          <w:tcPr>
            <w:tcW w:w="630" w:type="dxa"/>
          </w:tcPr>
          <w:p w14:paraId="083E18B5" w14:textId="77777777" w:rsidR="00CD32A7" w:rsidRPr="00213323" w:rsidRDefault="00CD32A7" w:rsidP="001937A9">
            <w:pPr>
              <w:spacing w:after="80"/>
              <w:jc w:val="center"/>
            </w:pPr>
            <w:r w:rsidRPr="00213323">
              <w:t>X</w:t>
            </w:r>
          </w:p>
        </w:tc>
        <w:tc>
          <w:tcPr>
            <w:tcW w:w="1080" w:type="dxa"/>
          </w:tcPr>
          <w:p w14:paraId="51467A25" w14:textId="77777777" w:rsidR="00CD32A7" w:rsidRPr="00213323" w:rsidRDefault="00CD32A7" w:rsidP="001937A9">
            <w:pPr>
              <w:spacing w:after="80"/>
              <w:jc w:val="center"/>
            </w:pPr>
          </w:p>
        </w:tc>
        <w:tc>
          <w:tcPr>
            <w:tcW w:w="990" w:type="dxa"/>
          </w:tcPr>
          <w:p w14:paraId="17C8C598" w14:textId="77777777" w:rsidR="00CD32A7" w:rsidRPr="00213323" w:rsidRDefault="00CD32A7" w:rsidP="001937A9">
            <w:pPr>
              <w:spacing w:after="80"/>
              <w:jc w:val="center"/>
            </w:pPr>
          </w:p>
        </w:tc>
        <w:tc>
          <w:tcPr>
            <w:tcW w:w="2520" w:type="dxa"/>
          </w:tcPr>
          <w:p w14:paraId="0C511E21" w14:textId="77777777" w:rsidR="00CD32A7" w:rsidRPr="00213323" w:rsidRDefault="00CD32A7" w:rsidP="001937A9">
            <w:pPr>
              <w:spacing w:after="80"/>
            </w:pPr>
          </w:p>
        </w:tc>
      </w:tr>
      <w:tr w:rsidR="008573DF" w:rsidRPr="00213323" w14:paraId="48EBA185" w14:textId="77777777" w:rsidTr="00DD3837">
        <w:tc>
          <w:tcPr>
            <w:tcW w:w="3016" w:type="dxa"/>
          </w:tcPr>
          <w:p w14:paraId="0290E6BD" w14:textId="77777777" w:rsidR="008573DF" w:rsidRPr="00213323" w:rsidRDefault="008573DF" w:rsidP="00333000">
            <w:pPr>
              <w:spacing w:after="80"/>
            </w:pPr>
            <w:r>
              <w:rPr>
                <w:rFonts w:cs="Arial"/>
              </w:rPr>
              <w:t>PAM4_LowerThreshold</w:t>
            </w:r>
          </w:p>
        </w:tc>
        <w:tc>
          <w:tcPr>
            <w:tcW w:w="1232" w:type="dxa"/>
          </w:tcPr>
          <w:p w14:paraId="0BF097F6" w14:textId="77777777" w:rsidR="008573DF" w:rsidRPr="00213323" w:rsidRDefault="008573DF" w:rsidP="00333000">
            <w:pPr>
              <w:spacing w:after="80"/>
              <w:jc w:val="center"/>
            </w:pPr>
            <w:r w:rsidRPr="00213323">
              <w:t>X</w:t>
            </w:r>
          </w:p>
        </w:tc>
        <w:tc>
          <w:tcPr>
            <w:tcW w:w="630" w:type="dxa"/>
          </w:tcPr>
          <w:p w14:paraId="28026DCC" w14:textId="77777777" w:rsidR="008573DF" w:rsidRPr="00213323" w:rsidRDefault="008573DF" w:rsidP="00333000">
            <w:pPr>
              <w:spacing w:after="80"/>
              <w:jc w:val="center"/>
            </w:pPr>
          </w:p>
        </w:tc>
        <w:tc>
          <w:tcPr>
            <w:tcW w:w="1080" w:type="dxa"/>
          </w:tcPr>
          <w:p w14:paraId="003AE2C7" w14:textId="77777777" w:rsidR="008573DF" w:rsidRPr="00213323" w:rsidRDefault="008573DF" w:rsidP="00333000">
            <w:pPr>
              <w:spacing w:after="80"/>
              <w:jc w:val="center"/>
            </w:pPr>
          </w:p>
        </w:tc>
        <w:tc>
          <w:tcPr>
            <w:tcW w:w="990" w:type="dxa"/>
          </w:tcPr>
          <w:p w14:paraId="6E1A8EF2" w14:textId="77777777" w:rsidR="008573DF" w:rsidRPr="00213323" w:rsidRDefault="008573DF" w:rsidP="00333000">
            <w:pPr>
              <w:spacing w:after="80"/>
              <w:jc w:val="center"/>
            </w:pPr>
          </w:p>
        </w:tc>
        <w:tc>
          <w:tcPr>
            <w:tcW w:w="2520" w:type="dxa"/>
          </w:tcPr>
          <w:p w14:paraId="0BEAC747" w14:textId="77777777" w:rsidR="008573DF" w:rsidRPr="00213323" w:rsidRDefault="008573DF" w:rsidP="00333000">
            <w:pPr>
              <w:spacing w:after="80"/>
            </w:pPr>
          </w:p>
        </w:tc>
      </w:tr>
      <w:tr w:rsidR="008573DF" w:rsidRPr="00213323" w14:paraId="4D3B06D6" w14:textId="77777777" w:rsidTr="00DD3837">
        <w:tc>
          <w:tcPr>
            <w:tcW w:w="3016" w:type="dxa"/>
          </w:tcPr>
          <w:p w14:paraId="12A04409" w14:textId="77777777" w:rsidR="008573DF" w:rsidRPr="00213323" w:rsidRDefault="008573DF" w:rsidP="00333000">
            <w:pPr>
              <w:spacing w:after="80"/>
            </w:pPr>
            <w:r>
              <w:rPr>
                <w:rFonts w:cs="Arial"/>
              </w:rPr>
              <w:t>PAM4_UpperEyeOffset</w:t>
            </w:r>
          </w:p>
        </w:tc>
        <w:tc>
          <w:tcPr>
            <w:tcW w:w="1232" w:type="dxa"/>
          </w:tcPr>
          <w:p w14:paraId="295EC325" w14:textId="77777777" w:rsidR="008573DF" w:rsidRPr="00213323" w:rsidRDefault="008573DF" w:rsidP="00333000">
            <w:pPr>
              <w:spacing w:after="80"/>
              <w:jc w:val="center"/>
            </w:pPr>
            <w:r w:rsidRPr="00213323">
              <w:t>X</w:t>
            </w:r>
          </w:p>
        </w:tc>
        <w:tc>
          <w:tcPr>
            <w:tcW w:w="630" w:type="dxa"/>
          </w:tcPr>
          <w:p w14:paraId="33712CEC" w14:textId="77777777" w:rsidR="008573DF" w:rsidRPr="00213323" w:rsidRDefault="008573DF" w:rsidP="00333000">
            <w:pPr>
              <w:spacing w:after="80"/>
              <w:jc w:val="center"/>
            </w:pPr>
            <w:r w:rsidRPr="00213323">
              <w:t>X</w:t>
            </w:r>
          </w:p>
        </w:tc>
        <w:tc>
          <w:tcPr>
            <w:tcW w:w="1080" w:type="dxa"/>
          </w:tcPr>
          <w:p w14:paraId="17D52258" w14:textId="77777777" w:rsidR="008573DF" w:rsidRPr="00213323" w:rsidRDefault="008573DF" w:rsidP="00333000">
            <w:pPr>
              <w:spacing w:after="80"/>
              <w:jc w:val="center"/>
            </w:pPr>
          </w:p>
        </w:tc>
        <w:tc>
          <w:tcPr>
            <w:tcW w:w="990" w:type="dxa"/>
          </w:tcPr>
          <w:p w14:paraId="66933DD1" w14:textId="77777777" w:rsidR="008573DF" w:rsidRPr="00213323" w:rsidRDefault="008573DF" w:rsidP="00333000">
            <w:pPr>
              <w:spacing w:after="80"/>
              <w:jc w:val="center"/>
            </w:pPr>
          </w:p>
        </w:tc>
        <w:tc>
          <w:tcPr>
            <w:tcW w:w="2520" w:type="dxa"/>
          </w:tcPr>
          <w:p w14:paraId="39B76F71" w14:textId="77777777" w:rsidR="008573DF" w:rsidRPr="00213323" w:rsidRDefault="008573DF" w:rsidP="00333000">
            <w:pPr>
              <w:spacing w:after="80"/>
            </w:pPr>
          </w:p>
        </w:tc>
      </w:tr>
      <w:tr w:rsidR="00CD32A7" w:rsidRPr="00213323" w14:paraId="7F32E396" w14:textId="77777777" w:rsidTr="001937A9">
        <w:tc>
          <w:tcPr>
            <w:tcW w:w="3016" w:type="dxa"/>
          </w:tcPr>
          <w:p w14:paraId="6C820FD7" w14:textId="77777777" w:rsidR="00CD32A7" w:rsidRPr="00213323" w:rsidRDefault="00CD32A7" w:rsidP="001937A9">
            <w:pPr>
              <w:spacing w:after="80"/>
            </w:pPr>
            <w:r>
              <w:rPr>
                <w:rFonts w:cs="Arial"/>
              </w:rPr>
              <w:t>PAM4_UpperThreshold</w:t>
            </w:r>
          </w:p>
        </w:tc>
        <w:tc>
          <w:tcPr>
            <w:tcW w:w="1232" w:type="dxa"/>
          </w:tcPr>
          <w:p w14:paraId="54A68B9D" w14:textId="77777777" w:rsidR="00CD32A7" w:rsidRPr="00213323" w:rsidRDefault="00CD32A7" w:rsidP="001937A9">
            <w:pPr>
              <w:spacing w:after="80"/>
              <w:jc w:val="center"/>
            </w:pPr>
            <w:r w:rsidRPr="00213323">
              <w:t>X</w:t>
            </w:r>
          </w:p>
        </w:tc>
        <w:tc>
          <w:tcPr>
            <w:tcW w:w="630" w:type="dxa"/>
          </w:tcPr>
          <w:p w14:paraId="1446DE14" w14:textId="77777777" w:rsidR="00CD32A7" w:rsidRPr="00213323" w:rsidRDefault="00CD32A7" w:rsidP="001937A9">
            <w:pPr>
              <w:spacing w:after="80"/>
              <w:jc w:val="center"/>
            </w:pPr>
          </w:p>
        </w:tc>
        <w:tc>
          <w:tcPr>
            <w:tcW w:w="1080" w:type="dxa"/>
          </w:tcPr>
          <w:p w14:paraId="7DC26926" w14:textId="77777777" w:rsidR="00CD32A7" w:rsidRPr="00213323" w:rsidRDefault="00CD32A7" w:rsidP="001937A9">
            <w:pPr>
              <w:spacing w:after="80"/>
              <w:jc w:val="center"/>
            </w:pPr>
          </w:p>
        </w:tc>
        <w:tc>
          <w:tcPr>
            <w:tcW w:w="990" w:type="dxa"/>
          </w:tcPr>
          <w:p w14:paraId="2648C660" w14:textId="77777777" w:rsidR="00CD32A7" w:rsidRPr="00213323" w:rsidRDefault="00CD32A7" w:rsidP="001937A9">
            <w:pPr>
              <w:spacing w:after="80"/>
              <w:jc w:val="center"/>
            </w:pPr>
          </w:p>
        </w:tc>
        <w:tc>
          <w:tcPr>
            <w:tcW w:w="2520" w:type="dxa"/>
          </w:tcPr>
          <w:p w14:paraId="50EF162F" w14:textId="77777777" w:rsidR="00CD32A7" w:rsidRPr="00213323" w:rsidRDefault="00CD32A7" w:rsidP="001937A9">
            <w:pPr>
              <w:spacing w:after="80"/>
            </w:pPr>
          </w:p>
        </w:tc>
      </w:tr>
      <w:tr w:rsidR="00CD32A7" w:rsidRPr="00213323" w14:paraId="581657D0" w14:textId="77777777" w:rsidTr="00DD3837">
        <w:tc>
          <w:tcPr>
            <w:tcW w:w="3016" w:type="dxa"/>
          </w:tcPr>
          <w:p w14:paraId="5E51DB84" w14:textId="77777777" w:rsidR="00CD32A7" w:rsidRPr="00213323" w:rsidRDefault="00CD32A7" w:rsidP="00333000">
            <w:pPr>
              <w:spacing w:after="80"/>
            </w:pPr>
            <w:r w:rsidRPr="00213323">
              <w:t>Repeater_Type</w:t>
            </w:r>
          </w:p>
        </w:tc>
        <w:tc>
          <w:tcPr>
            <w:tcW w:w="1232" w:type="dxa"/>
          </w:tcPr>
          <w:p w14:paraId="055F31B2" w14:textId="77777777" w:rsidR="00CD32A7" w:rsidRPr="00213323" w:rsidRDefault="00CD32A7" w:rsidP="00333000">
            <w:pPr>
              <w:spacing w:after="80"/>
              <w:jc w:val="center"/>
            </w:pPr>
          </w:p>
        </w:tc>
        <w:tc>
          <w:tcPr>
            <w:tcW w:w="630" w:type="dxa"/>
          </w:tcPr>
          <w:p w14:paraId="30022BDE" w14:textId="77777777" w:rsidR="00CD32A7" w:rsidRPr="00213323" w:rsidRDefault="00CD32A7" w:rsidP="00333000">
            <w:pPr>
              <w:spacing w:after="80"/>
              <w:jc w:val="center"/>
            </w:pPr>
          </w:p>
        </w:tc>
        <w:tc>
          <w:tcPr>
            <w:tcW w:w="1080" w:type="dxa"/>
          </w:tcPr>
          <w:p w14:paraId="5E59B1F2" w14:textId="77777777" w:rsidR="00CD32A7" w:rsidRPr="00213323" w:rsidRDefault="00CD32A7" w:rsidP="00333000">
            <w:pPr>
              <w:spacing w:after="80"/>
              <w:jc w:val="center"/>
            </w:pPr>
          </w:p>
        </w:tc>
        <w:tc>
          <w:tcPr>
            <w:tcW w:w="990" w:type="dxa"/>
          </w:tcPr>
          <w:p w14:paraId="320C8A00" w14:textId="77777777" w:rsidR="00CD32A7" w:rsidRPr="00213323" w:rsidRDefault="00CD32A7" w:rsidP="00333000">
            <w:pPr>
              <w:spacing w:after="80"/>
              <w:jc w:val="center"/>
            </w:pPr>
            <w:r w:rsidRPr="00213323">
              <w:t>X</w:t>
            </w:r>
          </w:p>
        </w:tc>
        <w:tc>
          <w:tcPr>
            <w:tcW w:w="2520" w:type="dxa"/>
          </w:tcPr>
          <w:p w14:paraId="2616E9DC" w14:textId="77777777" w:rsidR="00CD32A7" w:rsidRPr="00213323" w:rsidRDefault="00CD32A7" w:rsidP="00333000">
            <w:pPr>
              <w:spacing w:after="80"/>
            </w:pPr>
          </w:p>
        </w:tc>
      </w:tr>
      <w:tr w:rsidR="00CD32A7" w:rsidRPr="00213323" w14:paraId="06A41F2A" w14:textId="77777777" w:rsidTr="00DD3837">
        <w:tc>
          <w:tcPr>
            <w:tcW w:w="3016" w:type="dxa"/>
          </w:tcPr>
          <w:p w14:paraId="6C33BDEC" w14:textId="77777777" w:rsidR="00CD32A7" w:rsidRPr="00213323" w:rsidRDefault="00CD32A7" w:rsidP="00333000">
            <w:pPr>
              <w:spacing w:after="80"/>
            </w:pPr>
            <w:r>
              <w:t>Resolve_Exists</w:t>
            </w:r>
          </w:p>
        </w:tc>
        <w:tc>
          <w:tcPr>
            <w:tcW w:w="1232" w:type="dxa"/>
          </w:tcPr>
          <w:p w14:paraId="1809EE23" w14:textId="77777777" w:rsidR="00CD32A7" w:rsidRPr="00213323" w:rsidRDefault="00CD32A7" w:rsidP="00333000">
            <w:pPr>
              <w:spacing w:after="80"/>
              <w:jc w:val="center"/>
            </w:pPr>
          </w:p>
        </w:tc>
        <w:tc>
          <w:tcPr>
            <w:tcW w:w="630" w:type="dxa"/>
          </w:tcPr>
          <w:p w14:paraId="500181AA" w14:textId="77777777" w:rsidR="00CD32A7" w:rsidRPr="00213323" w:rsidRDefault="00CD32A7" w:rsidP="00333000">
            <w:pPr>
              <w:spacing w:after="80"/>
              <w:jc w:val="center"/>
            </w:pPr>
          </w:p>
        </w:tc>
        <w:tc>
          <w:tcPr>
            <w:tcW w:w="1080" w:type="dxa"/>
          </w:tcPr>
          <w:p w14:paraId="64D84580" w14:textId="77777777" w:rsidR="00CD32A7" w:rsidRPr="00213323" w:rsidRDefault="00CD32A7" w:rsidP="00333000">
            <w:pPr>
              <w:spacing w:after="80"/>
              <w:jc w:val="center"/>
            </w:pPr>
          </w:p>
        </w:tc>
        <w:tc>
          <w:tcPr>
            <w:tcW w:w="990" w:type="dxa"/>
          </w:tcPr>
          <w:p w14:paraId="57EF2B2C" w14:textId="77777777" w:rsidR="00CD32A7" w:rsidRPr="00213323" w:rsidRDefault="00CD32A7" w:rsidP="00333000">
            <w:pPr>
              <w:spacing w:after="80"/>
              <w:jc w:val="center"/>
            </w:pPr>
          </w:p>
        </w:tc>
        <w:tc>
          <w:tcPr>
            <w:tcW w:w="2520" w:type="dxa"/>
          </w:tcPr>
          <w:p w14:paraId="0D581180" w14:textId="77777777" w:rsidR="00CD32A7" w:rsidRPr="00213323" w:rsidRDefault="00CD32A7" w:rsidP="000250F1">
            <w:pPr>
              <w:spacing w:after="80"/>
              <w:jc w:val="center"/>
            </w:pPr>
            <w:r>
              <w:t>X</w:t>
            </w:r>
          </w:p>
        </w:tc>
      </w:tr>
      <w:tr w:rsidR="00CD32A7" w:rsidRPr="00213323" w14:paraId="5087BF11" w14:textId="77777777" w:rsidTr="00DD3837">
        <w:tc>
          <w:tcPr>
            <w:tcW w:w="3016" w:type="dxa"/>
          </w:tcPr>
          <w:p w14:paraId="614C428E" w14:textId="77777777" w:rsidR="00CD32A7" w:rsidRPr="00213323" w:rsidRDefault="00CD32A7" w:rsidP="00504B03">
            <w:pPr>
              <w:spacing w:after="80"/>
              <w:rPr>
                <w:rFonts w:cs="Arial"/>
                <w:b/>
              </w:rPr>
            </w:pPr>
            <w:r w:rsidRPr="00213323">
              <w:rPr>
                <w:rFonts w:cs="Arial"/>
              </w:rPr>
              <w:t>Rx_Clock_PDF</w:t>
            </w:r>
          </w:p>
        </w:tc>
        <w:tc>
          <w:tcPr>
            <w:tcW w:w="1232" w:type="dxa"/>
          </w:tcPr>
          <w:p w14:paraId="45A2398C" w14:textId="77777777" w:rsidR="00CD32A7" w:rsidRPr="00213323" w:rsidRDefault="00CD32A7" w:rsidP="00504B03">
            <w:pPr>
              <w:spacing w:after="80"/>
              <w:jc w:val="center"/>
              <w:rPr>
                <w:rFonts w:cs="Arial"/>
                <w:b/>
              </w:rPr>
            </w:pPr>
            <w:r w:rsidRPr="00213323">
              <w:t>X</w:t>
            </w:r>
          </w:p>
        </w:tc>
        <w:tc>
          <w:tcPr>
            <w:tcW w:w="630" w:type="dxa"/>
          </w:tcPr>
          <w:p w14:paraId="7B868247" w14:textId="77777777" w:rsidR="00CD32A7" w:rsidRPr="00213323" w:rsidRDefault="00CD32A7" w:rsidP="00504B03">
            <w:pPr>
              <w:spacing w:after="80"/>
              <w:jc w:val="center"/>
              <w:rPr>
                <w:rFonts w:cs="Arial"/>
                <w:b/>
              </w:rPr>
            </w:pPr>
            <w:r w:rsidRPr="00213323">
              <w:t>X</w:t>
            </w:r>
          </w:p>
        </w:tc>
        <w:tc>
          <w:tcPr>
            <w:tcW w:w="1080" w:type="dxa"/>
          </w:tcPr>
          <w:p w14:paraId="7240D680" w14:textId="77777777" w:rsidR="00CD32A7" w:rsidRPr="00213323" w:rsidRDefault="00CD32A7" w:rsidP="00504B03">
            <w:pPr>
              <w:spacing w:after="80"/>
              <w:jc w:val="center"/>
            </w:pPr>
          </w:p>
        </w:tc>
        <w:tc>
          <w:tcPr>
            <w:tcW w:w="990" w:type="dxa"/>
          </w:tcPr>
          <w:p w14:paraId="3C71DE51" w14:textId="77777777" w:rsidR="00CD32A7" w:rsidRPr="00213323" w:rsidRDefault="00CD32A7" w:rsidP="00504B03">
            <w:pPr>
              <w:spacing w:after="80"/>
              <w:jc w:val="center"/>
            </w:pPr>
          </w:p>
        </w:tc>
        <w:tc>
          <w:tcPr>
            <w:tcW w:w="2520" w:type="dxa"/>
          </w:tcPr>
          <w:p w14:paraId="776A9FF7" w14:textId="77777777" w:rsidR="00CD32A7" w:rsidRPr="00213323" w:rsidRDefault="00CD32A7" w:rsidP="00504B03">
            <w:pPr>
              <w:spacing w:after="80"/>
            </w:pPr>
          </w:p>
        </w:tc>
      </w:tr>
      <w:tr w:rsidR="00CD32A7" w:rsidRPr="00213323" w14:paraId="3B3701A5" w14:textId="77777777" w:rsidTr="00DD3837">
        <w:tc>
          <w:tcPr>
            <w:tcW w:w="3016" w:type="dxa"/>
          </w:tcPr>
          <w:p w14:paraId="02B9BE3B" w14:textId="77777777" w:rsidR="00CD32A7" w:rsidRPr="00213323" w:rsidDel="009D4586" w:rsidRDefault="00CD32A7" w:rsidP="00504B03">
            <w:pPr>
              <w:spacing w:after="80"/>
            </w:pPr>
            <w:r w:rsidRPr="00213323">
              <w:rPr>
                <w:rFonts w:cs="Arial"/>
              </w:rPr>
              <w:t>Rx_Clock_Recovery_DCD</w:t>
            </w:r>
          </w:p>
        </w:tc>
        <w:tc>
          <w:tcPr>
            <w:tcW w:w="1232" w:type="dxa"/>
          </w:tcPr>
          <w:p w14:paraId="2AC382C0" w14:textId="77777777" w:rsidR="00CD32A7" w:rsidRPr="00213323" w:rsidRDefault="00CD32A7" w:rsidP="00504B03">
            <w:pPr>
              <w:spacing w:after="80"/>
              <w:jc w:val="center"/>
            </w:pPr>
            <w:r w:rsidRPr="00213323">
              <w:t>X</w:t>
            </w:r>
          </w:p>
        </w:tc>
        <w:tc>
          <w:tcPr>
            <w:tcW w:w="630" w:type="dxa"/>
          </w:tcPr>
          <w:p w14:paraId="297BC4C3" w14:textId="77777777" w:rsidR="00CD32A7" w:rsidRPr="00213323" w:rsidRDefault="00CD32A7" w:rsidP="00504B03">
            <w:pPr>
              <w:spacing w:after="80"/>
              <w:jc w:val="center"/>
            </w:pPr>
            <w:r w:rsidRPr="00213323">
              <w:t>X</w:t>
            </w:r>
          </w:p>
        </w:tc>
        <w:tc>
          <w:tcPr>
            <w:tcW w:w="1080" w:type="dxa"/>
          </w:tcPr>
          <w:p w14:paraId="0C38427D" w14:textId="77777777" w:rsidR="00CD32A7" w:rsidRPr="00213323" w:rsidRDefault="00CD32A7" w:rsidP="00504B03">
            <w:pPr>
              <w:spacing w:after="80"/>
              <w:jc w:val="center"/>
            </w:pPr>
          </w:p>
        </w:tc>
        <w:tc>
          <w:tcPr>
            <w:tcW w:w="990" w:type="dxa"/>
          </w:tcPr>
          <w:p w14:paraId="655B5A20" w14:textId="77777777" w:rsidR="00CD32A7" w:rsidRPr="00213323" w:rsidRDefault="00CD32A7" w:rsidP="00504B03">
            <w:pPr>
              <w:spacing w:after="80"/>
              <w:jc w:val="center"/>
            </w:pPr>
          </w:p>
        </w:tc>
        <w:tc>
          <w:tcPr>
            <w:tcW w:w="2520" w:type="dxa"/>
          </w:tcPr>
          <w:p w14:paraId="7C9D579C" w14:textId="77777777" w:rsidR="00CD32A7" w:rsidRPr="00213323" w:rsidRDefault="00CD32A7" w:rsidP="00504B03">
            <w:pPr>
              <w:spacing w:after="80"/>
            </w:pPr>
          </w:p>
        </w:tc>
      </w:tr>
      <w:tr w:rsidR="00CD32A7" w:rsidRPr="00213323" w14:paraId="10E410DE" w14:textId="77777777" w:rsidTr="00DD3837">
        <w:tc>
          <w:tcPr>
            <w:tcW w:w="3016" w:type="dxa"/>
          </w:tcPr>
          <w:p w14:paraId="4846E817" w14:textId="77777777" w:rsidR="00CD32A7" w:rsidRPr="00213323" w:rsidRDefault="00CD32A7" w:rsidP="00504B03">
            <w:pPr>
              <w:spacing w:after="80"/>
              <w:rPr>
                <w:rFonts w:cs="Arial"/>
                <w:b/>
              </w:rPr>
            </w:pPr>
            <w:r w:rsidRPr="00213323">
              <w:rPr>
                <w:rFonts w:cs="Arial"/>
              </w:rPr>
              <w:t>Rx_Clock_Recovery_Dj</w:t>
            </w:r>
          </w:p>
        </w:tc>
        <w:tc>
          <w:tcPr>
            <w:tcW w:w="1232" w:type="dxa"/>
          </w:tcPr>
          <w:p w14:paraId="63428954" w14:textId="77777777" w:rsidR="00CD32A7" w:rsidRPr="00213323" w:rsidRDefault="00CD32A7" w:rsidP="00504B03">
            <w:pPr>
              <w:spacing w:after="80"/>
              <w:jc w:val="center"/>
              <w:rPr>
                <w:rFonts w:cs="Arial"/>
                <w:b/>
              </w:rPr>
            </w:pPr>
            <w:r w:rsidRPr="00213323">
              <w:t>X</w:t>
            </w:r>
          </w:p>
        </w:tc>
        <w:tc>
          <w:tcPr>
            <w:tcW w:w="630" w:type="dxa"/>
          </w:tcPr>
          <w:p w14:paraId="0A9B4697" w14:textId="77777777" w:rsidR="00CD32A7" w:rsidRPr="00213323" w:rsidRDefault="00CD32A7" w:rsidP="00504B03">
            <w:pPr>
              <w:spacing w:after="80"/>
              <w:jc w:val="center"/>
              <w:rPr>
                <w:rFonts w:cs="Arial"/>
                <w:b/>
              </w:rPr>
            </w:pPr>
            <w:r w:rsidRPr="00213323">
              <w:t>X</w:t>
            </w:r>
          </w:p>
        </w:tc>
        <w:tc>
          <w:tcPr>
            <w:tcW w:w="1080" w:type="dxa"/>
          </w:tcPr>
          <w:p w14:paraId="01EFD7FD" w14:textId="77777777" w:rsidR="00CD32A7" w:rsidRPr="00213323" w:rsidRDefault="00CD32A7" w:rsidP="00504B03">
            <w:pPr>
              <w:spacing w:after="80"/>
              <w:jc w:val="center"/>
            </w:pPr>
          </w:p>
        </w:tc>
        <w:tc>
          <w:tcPr>
            <w:tcW w:w="990" w:type="dxa"/>
          </w:tcPr>
          <w:p w14:paraId="693DC32C" w14:textId="77777777" w:rsidR="00CD32A7" w:rsidRPr="00213323" w:rsidRDefault="00CD32A7" w:rsidP="00504B03">
            <w:pPr>
              <w:spacing w:after="80"/>
              <w:jc w:val="center"/>
            </w:pPr>
          </w:p>
        </w:tc>
        <w:tc>
          <w:tcPr>
            <w:tcW w:w="2520" w:type="dxa"/>
          </w:tcPr>
          <w:p w14:paraId="01756D05" w14:textId="77777777" w:rsidR="00CD32A7" w:rsidRPr="00213323" w:rsidRDefault="00CD32A7" w:rsidP="00504B03">
            <w:pPr>
              <w:spacing w:after="80"/>
            </w:pPr>
          </w:p>
        </w:tc>
      </w:tr>
      <w:tr w:rsidR="00CD32A7" w:rsidRPr="00213323" w14:paraId="52A3CF1B" w14:textId="77777777" w:rsidTr="00DD3837">
        <w:tc>
          <w:tcPr>
            <w:tcW w:w="3016" w:type="dxa"/>
          </w:tcPr>
          <w:p w14:paraId="1867C308" w14:textId="77777777" w:rsidR="00CD32A7" w:rsidRPr="00213323" w:rsidRDefault="00CD32A7" w:rsidP="00504B03">
            <w:pPr>
              <w:spacing w:after="80"/>
              <w:rPr>
                <w:rFonts w:cs="Arial"/>
                <w:b/>
              </w:rPr>
            </w:pPr>
            <w:r w:rsidRPr="00213323">
              <w:rPr>
                <w:rFonts w:cs="Arial"/>
              </w:rPr>
              <w:t>Rx_Clock_Recovery_Mean</w:t>
            </w:r>
          </w:p>
        </w:tc>
        <w:tc>
          <w:tcPr>
            <w:tcW w:w="1232" w:type="dxa"/>
          </w:tcPr>
          <w:p w14:paraId="5FB1D997" w14:textId="77777777" w:rsidR="00CD32A7" w:rsidRPr="00213323" w:rsidRDefault="00CD32A7" w:rsidP="00504B03">
            <w:pPr>
              <w:spacing w:after="80"/>
              <w:jc w:val="center"/>
              <w:rPr>
                <w:rFonts w:cs="Arial"/>
                <w:b/>
              </w:rPr>
            </w:pPr>
            <w:r w:rsidRPr="00213323">
              <w:t>X</w:t>
            </w:r>
          </w:p>
        </w:tc>
        <w:tc>
          <w:tcPr>
            <w:tcW w:w="630" w:type="dxa"/>
          </w:tcPr>
          <w:p w14:paraId="44F56995" w14:textId="77777777" w:rsidR="00CD32A7" w:rsidRPr="00213323" w:rsidRDefault="00CD32A7" w:rsidP="00504B03">
            <w:pPr>
              <w:spacing w:after="80"/>
              <w:jc w:val="center"/>
              <w:rPr>
                <w:rFonts w:cs="Arial"/>
                <w:b/>
              </w:rPr>
            </w:pPr>
            <w:r w:rsidRPr="00213323">
              <w:t>X</w:t>
            </w:r>
          </w:p>
        </w:tc>
        <w:tc>
          <w:tcPr>
            <w:tcW w:w="1080" w:type="dxa"/>
          </w:tcPr>
          <w:p w14:paraId="15E054B2" w14:textId="77777777" w:rsidR="00CD32A7" w:rsidRPr="00213323" w:rsidRDefault="00CD32A7" w:rsidP="00504B03">
            <w:pPr>
              <w:spacing w:after="80"/>
              <w:jc w:val="center"/>
            </w:pPr>
          </w:p>
        </w:tc>
        <w:tc>
          <w:tcPr>
            <w:tcW w:w="990" w:type="dxa"/>
          </w:tcPr>
          <w:p w14:paraId="5A1DE2CA" w14:textId="77777777" w:rsidR="00CD32A7" w:rsidRPr="00213323" w:rsidRDefault="00CD32A7" w:rsidP="00504B03">
            <w:pPr>
              <w:spacing w:after="80"/>
              <w:jc w:val="center"/>
            </w:pPr>
          </w:p>
        </w:tc>
        <w:tc>
          <w:tcPr>
            <w:tcW w:w="2520" w:type="dxa"/>
          </w:tcPr>
          <w:p w14:paraId="47924D14" w14:textId="77777777" w:rsidR="00CD32A7" w:rsidRPr="00213323" w:rsidRDefault="00CD32A7" w:rsidP="00504B03">
            <w:pPr>
              <w:spacing w:after="80"/>
            </w:pPr>
          </w:p>
        </w:tc>
      </w:tr>
      <w:tr w:rsidR="00CD32A7" w:rsidRPr="00213323" w14:paraId="5BE49137" w14:textId="77777777" w:rsidTr="00DD3837">
        <w:tc>
          <w:tcPr>
            <w:tcW w:w="3016" w:type="dxa"/>
          </w:tcPr>
          <w:p w14:paraId="714D2CA7" w14:textId="77777777" w:rsidR="00CD32A7" w:rsidRPr="00213323" w:rsidRDefault="00CD32A7" w:rsidP="00504B03">
            <w:pPr>
              <w:spacing w:after="80"/>
            </w:pPr>
            <w:r w:rsidRPr="00213323">
              <w:rPr>
                <w:rFonts w:cs="Arial"/>
              </w:rPr>
              <w:t>Rx_Clock_Recovery_Rj</w:t>
            </w:r>
          </w:p>
        </w:tc>
        <w:tc>
          <w:tcPr>
            <w:tcW w:w="1232" w:type="dxa"/>
          </w:tcPr>
          <w:p w14:paraId="38B6E773" w14:textId="77777777" w:rsidR="00CD32A7" w:rsidRPr="00213323" w:rsidRDefault="00CD32A7" w:rsidP="00504B03">
            <w:pPr>
              <w:spacing w:after="80"/>
              <w:jc w:val="center"/>
            </w:pPr>
            <w:r w:rsidRPr="00213323">
              <w:t>X</w:t>
            </w:r>
          </w:p>
        </w:tc>
        <w:tc>
          <w:tcPr>
            <w:tcW w:w="630" w:type="dxa"/>
          </w:tcPr>
          <w:p w14:paraId="5BD9E617" w14:textId="77777777" w:rsidR="00CD32A7" w:rsidRPr="00213323" w:rsidRDefault="00CD32A7" w:rsidP="00504B03">
            <w:pPr>
              <w:spacing w:after="80"/>
              <w:jc w:val="center"/>
            </w:pPr>
            <w:r w:rsidRPr="00213323">
              <w:t>X</w:t>
            </w:r>
          </w:p>
        </w:tc>
        <w:tc>
          <w:tcPr>
            <w:tcW w:w="1080" w:type="dxa"/>
          </w:tcPr>
          <w:p w14:paraId="515CECDA" w14:textId="77777777" w:rsidR="00CD32A7" w:rsidRPr="00213323" w:rsidRDefault="00CD32A7" w:rsidP="00504B03">
            <w:pPr>
              <w:spacing w:after="80"/>
              <w:jc w:val="center"/>
            </w:pPr>
          </w:p>
        </w:tc>
        <w:tc>
          <w:tcPr>
            <w:tcW w:w="990" w:type="dxa"/>
          </w:tcPr>
          <w:p w14:paraId="74F741A1" w14:textId="77777777" w:rsidR="00CD32A7" w:rsidRPr="00213323" w:rsidRDefault="00CD32A7" w:rsidP="00504B03">
            <w:pPr>
              <w:spacing w:after="80"/>
              <w:jc w:val="center"/>
            </w:pPr>
          </w:p>
        </w:tc>
        <w:tc>
          <w:tcPr>
            <w:tcW w:w="2520" w:type="dxa"/>
          </w:tcPr>
          <w:p w14:paraId="4C9DC6E8" w14:textId="77777777" w:rsidR="00CD32A7" w:rsidRPr="00213323" w:rsidRDefault="00CD32A7" w:rsidP="00504B03">
            <w:pPr>
              <w:spacing w:after="80"/>
            </w:pPr>
          </w:p>
        </w:tc>
      </w:tr>
      <w:tr w:rsidR="00CD32A7" w:rsidRPr="00213323" w14:paraId="634EF7EE" w14:textId="77777777" w:rsidTr="00DD3837">
        <w:tc>
          <w:tcPr>
            <w:tcW w:w="3016" w:type="dxa"/>
          </w:tcPr>
          <w:p w14:paraId="6AA3CA23" w14:textId="77777777" w:rsidR="00CD32A7" w:rsidRPr="00213323" w:rsidDel="009D4586" w:rsidRDefault="00CD32A7" w:rsidP="00504B03">
            <w:pPr>
              <w:spacing w:after="80"/>
            </w:pPr>
            <w:r w:rsidRPr="00213323">
              <w:rPr>
                <w:rFonts w:cs="Arial"/>
              </w:rPr>
              <w:t>Rx_Clock_Recovery_Sj</w:t>
            </w:r>
          </w:p>
        </w:tc>
        <w:tc>
          <w:tcPr>
            <w:tcW w:w="1232" w:type="dxa"/>
          </w:tcPr>
          <w:p w14:paraId="288E94C8" w14:textId="77777777" w:rsidR="00CD32A7" w:rsidRPr="00213323" w:rsidRDefault="00CD32A7" w:rsidP="00504B03">
            <w:pPr>
              <w:spacing w:after="80"/>
              <w:jc w:val="center"/>
            </w:pPr>
            <w:r w:rsidRPr="00213323">
              <w:t>X</w:t>
            </w:r>
          </w:p>
        </w:tc>
        <w:tc>
          <w:tcPr>
            <w:tcW w:w="630" w:type="dxa"/>
          </w:tcPr>
          <w:p w14:paraId="00EE7DFF" w14:textId="77777777" w:rsidR="00CD32A7" w:rsidRPr="00213323" w:rsidRDefault="00CD32A7" w:rsidP="00504B03">
            <w:pPr>
              <w:spacing w:after="80"/>
              <w:jc w:val="center"/>
            </w:pPr>
            <w:r w:rsidRPr="00213323">
              <w:t>X</w:t>
            </w:r>
          </w:p>
        </w:tc>
        <w:tc>
          <w:tcPr>
            <w:tcW w:w="1080" w:type="dxa"/>
          </w:tcPr>
          <w:p w14:paraId="58646219" w14:textId="77777777" w:rsidR="00CD32A7" w:rsidRPr="00213323" w:rsidRDefault="00CD32A7" w:rsidP="00504B03">
            <w:pPr>
              <w:spacing w:after="80"/>
              <w:jc w:val="center"/>
            </w:pPr>
          </w:p>
        </w:tc>
        <w:tc>
          <w:tcPr>
            <w:tcW w:w="990" w:type="dxa"/>
          </w:tcPr>
          <w:p w14:paraId="1E143758" w14:textId="77777777" w:rsidR="00CD32A7" w:rsidRPr="00213323" w:rsidRDefault="00CD32A7" w:rsidP="00504B03">
            <w:pPr>
              <w:spacing w:after="80"/>
              <w:jc w:val="center"/>
            </w:pPr>
          </w:p>
        </w:tc>
        <w:tc>
          <w:tcPr>
            <w:tcW w:w="2520" w:type="dxa"/>
          </w:tcPr>
          <w:p w14:paraId="089BFD3E" w14:textId="77777777" w:rsidR="00CD32A7" w:rsidRPr="00213323" w:rsidRDefault="00CD32A7" w:rsidP="00504B03">
            <w:pPr>
              <w:spacing w:after="80"/>
            </w:pPr>
          </w:p>
        </w:tc>
      </w:tr>
      <w:tr w:rsidR="00CD32A7" w:rsidRPr="00213323" w14:paraId="1C88C908" w14:textId="77777777" w:rsidTr="00DD3837">
        <w:tc>
          <w:tcPr>
            <w:tcW w:w="3016" w:type="dxa"/>
          </w:tcPr>
          <w:p w14:paraId="678A5F71" w14:textId="77777777" w:rsidR="00CD32A7" w:rsidRPr="00213323" w:rsidDel="001E1B30" w:rsidRDefault="00CD32A7" w:rsidP="00333000">
            <w:pPr>
              <w:spacing w:after="80"/>
            </w:pPr>
            <w:r w:rsidRPr="00213323">
              <w:rPr>
                <w:rFonts w:cs="Arial"/>
              </w:rPr>
              <w:t>Rx_DCD</w:t>
            </w:r>
          </w:p>
        </w:tc>
        <w:tc>
          <w:tcPr>
            <w:tcW w:w="1232" w:type="dxa"/>
          </w:tcPr>
          <w:p w14:paraId="427C672A" w14:textId="77777777" w:rsidR="00CD32A7" w:rsidRPr="00213323" w:rsidRDefault="00CD32A7" w:rsidP="00333000">
            <w:pPr>
              <w:spacing w:after="80"/>
              <w:jc w:val="center"/>
            </w:pPr>
            <w:r w:rsidRPr="00213323">
              <w:t>X</w:t>
            </w:r>
          </w:p>
        </w:tc>
        <w:tc>
          <w:tcPr>
            <w:tcW w:w="630" w:type="dxa"/>
          </w:tcPr>
          <w:p w14:paraId="398E8C6D" w14:textId="77777777" w:rsidR="00CD32A7" w:rsidRPr="00213323" w:rsidRDefault="00CD32A7" w:rsidP="00333000">
            <w:pPr>
              <w:spacing w:after="80"/>
              <w:jc w:val="center"/>
            </w:pPr>
            <w:r w:rsidRPr="00213323">
              <w:t>X</w:t>
            </w:r>
          </w:p>
        </w:tc>
        <w:tc>
          <w:tcPr>
            <w:tcW w:w="1080" w:type="dxa"/>
          </w:tcPr>
          <w:p w14:paraId="2CAE0718" w14:textId="77777777" w:rsidR="00CD32A7" w:rsidRPr="00213323" w:rsidRDefault="00CD32A7" w:rsidP="00333000">
            <w:pPr>
              <w:spacing w:after="80"/>
              <w:jc w:val="center"/>
            </w:pPr>
          </w:p>
        </w:tc>
        <w:tc>
          <w:tcPr>
            <w:tcW w:w="990" w:type="dxa"/>
          </w:tcPr>
          <w:p w14:paraId="2B52E0DD" w14:textId="77777777" w:rsidR="00CD32A7" w:rsidRPr="00213323" w:rsidDel="001E1B30" w:rsidRDefault="00CD32A7" w:rsidP="00333000">
            <w:pPr>
              <w:spacing w:after="80"/>
              <w:jc w:val="center"/>
            </w:pPr>
          </w:p>
        </w:tc>
        <w:tc>
          <w:tcPr>
            <w:tcW w:w="2520" w:type="dxa"/>
          </w:tcPr>
          <w:p w14:paraId="25893A28" w14:textId="77777777" w:rsidR="00CD32A7" w:rsidRPr="00213323" w:rsidRDefault="00CD32A7" w:rsidP="00333000">
            <w:pPr>
              <w:spacing w:after="80"/>
            </w:pPr>
          </w:p>
        </w:tc>
      </w:tr>
      <w:tr w:rsidR="00CD32A7" w:rsidRPr="00213323" w14:paraId="5DBF216B" w14:textId="77777777" w:rsidTr="00DD3837">
        <w:tc>
          <w:tcPr>
            <w:tcW w:w="3016" w:type="dxa"/>
          </w:tcPr>
          <w:p w14:paraId="4694E9BC" w14:textId="77777777" w:rsidR="00CD32A7" w:rsidRPr="00213323" w:rsidDel="009D4586" w:rsidRDefault="00CD32A7" w:rsidP="00504B03">
            <w:pPr>
              <w:spacing w:after="80"/>
            </w:pPr>
            <w:r w:rsidRPr="00213323">
              <w:rPr>
                <w:rFonts w:cs="Arial"/>
              </w:rPr>
              <w:t>Rx_Dj</w:t>
            </w:r>
          </w:p>
        </w:tc>
        <w:tc>
          <w:tcPr>
            <w:tcW w:w="1232" w:type="dxa"/>
          </w:tcPr>
          <w:p w14:paraId="59D7A31E" w14:textId="77777777" w:rsidR="00CD32A7" w:rsidRPr="00213323" w:rsidRDefault="00CD32A7" w:rsidP="00504B03">
            <w:pPr>
              <w:spacing w:after="80"/>
              <w:jc w:val="center"/>
            </w:pPr>
            <w:r w:rsidRPr="00213323">
              <w:t>X</w:t>
            </w:r>
          </w:p>
        </w:tc>
        <w:tc>
          <w:tcPr>
            <w:tcW w:w="630" w:type="dxa"/>
          </w:tcPr>
          <w:p w14:paraId="40999D3A" w14:textId="77777777" w:rsidR="00CD32A7" w:rsidRPr="00213323" w:rsidRDefault="00CD32A7" w:rsidP="00504B03">
            <w:pPr>
              <w:spacing w:after="80"/>
              <w:jc w:val="center"/>
            </w:pPr>
            <w:r w:rsidRPr="00213323">
              <w:t>X</w:t>
            </w:r>
          </w:p>
        </w:tc>
        <w:tc>
          <w:tcPr>
            <w:tcW w:w="1080" w:type="dxa"/>
          </w:tcPr>
          <w:p w14:paraId="6031800D" w14:textId="77777777" w:rsidR="00CD32A7" w:rsidRPr="00213323" w:rsidRDefault="00CD32A7" w:rsidP="00504B03">
            <w:pPr>
              <w:spacing w:after="80"/>
              <w:jc w:val="center"/>
            </w:pPr>
          </w:p>
        </w:tc>
        <w:tc>
          <w:tcPr>
            <w:tcW w:w="990" w:type="dxa"/>
          </w:tcPr>
          <w:p w14:paraId="660A6596" w14:textId="77777777" w:rsidR="00CD32A7" w:rsidRPr="00213323" w:rsidRDefault="00CD32A7" w:rsidP="00504B03">
            <w:pPr>
              <w:spacing w:after="80"/>
              <w:jc w:val="center"/>
            </w:pPr>
          </w:p>
        </w:tc>
        <w:tc>
          <w:tcPr>
            <w:tcW w:w="2520" w:type="dxa"/>
          </w:tcPr>
          <w:p w14:paraId="37E816CA" w14:textId="77777777" w:rsidR="00CD32A7" w:rsidRPr="00213323" w:rsidRDefault="00CD32A7" w:rsidP="00504B03">
            <w:pPr>
              <w:spacing w:after="80"/>
            </w:pPr>
          </w:p>
        </w:tc>
      </w:tr>
      <w:tr w:rsidR="00CD32A7" w:rsidRPr="00213323" w14:paraId="1BD667AB" w14:textId="77777777" w:rsidTr="00DD3837">
        <w:tc>
          <w:tcPr>
            <w:tcW w:w="3016" w:type="dxa"/>
          </w:tcPr>
          <w:p w14:paraId="0871DE24" w14:textId="77777777" w:rsidR="00CD32A7" w:rsidRPr="00213323" w:rsidDel="009D4586" w:rsidRDefault="00CD32A7" w:rsidP="00504B03">
            <w:pPr>
              <w:spacing w:after="80"/>
            </w:pPr>
            <w:r w:rsidRPr="00213323">
              <w:rPr>
                <w:rFonts w:cs="Arial"/>
              </w:rPr>
              <w:t>Rx_Noise</w:t>
            </w:r>
            <w:ins w:id="9951" w:author="Author">
              <w:r w:rsidR="008E0866">
                <w:rPr>
                  <w:rFonts w:cs="Arial"/>
                </w:rPr>
                <w:t>, Rx_GaussianNoise</w:t>
              </w:r>
            </w:ins>
          </w:p>
        </w:tc>
        <w:tc>
          <w:tcPr>
            <w:tcW w:w="1232" w:type="dxa"/>
          </w:tcPr>
          <w:p w14:paraId="1363BD82" w14:textId="77777777" w:rsidR="00CD32A7" w:rsidRPr="00213323" w:rsidRDefault="00CD32A7" w:rsidP="00504B03">
            <w:pPr>
              <w:spacing w:after="80"/>
              <w:jc w:val="center"/>
            </w:pPr>
            <w:r w:rsidRPr="00213323">
              <w:t>X</w:t>
            </w:r>
          </w:p>
        </w:tc>
        <w:tc>
          <w:tcPr>
            <w:tcW w:w="630" w:type="dxa"/>
          </w:tcPr>
          <w:p w14:paraId="7469E111" w14:textId="77777777" w:rsidR="00CD32A7" w:rsidRPr="00213323" w:rsidRDefault="00CD32A7" w:rsidP="00504B03">
            <w:pPr>
              <w:spacing w:after="80"/>
              <w:jc w:val="center"/>
            </w:pPr>
          </w:p>
        </w:tc>
        <w:tc>
          <w:tcPr>
            <w:tcW w:w="1080" w:type="dxa"/>
          </w:tcPr>
          <w:p w14:paraId="1CEC35E6" w14:textId="77777777" w:rsidR="00CD32A7" w:rsidRPr="00213323" w:rsidRDefault="00CD32A7" w:rsidP="00504B03">
            <w:pPr>
              <w:spacing w:after="80"/>
              <w:jc w:val="center"/>
            </w:pPr>
          </w:p>
        </w:tc>
        <w:tc>
          <w:tcPr>
            <w:tcW w:w="990" w:type="dxa"/>
          </w:tcPr>
          <w:p w14:paraId="2CDC819C" w14:textId="77777777" w:rsidR="00CD32A7" w:rsidRPr="00213323" w:rsidRDefault="00CD32A7" w:rsidP="00504B03">
            <w:pPr>
              <w:spacing w:after="80"/>
              <w:jc w:val="center"/>
            </w:pPr>
          </w:p>
        </w:tc>
        <w:tc>
          <w:tcPr>
            <w:tcW w:w="2520" w:type="dxa"/>
          </w:tcPr>
          <w:p w14:paraId="22651B56" w14:textId="77777777" w:rsidR="00CD32A7" w:rsidRPr="00213323" w:rsidRDefault="00CD32A7" w:rsidP="00504B03">
            <w:pPr>
              <w:spacing w:after="80"/>
            </w:pPr>
          </w:p>
        </w:tc>
      </w:tr>
      <w:tr w:rsidR="008E0866" w:rsidRPr="00213323" w14:paraId="3F81DD80" w14:textId="77777777" w:rsidTr="00DD3837">
        <w:trPr>
          <w:ins w:id="9952" w:author="Author"/>
        </w:trPr>
        <w:tc>
          <w:tcPr>
            <w:tcW w:w="3016" w:type="dxa"/>
          </w:tcPr>
          <w:p w14:paraId="0B53D228" w14:textId="77777777" w:rsidR="008E0866" w:rsidRPr="00213323" w:rsidRDefault="008E0866" w:rsidP="00504B03">
            <w:pPr>
              <w:spacing w:after="80"/>
              <w:rPr>
                <w:ins w:id="9953" w:author="Author"/>
                <w:rFonts w:cs="Arial"/>
              </w:rPr>
            </w:pPr>
            <w:ins w:id="9954" w:author="Author">
              <w:r>
                <w:rPr>
                  <w:rFonts w:cs="Arial"/>
                </w:rPr>
                <w:t>Rx_UniformNoise</w:t>
              </w:r>
            </w:ins>
          </w:p>
        </w:tc>
        <w:tc>
          <w:tcPr>
            <w:tcW w:w="1232" w:type="dxa"/>
          </w:tcPr>
          <w:p w14:paraId="29B20380" w14:textId="77777777" w:rsidR="008E0866" w:rsidRPr="00213323" w:rsidRDefault="008E0866" w:rsidP="00504B03">
            <w:pPr>
              <w:spacing w:after="80"/>
              <w:jc w:val="center"/>
              <w:rPr>
                <w:ins w:id="9955" w:author="Author"/>
              </w:rPr>
            </w:pPr>
            <w:ins w:id="9956" w:author="Author">
              <w:r w:rsidRPr="00213323">
                <w:t>X</w:t>
              </w:r>
            </w:ins>
          </w:p>
        </w:tc>
        <w:tc>
          <w:tcPr>
            <w:tcW w:w="630" w:type="dxa"/>
          </w:tcPr>
          <w:p w14:paraId="2D3D1D78" w14:textId="77777777" w:rsidR="008E0866" w:rsidRPr="00213323" w:rsidRDefault="008E0866" w:rsidP="00504B03">
            <w:pPr>
              <w:spacing w:after="80"/>
              <w:jc w:val="center"/>
              <w:rPr>
                <w:ins w:id="9957" w:author="Author"/>
                <w:rFonts w:cs="Arial"/>
                <w:b/>
              </w:rPr>
            </w:pPr>
          </w:p>
        </w:tc>
        <w:tc>
          <w:tcPr>
            <w:tcW w:w="1080" w:type="dxa"/>
          </w:tcPr>
          <w:p w14:paraId="1CA04183" w14:textId="77777777" w:rsidR="008E0866" w:rsidRPr="00213323" w:rsidRDefault="008E0866" w:rsidP="00504B03">
            <w:pPr>
              <w:spacing w:after="80"/>
              <w:jc w:val="center"/>
              <w:rPr>
                <w:ins w:id="9958" w:author="Author"/>
              </w:rPr>
            </w:pPr>
          </w:p>
        </w:tc>
        <w:tc>
          <w:tcPr>
            <w:tcW w:w="990" w:type="dxa"/>
          </w:tcPr>
          <w:p w14:paraId="4AFE0BEA" w14:textId="77777777" w:rsidR="008E0866" w:rsidRPr="00213323" w:rsidRDefault="008E0866" w:rsidP="00504B03">
            <w:pPr>
              <w:spacing w:after="80"/>
              <w:jc w:val="center"/>
              <w:rPr>
                <w:ins w:id="9959" w:author="Author"/>
              </w:rPr>
            </w:pPr>
          </w:p>
        </w:tc>
        <w:tc>
          <w:tcPr>
            <w:tcW w:w="2520" w:type="dxa"/>
          </w:tcPr>
          <w:p w14:paraId="0F1BFB3C" w14:textId="77777777" w:rsidR="008E0866" w:rsidRPr="00213323" w:rsidRDefault="008E0866" w:rsidP="00504B03">
            <w:pPr>
              <w:spacing w:after="80"/>
              <w:rPr>
                <w:ins w:id="9960" w:author="Author"/>
              </w:rPr>
            </w:pPr>
          </w:p>
        </w:tc>
      </w:tr>
      <w:tr w:rsidR="00CD32A7" w:rsidRPr="00213323" w14:paraId="23893A76" w14:textId="77777777" w:rsidTr="00DD3837">
        <w:tc>
          <w:tcPr>
            <w:tcW w:w="3016" w:type="dxa"/>
          </w:tcPr>
          <w:p w14:paraId="741B53E2" w14:textId="77777777" w:rsidR="00CD32A7" w:rsidRPr="00213323" w:rsidRDefault="00CD32A7" w:rsidP="00504B03">
            <w:pPr>
              <w:spacing w:after="80"/>
              <w:rPr>
                <w:rFonts w:cs="Arial"/>
                <w:b/>
              </w:rPr>
            </w:pPr>
            <w:r w:rsidRPr="00213323">
              <w:rPr>
                <w:rFonts w:cs="Arial"/>
              </w:rPr>
              <w:t>Rx_Receiver_Sensitivity</w:t>
            </w:r>
          </w:p>
        </w:tc>
        <w:tc>
          <w:tcPr>
            <w:tcW w:w="1232" w:type="dxa"/>
          </w:tcPr>
          <w:p w14:paraId="576E03E1" w14:textId="77777777" w:rsidR="00CD32A7" w:rsidRPr="00213323" w:rsidRDefault="00CD32A7" w:rsidP="00504B03">
            <w:pPr>
              <w:spacing w:after="80"/>
              <w:jc w:val="center"/>
              <w:rPr>
                <w:rFonts w:cs="Arial"/>
                <w:b/>
              </w:rPr>
            </w:pPr>
            <w:r w:rsidRPr="00213323">
              <w:t>X</w:t>
            </w:r>
          </w:p>
        </w:tc>
        <w:tc>
          <w:tcPr>
            <w:tcW w:w="630" w:type="dxa"/>
          </w:tcPr>
          <w:p w14:paraId="3297B577" w14:textId="77777777" w:rsidR="00CD32A7" w:rsidRPr="00213323" w:rsidRDefault="00CD32A7" w:rsidP="00504B03">
            <w:pPr>
              <w:spacing w:after="80"/>
              <w:jc w:val="center"/>
              <w:rPr>
                <w:rFonts w:cs="Arial"/>
                <w:b/>
              </w:rPr>
            </w:pPr>
          </w:p>
        </w:tc>
        <w:tc>
          <w:tcPr>
            <w:tcW w:w="1080" w:type="dxa"/>
          </w:tcPr>
          <w:p w14:paraId="01197133" w14:textId="77777777" w:rsidR="00CD32A7" w:rsidRPr="00213323" w:rsidRDefault="00CD32A7" w:rsidP="00504B03">
            <w:pPr>
              <w:spacing w:after="80"/>
              <w:jc w:val="center"/>
            </w:pPr>
          </w:p>
        </w:tc>
        <w:tc>
          <w:tcPr>
            <w:tcW w:w="990" w:type="dxa"/>
          </w:tcPr>
          <w:p w14:paraId="48185245" w14:textId="77777777" w:rsidR="00CD32A7" w:rsidRPr="00213323" w:rsidRDefault="00CD32A7" w:rsidP="00504B03">
            <w:pPr>
              <w:spacing w:after="80"/>
              <w:jc w:val="center"/>
            </w:pPr>
          </w:p>
        </w:tc>
        <w:tc>
          <w:tcPr>
            <w:tcW w:w="2520" w:type="dxa"/>
          </w:tcPr>
          <w:p w14:paraId="6819095E" w14:textId="77777777" w:rsidR="00CD32A7" w:rsidRPr="00213323" w:rsidRDefault="00CD32A7" w:rsidP="00504B03">
            <w:pPr>
              <w:spacing w:after="80"/>
            </w:pPr>
          </w:p>
        </w:tc>
      </w:tr>
      <w:tr w:rsidR="00CD32A7" w:rsidRPr="00213323" w14:paraId="09D038D4" w14:textId="77777777" w:rsidTr="00DD3837">
        <w:tc>
          <w:tcPr>
            <w:tcW w:w="3016" w:type="dxa"/>
          </w:tcPr>
          <w:p w14:paraId="62947624" w14:textId="77777777" w:rsidR="00CD32A7" w:rsidRPr="00213323" w:rsidDel="009D4586" w:rsidRDefault="00CD32A7" w:rsidP="00504B03">
            <w:pPr>
              <w:spacing w:after="80"/>
            </w:pPr>
            <w:r w:rsidRPr="00213323">
              <w:rPr>
                <w:rFonts w:cs="Arial"/>
              </w:rPr>
              <w:t>Rx_Rj</w:t>
            </w:r>
          </w:p>
        </w:tc>
        <w:tc>
          <w:tcPr>
            <w:tcW w:w="1232" w:type="dxa"/>
          </w:tcPr>
          <w:p w14:paraId="74852289" w14:textId="77777777" w:rsidR="00CD32A7" w:rsidRPr="00213323" w:rsidRDefault="00CD32A7" w:rsidP="00504B03">
            <w:pPr>
              <w:spacing w:after="80"/>
              <w:jc w:val="center"/>
            </w:pPr>
            <w:r w:rsidRPr="00213323">
              <w:t>X</w:t>
            </w:r>
          </w:p>
        </w:tc>
        <w:tc>
          <w:tcPr>
            <w:tcW w:w="630" w:type="dxa"/>
          </w:tcPr>
          <w:p w14:paraId="328ACB58" w14:textId="77777777" w:rsidR="00CD32A7" w:rsidRPr="00213323" w:rsidRDefault="00CD32A7" w:rsidP="00504B03">
            <w:pPr>
              <w:spacing w:after="80"/>
              <w:jc w:val="center"/>
            </w:pPr>
            <w:r w:rsidRPr="00213323">
              <w:t>X</w:t>
            </w:r>
          </w:p>
        </w:tc>
        <w:tc>
          <w:tcPr>
            <w:tcW w:w="1080" w:type="dxa"/>
          </w:tcPr>
          <w:p w14:paraId="11A7C643" w14:textId="77777777" w:rsidR="00CD32A7" w:rsidRPr="00213323" w:rsidRDefault="00CD32A7" w:rsidP="00504B03">
            <w:pPr>
              <w:spacing w:after="80"/>
              <w:jc w:val="center"/>
            </w:pPr>
          </w:p>
        </w:tc>
        <w:tc>
          <w:tcPr>
            <w:tcW w:w="990" w:type="dxa"/>
          </w:tcPr>
          <w:p w14:paraId="6C6DC344" w14:textId="77777777" w:rsidR="00CD32A7" w:rsidRPr="00213323" w:rsidRDefault="00CD32A7" w:rsidP="00504B03">
            <w:pPr>
              <w:spacing w:after="80"/>
              <w:jc w:val="center"/>
            </w:pPr>
          </w:p>
        </w:tc>
        <w:tc>
          <w:tcPr>
            <w:tcW w:w="2520" w:type="dxa"/>
          </w:tcPr>
          <w:p w14:paraId="49E8FA1E" w14:textId="77777777" w:rsidR="00CD32A7" w:rsidRPr="00213323" w:rsidRDefault="00CD32A7" w:rsidP="00504B03">
            <w:pPr>
              <w:spacing w:after="80"/>
            </w:pPr>
          </w:p>
        </w:tc>
      </w:tr>
      <w:tr w:rsidR="00CD32A7" w:rsidRPr="00213323" w14:paraId="2836FF74" w14:textId="77777777" w:rsidTr="00DD3837">
        <w:tc>
          <w:tcPr>
            <w:tcW w:w="3016" w:type="dxa"/>
          </w:tcPr>
          <w:p w14:paraId="1420CE06" w14:textId="77777777" w:rsidR="00CD32A7" w:rsidRPr="00213323" w:rsidRDefault="00CD32A7" w:rsidP="00504B03">
            <w:pPr>
              <w:spacing w:after="80"/>
            </w:pPr>
            <w:r w:rsidRPr="00213323">
              <w:rPr>
                <w:rFonts w:cs="Arial"/>
              </w:rPr>
              <w:t>Rx_Sj</w:t>
            </w:r>
          </w:p>
        </w:tc>
        <w:tc>
          <w:tcPr>
            <w:tcW w:w="1232" w:type="dxa"/>
          </w:tcPr>
          <w:p w14:paraId="498C67B6" w14:textId="77777777" w:rsidR="00CD32A7" w:rsidRPr="00213323" w:rsidRDefault="00CD32A7" w:rsidP="00504B03">
            <w:pPr>
              <w:spacing w:after="80"/>
              <w:jc w:val="center"/>
            </w:pPr>
            <w:r w:rsidRPr="00213323">
              <w:t>X</w:t>
            </w:r>
          </w:p>
        </w:tc>
        <w:tc>
          <w:tcPr>
            <w:tcW w:w="630" w:type="dxa"/>
          </w:tcPr>
          <w:p w14:paraId="2A739F6A" w14:textId="77777777" w:rsidR="00CD32A7" w:rsidRPr="00213323" w:rsidRDefault="00CD32A7" w:rsidP="00504B03">
            <w:pPr>
              <w:spacing w:after="80"/>
              <w:jc w:val="center"/>
            </w:pPr>
            <w:r w:rsidRPr="00213323">
              <w:t>X</w:t>
            </w:r>
          </w:p>
        </w:tc>
        <w:tc>
          <w:tcPr>
            <w:tcW w:w="1080" w:type="dxa"/>
          </w:tcPr>
          <w:p w14:paraId="30B7675F" w14:textId="77777777" w:rsidR="00CD32A7" w:rsidRPr="00213323" w:rsidRDefault="00CD32A7" w:rsidP="00504B03">
            <w:pPr>
              <w:spacing w:after="80"/>
              <w:jc w:val="center"/>
            </w:pPr>
          </w:p>
        </w:tc>
        <w:tc>
          <w:tcPr>
            <w:tcW w:w="990" w:type="dxa"/>
          </w:tcPr>
          <w:p w14:paraId="07057464" w14:textId="77777777" w:rsidR="00CD32A7" w:rsidRPr="00213323" w:rsidRDefault="00CD32A7" w:rsidP="00504B03">
            <w:pPr>
              <w:spacing w:after="80"/>
              <w:jc w:val="center"/>
            </w:pPr>
          </w:p>
        </w:tc>
        <w:tc>
          <w:tcPr>
            <w:tcW w:w="2520" w:type="dxa"/>
          </w:tcPr>
          <w:p w14:paraId="774EE1BD" w14:textId="77777777" w:rsidR="00CD32A7" w:rsidRPr="00213323" w:rsidRDefault="00CD32A7" w:rsidP="00504B03">
            <w:pPr>
              <w:spacing w:after="80"/>
            </w:pPr>
          </w:p>
        </w:tc>
      </w:tr>
      <w:tr w:rsidR="00CD32A7" w:rsidRPr="00213323" w14:paraId="4170BF86" w14:textId="77777777" w:rsidTr="00DD3837">
        <w:tc>
          <w:tcPr>
            <w:tcW w:w="3016" w:type="dxa"/>
          </w:tcPr>
          <w:p w14:paraId="60F2DF47" w14:textId="77777777" w:rsidR="00CD32A7" w:rsidRPr="00213323" w:rsidRDefault="00CD32A7" w:rsidP="00333000">
            <w:pPr>
              <w:spacing w:after="80"/>
            </w:pPr>
            <w:r w:rsidRPr="00213323">
              <w:t>Supporting_Files</w:t>
            </w:r>
          </w:p>
        </w:tc>
        <w:tc>
          <w:tcPr>
            <w:tcW w:w="1232" w:type="dxa"/>
          </w:tcPr>
          <w:p w14:paraId="606C9456" w14:textId="77777777" w:rsidR="00CD32A7" w:rsidRPr="00213323" w:rsidRDefault="00CD32A7" w:rsidP="00333000">
            <w:pPr>
              <w:spacing w:after="80"/>
              <w:jc w:val="center"/>
            </w:pPr>
          </w:p>
        </w:tc>
        <w:tc>
          <w:tcPr>
            <w:tcW w:w="630" w:type="dxa"/>
          </w:tcPr>
          <w:p w14:paraId="40839683" w14:textId="77777777" w:rsidR="00CD32A7" w:rsidRPr="00213323" w:rsidRDefault="00CD32A7" w:rsidP="00333000">
            <w:pPr>
              <w:spacing w:after="80"/>
              <w:jc w:val="center"/>
            </w:pPr>
          </w:p>
        </w:tc>
        <w:tc>
          <w:tcPr>
            <w:tcW w:w="1080" w:type="dxa"/>
          </w:tcPr>
          <w:p w14:paraId="1331EF51" w14:textId="77777777" w:rsidR="00CD32A7" w:rsidRPr="00213323" w:rsidRDefault="00CD32A7" w:rsidP="00333000">
            <w:pPr>
              <w:spacing w:after="80"/>
              <w:jc w:val="center"/>
            </w:pPr>
          </w:p>
        </w:tc>
        <w:tc>
          <w:tcPr>
            <w:tcW w:w="990" w:type="dxa"/>
          </w:tcPr>
          <w:p w14:paraId="7DB6B417" w14:textId="77777777" w:rsidR="00CD32A7" w:rsidRPr="00213323" w:rsidRDefault="00CD32A7" w:rsidP="00333000">
            <w:pPr>
              <w:spacing w:after="80"/>
              <w:jc w:val="center"/>
            </w:pPr>
            <w:r w:rsidRPr="00213323">
              <w:t>X</w:t>
            </w:r>
          </w:p>
        </w:tc>
        <w:tc>
          <w:tcPr>
            <w:tcW w:w="2520" w:type="dxa"/>
          </w:tcPr>
          <w:p w14:paraId="6527C300" w14:textId="77777777" w:rsidR="00CD32A7" w:rsidRPr="00213323" w:rsidRDefault="00CD32A7" w:rsidP="00333000">
            <w:pPr>
              <w:spacing w:after="80"/>
            </w:pPr>
          </w:p>
        </w:tc>
      </w:tr>
      <w:tr w:rsidR="00CD32A7" w:rsidRPr="00213323" w14:paraId="54B3E544" w14:textId="77777777" w:rsidTr="00DD3837">
        <w:tc>
          <w:tcPr>
            <w:tcW w:w="3016" w:type="dxa"/>
          </w:tcPr>
          <w:p w14:paraId="1D70606F" w14:textId="77777777" w:rsidR="00CD32A7" w:rsidRPr="00213323" w:rsidRDefault="00CD32A7" w:rsidP="00504B03">
            <w:pPr>
              <w:spacing w:after="80"/>
              <w:rPr>
                <w:rFonts w:cs="Arial"/>
                <w:b/>
              </w:rPr>
            </w:pPr>
            <w:r w:rsidRPr="00213323">
              <w:rPr>
                <w:rFonts w:cs="Arial"/>
              </w:rPr>
              <w:t>Tx_DCD</w:t>
            </w:r>
          </w:p>
        </w:tc>
        <w:tc>
          <w:tcPr>
            <w:tcW w:w="1232" w:type="dxa"/>
          </w:tcPr>
          <w:p w14:paraId="7B303340" w14:textId="77777777" w:rsidR="00CD32A7" w:rsidRPr="00213323" w:rsidRDefault="00CD32A7" w:rsidP="00504B03">
            <w:pPr>
              <w:spacing w:after="80"/>
              <w:jc w:val="center"/>
            </w:pPr>
            <w:r w:rsidRPr="00213323">
              <w:t>X</w:t>
            </w:r>
          </w:p>
        </w:tc>
        <w:tc>
          <w:tcPr>
            <w:tcW w:w="630" w:type="dxa"/>
          </w:tcPr>
          <w:p w14:paraId="032B0F8C" w14:textId="77777777" w:rsidR="00CD32A7" w:rsidRPr="00213323" w:rsidRDefault="00CD32A7" w:rsidP="00504B03">
            <w:pPr>
              <w:spacing w:after="80"/>
              <w:jc w:val="center"/>
            </w:pPr>
            <w:r w:rsidRPr="00213323">
              <w:t>X</w:t>
            </w:r>
          </w:p>
        </w:tc>
        <w:tc>
          <w:tcPr>
            <w:tcW w:w="1080" w:type="dxa"/>
          </w:tcPr>
          <w:p w14:paraId="2600138D" w14:textId="77777777" w:rsidR="00CD32A7" w:rsidRPr="00213323" w:rsidRDefault="00CD32A7" w:rsidP="00504B03">
            <w:pPr>
              <w:spacing w:after="80"/>
              <w:jc w:val="center"/>
              <w:rPr>
                <w:rFonts w:cs="Arial"/>
                <w:b/>
              </w:rPr>
            </w:pPr>
          </w:p>
        </w:tc>
        <w:tc>
          <w:tcPr>
            <w:tcW w:w="990" w:type="dxa"/>
          </w:tcPr>
          <w:p w14:paraId="6BFAC9B6" w14:textId="77777777" w:rsidR="00CD32A7" w:rsidRPr="00213323" w:rsidRDefault="00CD32A7" w:rsidP="00504B03">
            <w:pPr>
              <w:spacing w:after="80"/>
              <w:jc w:val="center"/>
            </w:pPr>
          </w:p>
        </w:tc>
        <w:tc>
          <w:tcPr>
            <w:tcW w:w="2520" w:type="dxa"/>
          </w:tcPr>
          <w:p w14:paraId="0F193286" w14:textId="77777777" w:rsidR="00CD32A7" w:rsidRPr="00213323" w:rsidRDefault="00CD32A7" w:rsidP="00504B03">
            <w:pPr>
              <w:spacing w:after="80"/>
            </w:pPr>
          </w:p>
        </w:tc>
      </w:tr>
      <w:tr w:rsidR="00CD32A7" w:rsidRPr="00213323" w14:paraId="61E533E9" w14:textId="77777777" w:rsidTr="00DD3837">
        <w:trPr>
          <w:trHeight w:val="269"/>
        </w:trPr>
        <w:tc>
          <w:tcPr>
            <w:tcW w:w="3016" w:type="dxa"/>
          </w:tcPr>
          <w:p w14:paraId="146F5073" w14:textId="77777777" w:rsidR="00CD32A7" w:rsidRPr="00213323" w:rsidRDefault="00CD32A7" w:rsidP="00504B03">
            <w:pPr>
              <w:spacing w:after="80"/>
              <w:rPr>
                <w:rFonts w:cs="Arial"/>
                <w:b/>
              </w:rPr>
            </w:pPr>
            <w:r w:rsidRPr="00213323">
              <w:rPr>
                <w:rFonts w:cs="Arial"/>
              </w:rPr>
              <w:lastRenderedPageBreak/>
              <w:t>Tx_Dj</w:t>
            </w:r>
          </w:p>
        </w:tc>
        <w:tc>
          <w:tcPr>
            <w:tcW w:w="1232" w:type="dxa"/>
          </w:tcPr>
          <w:p w14:paraId="0D6E1117" w14:textId="77777777" w:rsidR="00CD32A7" w:rsidRPr="00213323" w:rsidRDefault="00CD32A7" w:rsidP="00504B03">
            <w:pPr>
              <w:spacing w:after="80"/>
              <w:jc w:val="center"/>
            </w:pPr>
            <w:r>
              <w:t>X</w:t>
            </w:r>
          </w:p>
        </w:tc>
        <w:tc>
          <w:tcPr>
            <w:tcW w:w="630" w:type="dxa"/>
          </w:tcPr>
          <w:p w14:paraId="52925381" w14:textId="77777777" w:rsidR="00CD32A7" w:rsidRPr="00213323" w:rsidRDefault="00CD32A7" w:rsidP="00504B03">
            <w:pPr>
              <w:spacing w:after="80"/>
              <w:jc w:val="center"/>
            </w:pPr>
            <w:r w:rsidRPr="00213323">
              <w:t>X</w:t>
            </w:r>
          </w:p>
        </w:tc>
        <w:tc>
          <w:tcPr>
            <w:tcW w:w="1080" w:type="dxa"/>
          </w:tcPr>
          <w:p w14:paraId="529A65E3" w14:textId="77777777" w:rsidR="00CD32A7" w:rsidRPr="00213323" w:rsidRDefault="00CD32A7" w:rsidP="00504B03">
            <w:pPr>
              <w:spacing w:after="80"/>
              <w:jc w:val="center"/>
            </w:pPr>
          </w:p>
        </w:tc>
        <w:tc>
          <w:tcPr>
            <w:tcW w:w="990" w:type="dxa"/>
          </w:tcPr>
          <w:p w14:paraId="08439022" w14:textId="77777777" w:rsidR="00CD32A7" w:rsidRPr="00213323" w:rsidRDefault="00CD32A7" w:rsidP="00504B03">
            <w:pPr>
              <w:spacing w:after="80"/>
              <w:jc w:val="center"/>
            </w:pPr>
          </w:p>
        </w:tc>
        <w:tc>
          <w:tcPr>
            <w:tcW w:w="2520" w:type="dxa"/>
          </w:tcPr>
          <w:p w14:paraId="22FD1396" w14:textId="77777777" w:rsidR="00CD32A7" w:rsidRPr="00213323" w:rsidRDefault="00CD32A7" w:rsidP="00504B03">
            <w:pPr>
              <w:spacing w:after="80"/>
              <w:jc w:val="center"/>
              <w:rPr>
                <w:rFonts w:cs="Arial"/>
                <w:b/>
              </w:rPr>
            </w:pPr>
          </w:p>
        </w:tc>
      </w:tr>
      <w:tr w:rsidR="00CD32A7" w:rsidRPr="00213323" w14:paraId="5F7D66FD" w14:textId="77777777" w:rsidTr="00DD3837">
        <w:tc>
          <w:tcPr>
            <w:tcW w:w="3016" w:type="dxa"/>
          </w:tcPr>
          <w:p w14:paraId="31056A5B" w14:textId="77777777" w:rsidR="00CD32A7" w:rsidRPr="00213323" w:rsidRDefault="00CD32A7" w:rsidP="00504B03">
            <w:pPr>
              <w:spacing w:after="80"/>
            </w:pPr>
            <w:r w:rsidRPr="00213323">
              <w:t>Tx_Jitter</w:t>
            </w:r>
          </w:p>
        </w:tc>
        <w:tc>
          <w:tcPr>
            <w:tcW w:w="1232" w:type="dxa"/>
          </w:tcPr>
          <w:p w14:paraId="37CDF070" w14:textId="77777777" w:rsidR="00CD32A7" w:rsidRPr="00213323" w:rsidRDefault="00CD32A7" w:rsidP="00504B03">
            <w:pPr>
              <w:spacing w:after="80"/>
              <w:jc w:val="center"/>
            </w:pPr>
            <w:r>
              <w:t>X</w:t>
            </w:r>
          </w:p>
        </w:tc>
        <w:tc>
          <w:tcPr>
            <w:tcW w:w="630" w:type="dxa"/>
          </w:tcPr>
          <w:p w14:paraId="728DC82F" w14:textId="77777777" w:rsidR="00CD32A7" w:rsidRPr="00213323" w:rsidRDefault="00CD32A7" w:rsidP="00504B03">
            <w:pPr>
              <w:spacing w:after="80"/>
              <w:jc w:val="center"/>
            </w:pPr>
            <w:r w:rsidRPr="00213323">
              <w:t>X</w:t>
            </w:r>
          </w:p>
        </w:tc>
        <w:tc>
          <w:tcPr>
            <w:tcW w:w="1080" w:type="dxa"/>
          </w:tcPr>
          <w:p w14:paraId="4445A890" w14:textId="77777777" w:rsidR="00CD32A7" w:rsidRPr="00213323" w:rsidRDefault="00CD32A7" w:rsidP="00504B03">
            <w:pPr>
              <w:spacing w:after="80"/>
              <w:jc w:val="center"/>
            </w:pPr>
          </w:p>
        </w:tc>
        <w:tc>
          <w:tcPr>
            <w:tcW w:w="990" w:type="dxa"/>
          </w:tcPr>
          <w:p w14:paraId="3F606EF5" w14:textId="77777777" w:rsidR="00CD32A7" w:rsidRPr="00213323" w:rsidRDefault="00CD32A7" w:rsidP="00504B03">
            <w:pPr>
              <w:spacing w:after="80"/>
              <w:jc w:val="center"/>
              <w:rPr>
                <w:rFonts w:cs="Arial"/>
                <w:b/>
              </w:rPr>
            </w:pPr>
          </w:p>
        </w:tc>
        <w:tc>
          <w:tcPr>
            <w:tcW w:w="2520" w:type="dxa"/>
          </w:tcPr>
          <w:p w14:paraId="718D9441" w14:textId="77777777" w:rsidR="00CD32A7" w:rsidRPr="00213323" w:rsidRDefault="00CD32A7" w:rsidP="00504B03">
            <w:pPr>
              <w:spacing w:after="80"/>
            </w:pPr>
          </w:p>
        </w:tc>
      </w:tr>
      <w:tr w:rsidR="00CD32A7" w:rsidRPr="00213323" w14:paraId="4EF4403C" w14:textId="77777777" w:rsidTr="00DD3837">
        <w:tc>
          <w:tcPr>
            <w:tcW w:w="3016" w:type="dxa"/>
          </w:tcPr>
          <w:p w14:paraId="68E4EEF8" w14:textId="77777777" w:rsidR="00CD32A7" w:rsidRPr="00213323" w:rsidRDefault="00CD32A7" w:rsidP="00504B03">
            <w:pPr>
              <w:spacing w:after="80"/>
              <w:rPr>
                <w:rFonts w:cs="Arial"/>
                <w:b/>
              </w:rPr>
            </w:pPr>
            <w:r w:rsidRPr="00213323">
              <w:rPr>
                <w:rFonts w:cs="Arial"/>
              </w:rPr>
              <w:t>Tx_Rj</w:t>
            </w:r>
          </w:p>
        </w:tc>
        <w:tc>
          <w:tcPr>
            <w:tcW w:w="1232" w:type="dxa"/>
          </w:tcPr>
          <w:p w14:paraId="31B091FC" w14:textId="77777777" w:rsidR="00CD32A7" w:rsidRPr="00213323" w:rsidRDefault="00CD32A7" w:rsidP="00504B03">
            <w:pPr>
              <w:spacing w:after="80"/>
              <w:jc w:val="center"/>
            </w:pPr>
            <w:r>
              <w:t>X</w:t>
            </w:r>
          </w:p>
        </w:tc>
        <w:tc>
          <w:tcPr>
            <w:tcW w:w="630" w:type="dxa"/>
          </w:tcPr>
          <w:p w14:paraId="5DDD4DFB" w14:textId="77777777" w:rsidR="00CD32A7" w:rsidRPr="00213323" w:rsidRDefault="00CD32A7" w:rsidP="00504B03">
            <w:pPr>
              <w:spacing w:after="80"/>
              <w:jc w:val="center"/>
            </w:pPr>
            <w:r w:rsidRPr="00213323">
              <w:t>X</w:t>
            </w:r>
          </w:p>
        </w:tc>
        <w:tc>
          <w:tcPr>
            <w:tcW w:w="1080" w:type="dxa"/>
          </w:tcPr>
          <w:p w14:paraId="0E05836F" w14:textId="77777777" w:rsidR="00CD32A7" w:rsidRPr="00213323" w:rsidRDefault="00CD32A7" w:rsidP="00504B03">
            <w:pPr>
              <w:spacing w:after="80"/>
              <w:jc w:val="center"/>
            </w:pPr>
          </w:p>
        </w:tc>
        <w:tc>
          <w:tcPr>
            <w:tcW w:w="990" w:type="dxa"/>
          </w:tcPr>
          <w:p w14:paraId="048FE65C" w14:textId="77777777" w:rsidR="00CD32A7" w:rsidRPr="00213323" w:rsidRDefault="00CD32A7" w:rsidP="00504B03">
            <w:pPr>
              <w:spacing w:after="80"/>
              <w:jc w:val="center"/>
            </w:pPr>
          </w:p>
        </w:tc>
        <w:tc>
          <w:tcPr>
            <w:tcW w:w="2520" w:type="dxa"/>
          </w:tcPr>
          <w:p w14:paraId="1F851145" w14:textId="77777777" w:rsidR="00CD32A7" w:rsidRPr="00213323" w:rsidRDefault="00CD32A7" w:rsidP="00504B03">
            <w:pPr>
              <w:spacing w:after="80"/>
              <w:jc w:val="center"/>
              <w:rPr>
                <w:rFonts w:cs="Arial"/>
                <w:b/>
              </w:rPr>
            </w:pPr>
          </w:p>
        </w:tc>
      </w:tr>
      <w:tr w:rsidR="00CD32A7" w:rsidRPr="00213323" w14:paraId="2AFD65C8" w14:textId="77777777" w:rsidTr="00DD3837">
        <w:tc>
          <w:tcPr>
            <w:tcW w:w="3016" w:type="dxa"/>
          </w:tcPr>
          <w:p w14:paraId="0B51122B" w14:textId="77777777" w:rsidR="00CD32A7" w:rsidRPr="00213323" w:rsidRDefault="00CD32A7" w:rsidP="00504B03">
            <w:pPr>
              <w:spacing w:after="80"/>
              <w:rPr>
                <w:rFonts w:cs="Arial"/>
                <w:b/>
              </w:rPr>
            </w:pPr>
            <w:r w:rsidRPr="00213323">
              <w:rPr>
                <w:rFonts w:cs="Arial"/>
              </w:rPr>
              <w:t>Tx_Sj</w:t>
            </w:r>
          </w:p>
        </w:tc>
        <w:tc>
          <w:tcPr>
            <w:tcW w:w="1232" w:type="dxa"/>
          </w:tcPr>
          <w:p w14:paraId="4032C354" w14:textId="77777777" w:rsidR="00CD32A7" w:rsidRPr="00213323" w:rsidRDefault="00CD32A7" w:rsidP="00504B03">
            <w:pPr>
              <w:spacing w:after="80"/>
              <w:jc w:val="center"/>
            </w:pPr>
            <w:r>
              <w:t>X</w:t>
            </w:r>
          </w:p>
        </w:tc>
        <w:tc>
          <w:tcPr>
            <w:tcW w:w="630" w:type="dxa"/>
          </w:tcPr>
          <w:p w14:paraId="767C40D5" w14:textId="77777777" w:rsidR="00CD32A7" w:rsidRPr="00213323" w:rsidRDefault="00CD32A7" w:rsidP="00504B03">
            <w:pPr>
              <w:spacing w:after="80"/>
              <w:jc w:val="center"/>
            </w:pPr>
            <w:r w:rsidRPr="00213323">
              <w:t>X</w:t>
            </w:r>
          </w:p>
        </w:tc>
        <w:tc>
          <w:tcPr>
            <w:tcW w:w="1080" w:type="dxa"/>
          </w:tcPr>
          <w:p w14:paraId="17D02AFC" w14:textId="77777777" w:rsidR="00CD32A7" w:rsidRPr="00213323" w:rsidRDefault="00CD32A7" w:rsidP="00504B03">
            <w:pPr>
              <w:spacing w:after="80"/>
              <w:jc w:val="center"/>
            </w:pPr>
          </w:p>
        </w:tc>
        <w:tc>
          <w:tcPr>
            <w:tcW w:w="990" w:type="dxa"/>
          </w:tcPr>
          <w:p w14:paraId="280DC5E9" w14:textId="77777777" w:rsidR="00CD32A7" w:rsidRPr="00213323" w:rsidRDefault="00CD32A7" w:rsidP="00504B03">
            <w:pPr>
              <w:spacing w:after="80"/>
              <w:jc w:val="center"/>
            </w:pPr>
          </w:p>
        </w:tc>
        <w:tc>
          <w:tcPr>
            <w:tcW w:w="2520" w:type="dxa"/>
          </w:tcPr>
          <w:p w14:paraId="336E569C" w14:textId="77777777" w:rsidR="00CD32A7" w:rsidRPr="00213323" w:rsidRDefault="00CD32A7" w:rsidP="00504B03">
            <w:pPr>
              <w:spacing w:after="80"/>
              <w:jc w:val="center"/>
              <w:rPr>
                <w:rFonts w:cs="Arial"/>
                <w:b/>
              </w:rPr>
            </w:pPr>
          </w:p>
        </w:tc>
      </w:tr>
      <w:tr w:rsidR="00CD32A7" w:rsidRPr="00213323" w14:paraId="4CBEBB6E" w14:textId="77777777" w:rsidTr="00B422B9">
        <w:tc>
          <w:tcPr>
            <w:tcW w:w="3016" w:type="dxa"/>
          </w:tcPr>
          <w:p w14:paraId="56366B98" w14:textId="77777777" w:rsidR="00CD32A7" w:rsidRPr="00213323" w:rsidRDefault="00CD32A7" w:rsidP="00B422B9">
            <w:pPr>
              <w:spacing w:after="80"/>
              <w:rPr>
                <w:rFonts w:cs="Arial"/>
                <w:b/>
              </w:rPr>
            </w:pPr>
            <w:r w:rsidRPr="00213323">
              <w:rPr>
                <w:rFonts w:cs="Arial"/>
              </w:rPr>
              <w:t>Tx_Sj_Frequency</w:t>
            </w:r>
          </w:p>
        </w:tc>
        <w:tc>
          <w:tcPr>
            <w:tcW w:w="1232" w:type="dxa"/>
          </w:tcPr>
          <w:p w14:paraId="00CA7A11" w14:textId="77777777" w:rsidR="00CD32A7" w:rsidRPr="00213323" w:rsidRDefault="00CD32A7" w:rsidP="00B422B9">
            <w:pPr>
              <w:spacing w:after="80"/>
              <w:jc w:val="center"/>
            </w:pPr>
            <w:r w:rsidRPr="00213323">
              <w:t>X</w:t>
            </w:r>
          </w:p>
        </w:tc>
        <w:tc>
          <w:tcPr>
            <w:tcW w:w="630" w:type="dxa"/>
          </w:tcPr>
          <w:p w14:paraId="72B99B77" w14:textId="77777777" w:rsidR="00CD32A7" w:rsidRPr="00213323" w:rsidRDefault="00CD32A7" w:rsidP="00B422B9">
            <w:pPr>
              <w:spacing w:after="80"/>
              <w:jc w:val="center"/>
            </w:pPr>
          </w:p>
        </w:tc>
        <w:tc>
          <w:tcPr>
            <w:tcW w:w="1080" w:type="dxa"/>
          </w:tcPr>
          <w:p w14:paraId="558E1466" w14:textId="77777777" w:rsidR="00CD32A7" w:rsidRPr="00213323" w:rsidRDefault="00CD32A7" w:rsidP="00B422B9">
            <w:pPr>
              <w:spacing w:after="80"/>
              <w:jc w:val="center"/>
              <w:rPr>
                <w:rFonts w:cs="Arial"/>
                <w:b/>
              </w:rPr>
            </w:pPr>
          </w:p>
        </w:tc>
        <w:tc>
          <w:tcPr>
            <w:tcW w:w="990" w:type="dxa"/>
          </w:tcPr>
          <w:p w14:paraId="46B16F49" w14:textId="77777777" w:rsidR="00CD32A7" w:rsidRPr="00213323" w:rsidRDefault="00CD32A7" w:rsidP="00B422B9">
            <w:pPr>
              <w:spacing w:after="80"/>
              <w:jc w:val="center"/>
            </w:pPr>
          </w:p>
        </w:tc>
        <w:tc>
          <w:tcPr>
            <w:tcW w:w="2520" w:type="dxa"/>
          </w:tcPr>
          <w:p w14:paraId="20072262" w14:textId="77777777" w:rsidR="00CD32A7" w:rsidRPr="00213323" w:rsidRDefault="00CD32A7" w:rsidP="00B422B9">
            <w:pPr>
              <w:spacing w:after="80"/>
            </w:pPr>
          </w:p>
        </w:tc>
      </w:tr>
      <w:tr w:rsidR="00CD32A7" w:rsidRPr="00213323" w14:paraId="4C960B34" w14:textId="77777777" w:rsidTr="00DD3837">
        <w:tc>
          <w:tcPr>
            <w:tcW w:w="3016" w:type="dxa"/>
          </w:tcPr>
          <w:p w14:paraId="4C293CC8" w14:textId="77777777" w:rsidR="00CD32A7" w:rsidRPr="00213323" w:rsidRDefault="00CD32A7" w:rsidP="00333000">
            <w:pPr>
              <w:spacing w:after="80"/>
            </w:pPr>
            <w:r w:rsidRPr="00213323">
              <w:t>Use_Init_Output</w:t>
            </w:r>
          </w:p>
        </w:tc>
        <w:tc>
          <w:tcPr>
            <w:tcW w:w="1232" w:type="dxa"/>
          </w:tcPr>
          <w:p w14:paraId="650DABFB" w14:textId="77777777" w:rsidR="00CD32A7" w:rsidRPr="00213323" w:rsidRDefault="00CD32A7" w:rsidP="00333000">
            <w:pPr>
              <w:spacing w:after="80"/>
              <w:jc w:val="center"/>
            </w:pPr>
          </w:p>
        </w:tc>
        <w:tc>
          <w:tcPr>
            <w:tcW w:w="630" w:type="dxa"/>
          </w:tcPr>
          <w:p w14:paraId="588BA887" w14:textId="77777777" w:rsidR="00CD32A7" w:rsidRPr="00213323" w:rsidRDefault="00CD32A7" w:rsidP="00333000">
            <w:pPr>
              <w:spacing w:after="80"/>
              <w:jc w:val="center"/>
            </w:pPr>
          </w:p>
        </w:tc>
        <w:tc>
          <w:tcPr>
            <w:tcW w:w="1080" w:type="dxa"/>
          </w:tcPr>
          <w:p w14:paraId="00CD35EA" w14:textId="77777777" w:rsidR="00CD32A7" w:rsidRPr="00213323" w:rsidRDefault="00CD32A7" w:rsidP="00333000">
            <w:pPr>
              <w:spacing w:after="80"/>
              <w:jc w:val="center"/>
            </w:pPr>
          </w:p>
        </w:tc>
        <w:tc>
          <w:tcPr>
            <w:tcW w:w="990" w:type="dxa"/>
          </w:tcPr>
          <w:p w14:paraId="5B99F094" w14:textId="77777777" w:rsidR="00CD32A7" w:rsidRPr="00213323" w:rsidRDefault="00CD32A7" w:rsidP="00333000">
            <w:pPr>
              <w:spacing w:after="80"/>
              <w:jc w:val="center"/>
            </w:pPr>
          </w:p>
        </w:tc>
        <w:tc>
          <w:tcPr>
            <w:tcW w:w="2520" w:type="dxa"/>
          </w:tcPr>
          <w:p w14:paraId="3BAF3BCD" w14:textId="77777777" w:rsidR="00CD32A7" w:rsidRPr="00213323" w:rsidRDefault="00CD32A7" w:rsidP="00CD5BC0">
            <w:pPr>
              <w:spacing w:after="80"/>
              <w:jc w:val="center"/>
            </w:pPr>
            <w:r w:rsidRPr="00213323">
              <w:t>X</w:t>
            </w:r>
          </w:p>
        </w:tc>
      </w:tr>
    </w:tbl>
    <w:p w14:paraId="33389AAA" w14:textId="77777777" w:rsidR="00322451" w:rsidRPr="00213323" w:rsidRDefault="00322451" w:rsidP="00322451">
      <w:pPr>
        <w:pStyle w:val="Exampletext"/>
        <w:spacing w:after="80"/>
        <w:rPr>
          <w:rFonts w:ascii="Times New Roman" w:hAnsi="Times New Roman" w:cs="Times New Roman"/>
          <w:sz w:val="24"/>
          <w:szCs w:val="24"/>
        </w:rPr>
      </w:pPr>
    </w:p>
    <w:p w14:paraId="1D923E42" w14:textId="77777777" w:rsidR="00F54801" w:rsidRPr="00213323" w:rsidRDefault="00F54801" w:rsidP="00322451">
      <w:pPr>
        <w:pStyle w:val="Exampletext"/>
        <w:spacing w:after="80"/>
        <w:rPr>
          <w:rFonts w:ascii="Times New Roman" w:hAnsi="Times New Roman" w:cs="Times New Roman"/>
          <w:sz w:val="24"/>
          <w:szCs w:val="24"/>
        </w:rPr>
      </w:pPr>
    </w:p>
    <w:p w14:paraId="0E6B1CEE"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6</w:t>
      </w:r>
      <w:r w:rsidR="00B34E20" w:rsidRPr="00213323">
        <w:fldChar w:fldCharType="end"/>
      </w:r>
      <w:r w:rsidR="00B14E65" w:rsidRPr="00213323">
        <w:t xml:space="preserve"> – Allowable</w:t>
      </w:r>
      <w:r w:rsidRPr="00213323">
        <w:t xml:space="preserve"> Data Formats for Reserved Parameters</w:t>
      </w:r>
    </w:p>
    <w:tbl>
      <w:tblPr>
        <w:tblStyle w:val="TableGrid"/>
        <w:tblW w:w="9918" w:type="dxa"/>
        <w:tblLayout w:type="fixed"/>
        <w:tblLook w:val="04A0" w:firstRow="1" w:lastRow="0" w:firstColumn="1" w:lastColumn="0" w:noHBand="0" w:noVBand="1"/>
      </w:tblPr>
      <w:tblGrid>
        <w:gridCol w:w="2538"/>
        <w:gridCol w:w="630"/>
        <w:gridCol w:w="720"/>
        <w:gridCol w:w="720"/>
        <w:gridCol w:w="540"/>
        <w:gridCol w:w="990"/>
        <w:gridCol w:w="630"/>
        <w:gridCol w:w="900"/>
        <w:gridCol w:w="900"/>
        <w:gridCol w:w="630"/>
        <w:gridCol w:w="720"/>
      </w:tblGrid>
      <w:tr w:rsidR="00322451" w:rsidRPr="00213323" w14:paraId="6CCD3D72" w14:textId="77777777" w:rsidTr="0021662D">
        <w:trPr>
          <w:tblHeader/>
        </w:trPr>
        <w:tc>
          <w:tcPr>
            <w:tcW w:w="2538" w:type="dxa"/>
            <w:vMerge w:val="restart"/>
            <w:vAlign w:val="center"/>
          </w:tcPr>
          <w:p w14:paraId="3E419DB8" w14:textId="77777777" w:rsidR="00322451" w:rsidRPr="00213323" w:rsidRDefault="00322451" w:rsidP="00333000">
            <w:pPr>
              <w:spacing w:after="80"/>
              <w:jc w:val="center"/>
              <w:rPr>
                <w:b/>
                <w:sz w:val="20"/>
                <w:szCs w:val="20"/>
              </w:rPr>
            </w:pPr>
            <w:r w:rsidRPr="00213323">
              <w:rPr>
                <w:b/>
                <w:sz w:val="20"/>
                <w:szCs w:val="20"/>
              </w:rPr>
              <w:t>Reserved Parameter</w:t>
            </w:r>
          </w:p>
        </w:tc>
        <w:tc>
          <w:tcPr>
            <w:tcW w:w="7380" w:type="dxa"/>
            <w:gridSpan w:val="10"/>
          </w:tcPr>
          <w:p w14:paraId="764C6BB7" w14:textId="77777777" w:rsidR="00322451" w:rsidRPr="00213323" w:rsidRDefault="00322451" w:rsidP="00333000">
            <w:pPr>
              <w:spacing w:after="80"/>
              <w:jc w:val="center"/>
              <w:rPr>
                <w:b/>
                <w:sz w:val="20"/>
                <w:szCs w:val="20"/>
              </w:rPr>
            </w:pPr>
            <w:r w:rsidRPr="00213323">
              <w:rPr>
                <w:b/>
                <w:sz w:val="20"/>
                <w:szCs w:val="20"/>
              </w:rPr>
              <w:t>Data Format</w:t>
            </w:r>
          </w:p>
        </w:tc>
      </w:tr>
      <w:tr w:rsidR="00DD3837" w:rsidRPr="00213323" w14:paraId="311CEBAD" w14:textId="77777777" w:rsidTr="00DD3837">
        <w:tc>
          <w:tcPr>
            <w:tcW w:w="2538" w:type="dxa"/>
            <w:vMerge/>
          </w:tcPr>
          <w:p w14:paraId="18BB22E5" w14:textId="77777777" w:rsidR="00322451" w:rsidRPr="00213323" w:rsidRDefault="00322451" w:rsidP="00333000">
            <w:pPr>
              <w:spacing w:after="80"/>
              <w:jc w:val="center"/>
              <w:rPr>
                <w:b/>
                <w:sz w:val="20"/>
                <w:szCs w:val="20"/>
              </w:rPr>
            </w:pPr>
          </w:p>
        </w:tc>
        <w:tc>
          <w:tcPr>
            <w:tcW w:w="630" w:type="dxa"/>
          </w:tcPr>
          <w:p w14:paraId="5E3674FF" w14:textId="77777777" w:rsidR="00322451" w:rsidRPr="00213323" w:rsidRDefault="00010C6C" w:rsidP="00333000">
            <w:pPr>
              <w:spacing w:after="80"/>
              <w:jc w:val="center"/>
              <w:rPr>
                <w:rFonts w:cs="Arial"/>
                <w:b/>
                <w:sz w:val="16"/>
                <w:szCs w:val="16"/>
              </w:rPr>
            </w:pPr>
            <w:r w:rsidRPr="00213323">
              <w:rPr>
                <w:b/>
                <w:sz w:val="16"/>
                <w:szCs w:val="16"/>
              </w:rPr>
              <w:t>Value</w:t>
            </w:r>
          </w:p>
        </w:tc>
        <w:tc>
          <w:tcPr>
            <w:tcW w:w="720" w:type="dxa"/>
          </w:tcPr>
          <w:p w14:paraId="6A333140" w14:textId="77777777" w:rsidR="00322451" w:rsidRPr="00213323" w:rsidRDefault="00010C6C" w:rsidP="00333000">
            <w:pPr>
              <w:spacing w:after="80"/>
              <w:jc w:val="center"/>
              <w:rPr>
                <w:rFonts w:cs="Arial"/>
                <w:b/>
                <w:sz w:val="16"/>
                <w:szCs w:val="16"/>
              </w:rPr>
            </w:pPr>
            <w:r w:rsidRPr="00213323">
              <w:rPr>
                <w:b/>
                <w:sz w:val="16"/>
                <w:szCs w:val="16"/>
              </w:rPr>
              <w:t>Range</w:t>
            </w:r>
          </w:p>
        </w:tc>
        <w:tc>
          <w:tcPr>
            <w:tcW w:w="720" w:type="dxa"/>
          </w:tcPr>
          <w:p w14:paraId="48F5638E" w14:textId="77777777" w:rsidR="00322451" w:rsidRPr="00213323" w:rsidRDefault="00010C6C" w:rsidP="00333000">
            <w:pPr>
              <w:spacing w:after="80"/>
              <w:jc w:val="center"/>
              <w:rPr>
                <w:b/>
                <w:sz w:val="16"/>
                <w:szCs w:val="16"/>
              </w:rPr>
            </w:pPr>
            <w:r w:rsidRPr="00213323">
              <w:rPr>
                <w:b/>
                <w:sz w:val="16"/>
                <w:szCs w:val="16"/>
              </w:rPr>
              <w:t>Corner</w:t>
            </w:r>
          </w:p>
        </w:tc>
        <w:tc>
          <w:tcPr>
            <w:tcW w:w="540" w:type="dxa"/>
          </w:tcPr>
          <w:p w14:paraId="08F9095E" w14:textId="77777777" w:rsidR="00322451" w:rsidRPr="00213323" w:rsidRDefault="00010C6C" w:rsidP="00333000">
            <w:pPr>
              <w:spacing w:after="80"/>
              <w:jc w:val="center"/>
              <w:rPr>
                <w:b/>
                <w:sz w:val="16"/>
                <w:szCs w:val="16"/>
              </w:rPr>
            </w:pPr>
            <w:r w:rsidRPr="00213323">
              <w:rPr>
                <w:b/>
                <w:sz w:val="16"/>
                <w:szCs w:val="16"/>
              </w:rPr>
              <w:t>List</w:t>
            </w:r>
          </w:p>
        </w:tc>
        <w:tc>
          <w:tcPr>
            <w:tcW w:w="990" w:type="dxa"/>
          </w:tcPr>
          <w:p w14:paraId="54E91943" w14:textId="77777777" w:rsidR="00322451" w:rsidRPr="00213323" w:rsidRDefault="00010C6C" w:rsidP="00333000">
            <w:pPr>
              <w:spacing w:after="80"/>
              <w:jc w:val="center"/>
              <w:rPr>
                <w:b/>
                <w:sz w:val="16"/>
                <w:szCs w:val="16"/>
              </w:rPr>
            </w:pPr>
            <w:r w:rsidRPr="00213323">
              <w:rPr>
                <w:b/>
                <w:sz w:val="16"/>
                <w:szCs w:val="16"/>
              </w:rPr>
              <w:t>Increment</w:t>
            </w:r>
          </w:p>
        </w:tc>
        <w:tc>
          <w:tcPr>
            <w:tcW w:w="630" w:type="dxa"/>
          </w:tcPr>
          <w:p w14:paraId="0D7B0F70" w14:textId="77777777" w:rsidR="00322451" w:rsidRPr="00213323" w:rsidRDefault="00010C6C" w:rsidP="00333000">
            <w:pPr>
              <w:spacing w:after="80"/>
              <w:jc w:val="center"/>
              <w:rPr>
                <w:b/>
                <w:sz w:val="16"/>
                <w:szCs w:val="16"/>
              </w:rPr>
            </w:pPr>
            <w:r w:rsidRPr="00213323">
              <w:rPr>
                <w:b/>
                <w:sz w:val="16"/>
                <w:szCs w:val="16"/>
              </w:rPr>
              <w:t>Steps</w:t>
            </w:r>
          </w:p>
        </w:tc>
        <w:tc>
          <w:tcPr>
            <w:tcW w:w="900" w:type="dxa"/>
          </w:tcPr>
          <w:p w14:paraId="450BE4F9" w14:textId="77777777" w:rsidR="00322451" w:rsidRPr="00213323" w:rsidRDefault="00010C6C" w:rsidP="00333000">
            <w:pPr>
              <w:spacing w:after="80"/>
              <w:jc w:val="center"/>
              <w:rPr>
                <w:b/>
                <w:sz w:val="16"/>
                <w:szCs w:val="16"/>
              </w:rPr>
            </w:pPr>
            <w:r w:rsidRPr="00213323">
              <w:rPr>
                <w:b/>
                <w:sz w:val="16"/>
                <w:szCs w:val="16"/>
              </w:rPr>
              <w:t>Gaussian</w:t>
            </w:r>
          </w:p>
        </w:tc>
        <w:tc>
          <w:tcPr>
            <w:tcW w:w="900" w:type="dxa"/>
          </w:tcPr>
          <w:p w14:paraId="745C0184" w14:textId="77777777" w:rsidR="00322451" w:rsidRPr="00213323" w:rsidRDefault="00010C6C" w:rsidP="00333000">
            <w:pPr>
              <w:spacing w:after="80"/>
              <w:jc w:val="center"/>
              <w:rPr>
                <w:b/>
                <w:sz w:val="16"/>
                <w:szCs w:val="16"/>
              </w:rPr>
            </w:pPr>
            <w:r w:rsidRPr="00213323">
              <w:rPr>
                <w:b/>
                <w:sz w:val="16"/>
                <w:szCs w:val="16"/>
              </w:rPr>
              <w:t>Dual-Dirac</w:t>
            </w:r>
          </w:p>
        </w:tc>
        <w:tc>
          <w:tcPr>
            <w:tcW w:w="630" w:type="dxa"/>
          </w:tcPr>
          <w:p w14:paraId="08B315B9" w14:textId="77777777" w:rsidR="00322451" w:rsidRPr="00213323" w:rsidRDefault="00010C6C" w:rsidP="00333000">
            <w:pPr>
              <w:spacing w:after="80"/>
              <w:jc w:val="center"/>
              <w:rPr>
                <w:b/>
                <w:sz w:val="16"/>
                <w:szCs w:val="16"/>
              </w:rPr>
            </w:pPr>
            <w:r w:rsidRPr="00213323">
              <w:rPr>
                <w:b/>
                <w:sz w:val="16"/>
                <w:szCs w:val="16"/>
              </w:rPr>
              <w:t>DjRj</w:t>
            </w:r>
          </w:p>
        </w:tc>
        <w:tc>
          <w:tcPr>
            <w:tcW w:w="720" w:type="dxa"/>
          </w:tcPr>
          <w:p w14:paraId="59551BEB" w14:textId="77777777" w:rsidR="00322451" w:rsidRPr="00213323" w:rsidRDefault="00010C6C" w:rsidP="00333000">
            <w:pPr>
              <w:spacing w:after="80"/>
              <w:jc w:val="center"/>
              <w:rPr>
                <w:b/>
                <w:sz w:val="16"/>
                <w:szCs w:val="16"/>
              </w:rPr>
            </w:pPr>
            <w:r w:rsidRPr="00213323">
              <w:rPr>
                <w:b/>
                <w:sz w:val="16"/>
                <w:szCs w:val="16"/>
              </w:rPr>
              <w:t>Table</w:t>
            </w:r>
          </w:p>
        </w:tc>
      </w:tr>
      <w:tr w:rsidR="00E3350C" w:rsidRPr="00213323" w14:paraId="253B9E00" w14:textId="77777777" w:rsidTr="00DD3837">
        <w:tc>
          <w:tcPr>
            <w:tcW w:w="2538" w:type="dxa"/>
          </w:tcPr>
          <w:p w14:paraId="3D8A1581" w14:textId="77777777" w:rsidR="00E3350C" w:rsidRPr="00213323" w:rsidRDefault="00E3350C" w:rsidP="00333000">
            <w:pPr>
              <w:spacing w:after="80"/>
              <w:rPr>
                <w:sz w:val="20"/>
                <w:szCs w:val="20"/>
              </w:rPr>
            </w:pPr>
            <w:r w:rsidRPr="00213323">
              <w:rPr>
                <w:sz w:val="20"/>
                <w:szCs w:val="20"/>
              </w:rPr>
              <w:t>AMI_Version</w:t>
            </w:r>
          </w:p>
        </w:tc>
        <w:tc>
          <w:tcPr>
            <w:tcW w:w="630" w:type="dxa"/>
          </w:tcPr>
          <w:p w14:paraId="7567BE8A" w14:textId="77777777" w:rsidR="00E3350C" w:rsidRPr="00213323" w:rsidRDefault="00E3350C" w:rsidP="00333000">
            <w:pPr>
              <w:spacing w:after="80"/>
              <w:jc w:val="center"/>
              <w:rPr>
                <w:rFonts w:cs="Arial"/>
                <w:b/>
                <w:szCs w:val="20"/>
              </w:rPr>
            </w:pPr>
            <w:r w:rsidRPr="00213323">
              <w:rPr>
                <w:szCs w:val="20"/>
              </w:rPr>
              <w:t>X</w:t>
            </w:r>
          </w:p>
        </w:tc>
        <w:tc>
          <w:tcPr>
            <w:tcW w:w="720" w:type="dxa"/>
          </w:tcPr>
          <w:p w14:paraId="2805BBAE" w14:textId="77777777" w:rsidR="00E3350C" w:rsidRPr="00213323" w:rsidRDefault="00E3350C" w:rsidP="00333000">
            <w:pPr>
              <w:spacing w:after="80"/>
              <w:jc w:val="center"/>
              <w:rPr>
                <w:szCs w:val="20"/>
              </w:rPr>
            </w:pPr>
          </w:p>
        </w:tc>
        <w:tc>
          <w:tcPr>
            <w:tcW w:w="720" w:type="dxa"/>
          </w:tcPr>
          <w:p w14:paraId="7EFDCC50" w14:textId="77777777" w:rsidR="00E3350C" w:rsidRPr="00213323" w:rsidRDefault="00E3350C" w:rsidP="00333000">
            <w:pPr>
              <w:spacing w:after="80"/>
              <w:jc w:val="center"/>
              <w:rPr>
                <w:szCs w:val="20"/>
              </w:rPr>
            </w:pPr>
          </w:p>
        </w:tc>
        <w:tc>
          <w:tcPr>
            <w:tcW w:w="540" w:type="dxa"/>
          </w:tcPr>
          <w:p w14:paraId="69940B8D" w14:textId="77777777" w:rsidR="00E3350C" w:rsidRPr="00213323" w:rsidRDefault="00E3350C" w:rsidP="00333000">
            <w:pPr>
              <w:spacing w:after="80"/>
              <w:jc w:val="center"/>
              <w:rPr>
                <w:szCs w:val="20"/>
              </w:rPr>
            </w:pPr>
          </w:p>
        </w:tc>
        <w:tc>
          <w:tcPr>
            <w:tcW w:w="990" w:type="dxa"/>
          </w:tcPr>
          <w:p w14:paraId="6F8C0F0A" w14:textId="77777777" w:rsidR="00E3350C" w:rsidRPr="00213323" w:rsidRDefault="00E3350C" w:rsidP="00333000">
            <w:pPr>
              <w:spacing w:after="80"/>
              <w:jc w:val="center"/>
              <w:rPr>
                <w:szCs w:val="20"/>
              </w:rPr>
            </w:pPr>
          </w:p>
        </w:tc>
        <w:tc>
          <w:tcPr>
            <w:tcW w:w="630" w:type="dxa"/>
          </w:tcPr>
          <w:p w14:paraId="6B29E545" w14:textId="77777777" w:rsidR="00E3350C" w:rsidRPr="00213323" w:rsidRDefault="00E3350C" w:rsidP="00333000">
            <w:pPr>
              <w:spacing w:after="80"/>
              <w:jc w:val="center"/>
              <w:rPr>
                <w:szCs w:val="20"/>
              </w:rPr>
            </w:pPr>
          </w:p>
        </w:tc>
        <w:tc>
          <w:tcPr>
            <w:tcW w:w="900" w:type="dxa"/>
          </w:tcPr>
          <w:p w14:paraId="414D84F9" w14:textId="77777777" w:rsidR="00E3350C" w:rsidRPr="00213323" w:rsidRDefault="00E3350C" w:rsidP="00333000">
            <w:pPr>
              <w:spacing w:after="80"/>
              <w:rPr>
                <w:szCs w:val="20"/>
              </w:rPr>
            </w:pPr>
          </w:p>
        </w:tc>
        <w:tc>
          <w:tcPr>
            <w:tcW w:w="900" w:type="dxa"/>
          </w:tcPr>
          <w:p w14:paraId="55F31681" w14:textId="77777777" w:rsidR="00E3350C" w:rsidRPr="00213323" w:rsidRDefault="00E3350C" w:rsidP="00333000">
            <w:pPr>
              <w:spacing w:after="80"/>
              <w:rPr>
                <w:szCs w:val="20"/>
              </w:rPr>
            </w:pPr>
          </w:p>
        </w:tc>
        <w:tc>
          <w:tcPr>
            <w:tcW w:w="630" w:type="dxa"/>
          </w:tcPr>
          <w:p w14:paraId="69B328BB" w14:textId="77777777" w:rsidR="00E3350C" w:rsidRPr="00213323" w:rsidRDefault="00E3350C" w:rsidP="00333000">
            <w:pPr>
              <w:spacing w:after="80"/>
              <w:rPr>
                <w:szCs w:val="20"/>
              </w:rPr>
            </w:pPr>
          </w:p>
        </w:tc>
        <w:tc>
          <w:tcPr>
            <w:tcW w:w="720" w:type="dxa"/>
          </w:tcPr>
          <w:p w14:paraId="192E6DEB" w14:textId="77777777" w:rsidR="00E3350C" w:rsidRPr="00213323" w:rsidRDefault="00E3350C" w:rsidP="00333000">
            <w:pPr>
              <w:spacing w:after="80"/>
              <w:rPr>
                <w:szCs w:val="20"/>
              </w:rPr>
            </w:pPr>
          </w:p>
        </w:tc>
      </w:tr>
      <w:tr w:rsidR="00E3350C" w:rsidRPr="00213323" w14:paraId="36CD7BB4" w14:textId="77777777" w:rsidTr="00DD3837">
        <w:tc>
          <w:tcPr>
            <w:tcW w:w="2538" w:type="dxa"/>
          </w:tcPr>
          <w:p w14:paraId="7B29205E" w14:textId="77777777" w:rsidR="00E3350C" w:rsidRPr="00213323" w:rsidRDefault="00E3350C" w:rsidP="00333000">
            <w:pPr>
              <w:spacing w:after="80"/>
              <w:rPr>
                <w:sz w:val="20"/>
                <w:szCs w:val="20"/>
                <w:vertAlign w:val="superscript"/>
              </w:rPr>
            </w:pPr>
            <w:r w:rsidRPr="00213323">
              <w:rPr>
                <w:sz w:val="20"/>
                <w:szCs w:val="20"/>
              </w:rPr>
              <w:t>DLL_ID</w:t>
            </w:r>
          </w:p>
        </w:tc>
        <w:tc>
          <w:tcPr>
            <w:tcW w:w="630" w:type="dxa"/>
          </w:tcPr>
          <w:p w14:paraId="73CBA317" w14:textId="77777777" w:rsidR="00E3350C" w:rsidRPr="00956DEE" w:rsidRDefault="00E3350C" w:rsidP="00333000">
            <w:pPr>
              <w:spacing w:after="80"/>
              <w:jc w:val="center"/>
            </w:pPr>
            <w:r w:rsidRPr="00C51385">
              <w:t>X</w:t>
            </w:r>
          </w:p>
        </w:tc>
        <w:tc>
          <w:tcPr>
            <w:tcW w:w="720" w:type="dxa"/>
          </w:tcPr>
          <w:p w14:paraId="663CADC0" w14:textId="77777777" w:rsidR="00E3350C" w:rsidRPr="005239E2" w:rsidRDefault="00E3350C" w:rsidP="00333000">
            <w:pPr>
              <w:spacing w:after="80"/>
              <w:jc w:val="center"/>
            </w:pPr>
          </w:p>
        </w:tc>
        <w:tc>
          <w:tcPr>
            <w:tcW w:w="720" w:type="dxa"/>
          </w:tcPr>
          <w:p w14:paraId="40E29D74" w14:textId="77777777" w:rsidR="00E3350C" w:rsidRPr="00120E8F" w:rsidRDefault="00E3350C" w:rsidP="00333000">
            <w:pPr>
              <w:spacing w:after="80"/>
              <w:jc w:val="center"/>
            </w:pPr>
          </w:p>
        </w:tc>
        <w:tc>
          <w:tcPr>
            <w:tcW w:w="540" w:type="dxa"/>
          </w:tcPr>
          <w:p w14:paraId="50BF4AE6" w14:textId="77777777" w:rsidR="00E3350C" w:rsidRPr="00866593" w:rsidRDefault="00E3350C" w:rsidP="00333000">
            <w:pPr>
              <w:spacing w:after="80"/>
              <w:jc w:val="center"/>
            </w:pPr>
          </w:p>
        </w:tc>
        <w:tc>
          <w:tcPr>
            <w:tcW w:w="990" w:type="dxa"/>
          </w:tcPr>
          <w:p w14:paraId="55A938A3" w14:textId="77777777" w:rsidR="00E3350C" w:rsidRPr="00866593" w:rsidRDefault="00E3350C" w:rsidP="00333000">
            <w:pPr>
              <w:spacing w:after="80"/>
              <w:jc w:val="center"/>
            </w:pPr>
          </w:p>
        </w:tc>
        <w:tc>
          <w:tcPr>
            <w:tcW w:w="630" w:type="dxa"/>
          </w:tcPr>
          <w:p w14:paraId="57EEB24F" w14:textId="77777777" w:rsidR="00E3350C" w:rsidRPr="00866593" w:rsidRDefault="00E3350C" w:rsidP="00333000">
            <w:pPr>
              <w:spacing w:after="80"/>
              <w:jc w:val="center"/>
            </w:pPr>
          </w:p>
        </w:tc>
        <w:tc>
          <w:tcPr>
            <w:tcW w:w="900" w:type="dxa"/>
          </w:tcPr>
          <w:p w14:paraId="7B3B6C85" w14:textId="77777777" w:rsidR="00E3350C" w:rsidRPr="00040BD7" w:rsidRDefault="00E3350C" w:rsidP="00333000">
            <w:pPr>
              <w:spacing w:after="80"/>
              <w:jc w:val="center"/>
            </w:pPr>
          </w:p>
        </w:tc>
        <w:tc>
          <w:tcPr>
            <w:tcW w:w="900" w:type="dxa"/>
          </w:tcPr>
          <w:p w14:paraId="31BF12C5" w14:textId="77777777" w:rsidR="00E3350C" w:rsidRPr="0025397F" w:rsidRDefault="00E3350C" w:rsidP="00333000">
            <w:pPr>
              <w:spacing w:after="80"/>
              <w:jc w:val="center"/>
            </w:pPr>
          </w:p>
        </w:tc>
        <w:tc>
          <w:tcPr>
            <w:tcW w:w="630" w:type="dxa"/>
          </w:tcPr>
          <w:p w14:paraId="0A3FCB23" w14:textId="77777777" w:rsidR="00E3350C" w:rsidRPr="000F226A" w:rsidRDefault="00E3350C" w:rsidP="00333000">
            <w:pPr>
              <w:spacing w:after="80"/>
              <w:jc w:val="center"/>
            </w:pPr>
          </w:p>
        </w:tc>
        <w:tc>
          <w:tcPr>
            <w:tcW w:w="720" w:type="dxa"/>
          </w:tcPr>
          <w:p w14:paraId="4C60C0B3" w14:textId="77777777" w:rsidR="00E3350C" w:rsidRPr="000D4566" w:rsidRDefault="00E3350C" w:rsidP="00333000">
            <w:pPr>
              <w:spacing w:after="80"/>
              <w:jc w:val="center"/>
            </w:pPr>
          </w:p>
        </w:tc>
      </w:tr>
      <w:tr w:rsidR="00E3350C" w:rsidRPr="00213323" w14:paraId="415A3FBC" w14:textId="77777777" w:rsidTr="00DD3837">
        <w:tc>
          <w:tcPr>
            <w:tcW w:w="2538" w:type="dxa"/>
          </w:tcPr>
          <w:p w14:paraId="040F78B8" w14:textId="77777777" w:rsidR="00E3350C" w:rsidRPr="00213323" w:rsidRDefault="00E3350C" w:rsidP="00333000">
            <w:pPr>
              <w:spacing w:after="80"/>
              <w:rPr>
                <w:sz w:val="20"/>
                <w:szCs w:val="20"/>
                <w:vertAlign w:val="superscript"/>
              </w:rPr>
            </w:pPr>
            <w:r w:rsidRPr="00213323">
              <w:rPr>
                <w:sz w:val="20"/>
                <w:szCs w:val="20"/>
              </w:rPr>
              <w:t>DLL_Path</w:t>
            </w:r>
          </w:p>
        </w:tc>
        <w:tc>
          <w:tcPr>
            <w:tcW w:w="630" w:type="dxa"/>
          </w:tcPr>
          <w:p w14:paraId="6096D387" w14:textId="77777777" w:rsidR="00E3350C" w:rsidRPr="00956DEE" w:rsidRDefault="00E3350C" w:rsidP="00333000">
            <w:pPr>
              <w:spacing w:after="80"/>
              <w:jc w:val="center"/>
            </w:pPr>
            <w:r w:rsidRPr="00C51385">
              <w:t>X</w:t>
            </w:r>
          </w:p>
        </w:tc>
        <w:tc>
          <w:tcPr>
            <w:tcW w:w="720" w:type="dxa"/>
          </w:tcPr>
          <w:p w14:paraId="153DD416" w14:textId="77777777" w:rsidR="00E3350C" w:rsidRPr="005239E2" w:rsidRDefault="00E3350C" w:rsidP="00333000">
            <w:pPr>
              <w:spacing w:after="80"/>
              <w:jc w:val="center"/>
            </w:pPr>
          </w:p>
        </w:tc>
        <w:tc>
          <w:tcPr>
            <w:tcW w:w="720" w:type="dxa"/>
          </w:tcPr>
          <w:p w14:paraId="7FFE14FF" w14:textId="77777777" w:rsidR="00E3350C" w:rsidRPr="00120E8F" w:rsidRDefault="00E3350C" w:rsidP="00333000">
            <w:pPr>
              <w:spacing w:after="80"/>
              <w:jc w:val="center"/>
            </w:pPr>
          </w:p>
        </w:tc>
        <w:tc>
          <w:tcPr>
            <w:tcW w:w="540" w:type="dxa"/>
          </w:tcPr>
          <w:p w14:paraId="51788601" w14:textId="77777777" w:rsidR="00E3350C" w:rsidRPr="00866593" w:rsidRDefault="00E3350C" w:rsidP="00333000">
            <w:pPr>
              <w:spacing w:after="80"/>
              <w:jc w:val="center"/>
            </w:pPr>
          </w:p>
        </w:tc>
        <w:tc>
          <w:tcPr>
            <w:tcW w:w="990" w:type="dxa"/>
          </w:tcPr>
          <w:p w14:paraId="17B9A883" w14:textId="77777777" w:rsidR="00E3350C" w:rsidRPr="00866593" w:rsidRDefault="00E3350C" w:rsidP="00333000">
            <w:pPr>
              <w:spacing w:after="80"/>
              <w:jc w:val="center"/>
            </w:pPr>
          </w:p>
        </w:tc>
        <w:tc>
          <w:tcPr>
            <w:tcW w:w="630" w:type="dxa"/>
          </w:tcPr>
          <w:p w14:paraId="48825C64" w14:textId="77777777" w:rsidR="00E3350C" w:rsidRPr="00866593" w:rsidRDefault="00E3350C" w:rsidP="00333000">
            <w:pPr>
              <w:spacing w:after="80"/>
              <w:jc w:val="center"/>
            </w:pPr>
          </w:p>
        </w:tc>
        <w:tc>
          <w:tcPr>
            <w:tcW w:w="900" w:type="dxa"/>
          </w:tcPr>
          <w:p w14:paraId="4C1F4803" w14:textId="77777777" w:rsidR="00E3350C" w:rsidRPr="00040BD7" w:rsidRDefault="00E3350C" w:rsidP="00333000">
            <w:pPr>
              <w:spacing w:after="80"/>
              <w:jc w:val="center"/>
            </w:pPr>
          </w:p>
        </w:tc>
        <w:tc>
          <w:tcPr>
            <w:tcW w:w="900" w:type="dxa"/>
          </w:tcPr>
          <w:p w14:paraId="671A7334" w14:textId="77777777" w:rsidR="00E3350C" w:rsidRPr="0025397F" w:rsidRDefault="00E3350C" w:rsidP="00333000">
            <w:pPr>
              <w:spacing w:after="80"/>
              <w:jc w:val="center"/>
            </w:pPr>
          </w:p>
        </w:tc>
        <w:tc>
          <w:tcPr>
            <w:tcW w:w="630" w:type="dxa"/>
          </w:tcPr>
          <w:p w14:paraId="7CC2831B" w14:textId="77777777" w:rsidR="00E3350C" w:rsidRPr="000F226A" w:rsidRDefault="00E3350C" w:rsidP="00333000">
            <w:pPr>
              <w:spacing w:after="80"/>
              <w:jc w:val="center"/>
            </w:pPr>
          </w:p>
        </w:tc>
        <w:tc>
          <w:tcPr>
            <w:tcW w:w="720" w:type="dxa"/>
          </w:tcPr>
          <w:p w14:paraId="4D2C8E41" w14:textId="77777777" w:rsidR="00E3350C" w:rsidRPr="000D4566" w:rsidRDefault="00E3350C" w:rsidP="00333000">
            <w:pPr>
              <w:spacing w:after="80"/>
              <w:jc w:val="center"/>
            </w:pPr>
          </w:p>
        </w:tc>
      </w:tr>
      <w:tr w:rsidR="00E3350C" w:rsidRPr="00213323" w14:paraId="67EB8640" w14:textId="77777777" w:rsidTr="00DD3837">
        <w:tc>
          <w:tcPr>
            <w:tcW w:w="2538" w:type="dxa"/>
          </w:tcPr>
          <w:p w14:paraId="3E4BED42" w14:textId="77777777" w:rsidR="00E3350C" w:rsidRPr="00213323" w:rsidRDefault="00E3350C" w:rsidP="00333000">
            <w:pPr>
              <w:spacing w:after="80"/>
              <w:rPr>
                <w:rFonts w:cs="Arial"/>
                <w:b/>
                <w:sz w:val="20"/>
                <w:szCs w:val="20"/>
              </w:rPr>
            </w:pPr>
            <w:r w:rsidRPr="00213323">
              <w:rPr>
                <w:sz w:val="20"/>
                <w:szCs w:val="20"/>
              </w:rPr>
              <w:t>GetWave_Exists</w:t>
            </w:r>
          </w:p>
        </w:tc>
        <w:tc>
          <w:tcPr>
            <w:tcW w:w="630" w:type="dxa"/>
          </w:tcPr>
          <w:p w14:paraId="01D9CE47" w14:textId="77777777" w:rsidR="00E3350C" w:rsidRPr="00956DEE" w:rsidRDefault="00E3350C" w:rsidP="00333000">
            <w:pPr>
              <w:spacing w:after="80"/>
              <w:jc w:val="center"/>
              <w:rPr>
                <w:rFonts w:cs="Arial"/>
                <w:b/>
              </w:rPr>
            </w:pPr>
            <w:r w:rsidRPr="00C51385">
              <w:t>X</w:t>
            </w:r>
          </w:p>
        </w:tc>
        <w:tc>
          <w:tcPr>
            <w:tcW w:w="720" w:type="dxa"/>
          </w:tcPr>
          <w:p w14:paraId="1BCB3058" w14:textId="77777777" w:rsidR="00E3350C" w:rsidRPr="005239E2" w:rsidRDefault="00E3350C" w:rsidP="00333000">
            <w:pPr>
              <w:spacing w:after="80"/>
              <w:jc w:val="center"/>
            </w:pPr>
          </w:p>
        </w:tc>
        <w:tc>
          <w:tcPr>
            <w:tcW w:w="720" w:type="dxa"/>
          </w:tcPr>
          <w:p w14:paraId="5D0A5C70" w14:textId="77777777" w:rsidR="00E3350C" w:rsidRPr="00120E8F" w:rsidRDefault="00E3350C" w:rsidP="00333000">
            <w:pPr>
              <w:spacing w:after="80"/>
              <w:jc w:val="center"/>
            </w:pPr>
          </w:p>
        </w:tc>
        <w:tc>
          <w:tcPr>
            <w:tcW w:w="540" w:type="dxa"/>
          </w:tcPr>
          <w:p w14:paraId="71891591" w14:textId="77777777" w:rsidR="00E3350C" w:rsidRPr="00866593" w:rsidRDefault="00E3350C" w:rsidP="00333000">
            <w:pPr>
              <w:spacing w:after="80"/>
              <w:jc w:val="center"/>
            </w:pPr>
          </w:p>
        </w:tc>
        <w:tc>
          <w:tcPr>
            <w:tcW w:w="990" w:type="dxa"/>
          </w:tcPr>
          <w:p w14:paraId="330D568F" w14:textId="77777777" w:rsidR="00E3350C" w:rsidRPr="00866593" w:rsidRDefault="00E3350C" w:rsidP="00333000">
            <w:pPr>
              <w:spacing w:after="80"/>
              <w:jc w:val="center"/>
            </w:pPr>
          </w:p>
        </w:tc>
        <w:tc>
          <w:tcPr>
            <w:tcW w:w="630" w:type="dxa"/>
          </w:tcPr>
          <w:p w14:paraId="21BE8198" w14:textId="77777777" w:rsidR="00E3350C" w:rsidRPr="00866593" w:rsidRDefault="00E3350C" w:rsidP="00333000">
            <w:pPr>
              <w:spacing w:after="80"/>
              <w:jc w:val="center"/>
            </w:pPr>
          </w:p>
        </w:tc>
        <w:tc>
          <w:tcPr>
            <w:tcW w:w="900" w:type="dxa"/>
          </w:tcPr>
          <w:p w14:paraId="247E6F4D" w14:textId="77777777" w:rsidR="00E3350C" w:rsidRPr="00040BD7" w:rsidRDefault="00E3350C" w:rsidP="00333000">
            <w:pPr>
              <w:spacing w:after="80"/>
              <w:jc w:val="center"/>
            </w:pPr>
          </w:p>
        </w:tc>
        <w:tc>
          <w:tcPr>
            <w:tcW w:w="900" w:type="dxa"/>
          </w:tcPr>
          <w:p w14:paraId="2180909A" w14:textId="77777777" w:rsidR="00E3350C" w:rsidRPr="0025397F" w:rsidRDefault="00E3350C" w:rsidP="00333000">
            <w:pPr>
              <w:spacing w:after="80"/>
              <w:jc w:val="center"/>
            </w:pPr>
          </w:p>
        </w:tc>
        <w:tc>
          <w:tcPr>
            <w:tcW w:w="630" w:type="dxa"/>
          </w:tcPr>
          <w:p w14:paraId="5C381D30" w14:textId="77777777" w:rsidR="00E3350C" w:rsidRPr="000F226A" w:rsidRDefault="00E3350C" w:rsidP="00333000">
            <w:pPr>
              <w:spacing w:after="80"/>
              <w:jc w:val="center"/>
            </w:pPr>
          </w:p>
        </w:tc>
        <w:tc>
          <w:tcPr>
            <w:tcW w:w="720" w:type="dxa"/>
          </w:tcPr>
          <w:p w14:paraId="6FC4B1F2" w14:textId="77777777" w:rsidR="00E3350C" w:rsidRPr="000D4566" w:rsidRDefault="00E3350C" w:rsidP="00333000">
            <w:pPr>
              <w:spacing w:after="80"/>
              <w:jc w:val="center"/>
            </w:pPr>
          </w:p>
        </w:tc>
      </w:tr>
      <w:tr w:rsidR="00E3350C" w:rsidRPr="0065752E" w14:paraId="579E0805" w14:textId="77777777" w:rsidTr="00DD3837">
        <w:tc>
          <w:tcPr>
            <w:tcW w:w="2538" w:type="dxa"/>
          </w:tcPr>
          <w:p w14:paraId="518A3079" w14:textId="77777777" w:rsidR="00E3350C" w:rsidRPr="00C51385" w:rsidRDefault="00E3350C" w:rsidP="00333000">
            <w:pPr>
              <w:spacing w:after="80"/>
              <w:rPr>
                <w:b/>
                <w:sz w:val="20"/>
                <w:szCs w:val="20"/>
              </w:rPr>
            </w:pPr>
            <w:r w:rsidRPr="0065752E">
              <w:rPr>
                <w:sz w:val="20"/>
                <w:szCs w:val="20"/>
              </w:rPr>
              <w:t>Ignore_Bits</w:t>
            </w:r>
          </w:p>
        </w:tc>
        <w:tc>
          <w:tcPr>
            <w:tcW w:w="630" w:type="dxa"/>
          </w:tcPr>
          <w:p w14:paraId="3D726906" w14:textId="77777777" w:rsidR="00E3350C" w:rsidRPr="005239E2" w:rsidRDefault="00E3350C" w:rsidP="00333000">
            <w:pPr>
              <w:spacing w:after="80"/>
              <w:jc w:val="center"/>
              <w:rPr>
                <w:b/>
              </w:rPr>
            </w:pPr>
            <w:r w:rsidRPr="00956DEE">
              <w:t>X</w:t>
            </w:r>
          </w:p>
        </w:tc>
        <w:tc>
          <w:tcPr>
            <w:tcW w:w="720" w:type="dxa"/>
          </w:tcPr>
          <w:p w14:paraId="6933E790" w14:textId="77777777" w:rsidR="00E3350C" w:rsidRPr="00120E8F" w:rsidRDefault="00E3350C" w:rsidP="00333000">
            <w:pPr>
              <w:spacing w:after="80"/>
              <w:jc w:val="center"/>
            </w:pPr>
          </w:p>
        </w:tc>
        <w:tc>
          <w:tcPr>
            <w:tcW w:w="720" w:type="dxa"/>
          </w:tcPr>
          <w:p w14:paraId="07477E18" w14:textId="77777777" w:rsidR="00E3350C" w:rsidRPr="00866593" w:rsidRDefault="00E3350C" w:rsidP="00333000">
            <w:pPr>
              <w:spacing w:after="80"/>
              <w:jc w:val="center"/>
            </w:pPr>
          </w:p>
        </w:tc>
        <w:tc>
          <w:tcPr>
            <w:tcW w:w="540" w:type="dxa"/>
          </w:tcPr>
          <w:p w14:paraId="5CBD1F15" w14:textId="77777777" w:rsidR="00E3350C" w:rsidRPr="00866593" w:rsidRDefault="00E3350C" w:rsidP="00333000">
            <w:pPr>
              <w:spacing w:after="80"/>
              <w:jc w:val="center"/>
            </w:pPr>
          </w:p>
        </w:tc>
        <w:tc>
          <w:tcPr>
            <w:tcW w:w="990" w:type="dxa"/>
          </w:tcPr>
          <w:p w14:paraId="5E5E4397" w14:textId="77777777" w:rsidR="00E3350C" w:rsidRPr="00866593" w:rsidRDefault="00E3350C" w:rsidP="00333000">
            <w:pPr>
              <w:spacing w:after="80"/>
              <w:jc w:val="center"/>
            </w:pPr>
          </w:p>
        </w:tc>
        <w:tc>
          <w:tcPr>
            <w:tcW w:w="630" w:type="dxa"/>
          </w:tcPr>
          <w:p w14:paraId="6153E553" w14:textId="77777777" w:rsidR="00E3350C" w:rsidRPr="00040BD7" w:rsidRDefault="00E3350C" w:rsidP="00333000">
            <w:pPr>
              <w:spacing w:after="80"/>
              <w:jc w:val="center"/>
            </w:pPr>
          </w:p>
        </w:tc>
        <w:tc>
          <w:tcPr>
            <w:tcW w:w="900" w:type="dxa"/>
          </w:tcPr>
          <w:p w14:paraId="6A918973" w14:textId="77777777" w:rsidR="00E3350C" w:rsidRPr="0025397F" w:rsidRDefault="00E3350C" w:rsidP="00333000">
            <w:pPr>
              <w:spacing w:after="80"/>
            </w:pPr>
          </w:p>
        </w:tc>
        <w:tc>
          <w:tcPr>
            <w:tcW w:w="900" w:type="dxa"/>
          </w:tcPr>
          <w:p w14:paraId="6C52FAFC" w14:textId="77777777" w:rsidR="00E3350C" w:rsidRPr="000F226A" w:rsidRDefault="00E3350C" w:rsidP="00333000">
            <w:pPr>
              <w:spacing w:after="80"/>
            </w:pPr>
          </w:p>
        </w:tc>
        <w:tc>
          <w:tcPr>
            <w:tcW w:w="630" w:type="dxa"/>
          </w:tcPr>
          <w:p w14:paraId="46737934" w14:textId="77777777" w:rsidR="00E3350C" w:rsidRPr="000D4566" w:rsidRDefault="00E3350C" w:rsidP="00333000">
            <w:pPr>
              <w:spacing w:after="80"/>
            </w:pPr>
          </w:p>
        </w:tc>
        <w:tc>
          <w:tcPr>
            <w:tcW w:w="720" w:type="dxa"/>
          </w:tcPr>
          <w:p w14:paraId="56FD89D8" w14:textId="77777777" w:rsidR="00E3350C" w:rsidRPr="00444929" w:rsidRDefault="00E3350C" w:rsidP="00333000">
            <w:pPr>
              <w:spacing w:after="80"/>
            </w:pPr>
          </w:p>
        </w:tc>
      </w:tr>
      <w:tr w:rsidR="00E3350C" w:rsidRPr="0065752E" w14:paraId="0F6BEA5F" w14:textId="77777777" w:rsidTr="00DD3837">
        <w:trPr>
          <w:trHeight w:val="269"/>
        </w:trPr>
        <w:tc>
          <w:tcPr>
            <w:tcW w:w="2538" w:type="dxa"/>
          </w:tcPr>
          <w:p w14:paraId="64A69EE0" w14:textId="77777777" w:rsidR="00E3350C" w:rsidRPr="00C51385" w:rsidRDefault="00E3350C" w:rsidP="00333000">
            <w:pPr>
              <w:spacing w:after="80"/>
              <w:rPr>
                <w:b/>
                <w:sz w:val="20"/>
                <w:szCs w:val="20"/>
              </w:rPr>
            </w:pPr>
            <w:r w:rsidRPr="0065752E">
              <w:rPr>
                <w:sz w:val="20"/>
                <w:szCs w:val="20"/>
              </w:rPr>
              <w:t>Init_Returns_Impulse</w:t>
            </w:r>
          </w:p>
        </w:tc>
        <w:tc>
          <w:tcPr>
            <w:tcW w:w="630" w:type="dxa"/>
          </w:tcPr>
          <w:p w14:paraId="6729E944" w14:textId="77777777" w:rsidR="00E3350C" w:rsidRPr="005239E2" w:rsidRDefault="00E3350C" w:rsidP="00333000">
            <w:pPr>
              <w:spacing w:after="80"/>
              <w:jc w:val="center"/>
              <w:rPr>
                <w:b/>
              </w:rPr>
            </w:pPr>
            <w:r w:rsidRPr="00956DEE">
              <w:t>X</w:t>
            </w:r>
          </w:p>
        </w:tc>
        <w:tc>
          <w:tcPr>
            <w:tcW w:w="720" w:type="dxa"/>
          </w:tcPr>
          <w:p w14:paraId="4DE6B323" w14:textId="77777777" w:rsidR="00E3350C" w:rsidRPr="00120E8F" w:rsidRDefault="00E3350C" w:rsidP="00333000">
            <w:pPr>
              <w:spacing w:after="80"/>
              <w:jc w:val="center"/>
            </w:pPr>
          </w:p>
        </w:tc>
        <w:tc>
          <w:tcPr>
            <w:tcW w:w="720" w:type="dxa"/>
          </w:tcPr>
          <w:p w14:paraId="267332F6" w14:textId="77777777" w:rsidR="00E3350C" w:rsidRPr="00866593" w:rsidRDefault="00E3350C" w:rsidP="00333000">
            <w:pPr>
              <w:spacing w:after="80"/>
              <w:jc w:val="center"/>
            </w:pPr>
          </w:p>
        </w:tc>
        <w:tc>
          <w:tcPr>
            <w:tcW w:w="540" w:type="dxa"/>
          </w:tcPr>
          <w:p w14:paraId="2C76DAC4" w14:textId="77777777" w:rsidR="00E3350C" w:rsidRPr="00866593" w:rsidRDefault="00E3350C" w:rsidP="00333000">
            <w:pPr>
              <w:spacing w:after="80"/>
              <w:jc w:val="center"/>
            </w:pPr>
          </w:p>
        </w:tc>
        <w:tc>
          <w:tcPr>
            <w:tcW w:w="990" w:type="dxa"/>
          </w:tcPr>
          <w:p w14:paraId="66B34B0C" w14:textId="77777777" w:rsidR="00E3350C" w:rsidRPr="00866593" w:rsidRDefault="00E3350C" w:rsidP="00333000">
            <w:pPr>
              <w:spacing w:after="80"/>
              <w:jc w:val="center"/>
            </w:pPr>
          </w:p>
        </w:tc>
        <w:tc>
          <w:tcPr>
            <w:tcW w:w="630" w:type="dxa"/>
          </w:tcPr>
          <w:p w14:paraId="0752EDE5" w14:textId="77777777" w:rsidR="00E3350C" w:rsidRPr="00040BD7" w:rsidRDefault="00E3350C" w:rsidP="00333000">
            <w:pPr>
              <w:spacing w:after="80"/>
              <w:jc w:val="center"/>
            </w:pPr>
          </w:p>
        </w:tc>
        <w:tc>
          <w:tcPr>
            <w:tcW w:w="900" w:type="dxa"/>
          </w:tcPr>
          <w:p w14:paraId="137D1833" w14:textId="77777777" w:rsidR="00E3350C" w:rsidRPr="0025397F" w:rsidRDefault="00E3350C" w:rsidP="00333000">
            <w:pPr>
              <w:spacing w:after="80"/>
              <w:jc w:val="center"/>
            </w:pPr>
          </w:p>
        </w:tc>
        <w:tc>
          <w:tcPr>
            <w:tcW w:w="900" w:type="dxa"/>
          </w:tcPr>
          <w:p w14:paraId="4116243C" w14:textId="77777777" w:rsidR="00E3350C" w:rsidRPr="000F226A" w:rsidRDefault="00E3350C" w:rsidP="00333000">
            <w:pPr>
              <w:spacing w:after="80"/>
              <w:jc w:val="center"/>
            </w:pPr>
          </w:p>
        </w:tc>
        <w:tc>
          <w:tcPr>
            <w:tcW w:w="630" w:type="dxa"/>
          </w:tcPr>
          <w:p w14:paraId="0978E51F" w14:textId="77777777" w:rsidR="00E3350C" w:rsidRPr="000D4566" w:rsidRDefault="00E3350C" w:rsidP="00333000">
            <w:pPr>
              <w:spacing w:after="80"/>
              <w:jc w:val="center"/>
            </w:pPr>
          </w:p>
        </w:tc>
        <w:tc>
          <w:tcPr>
            <w:tcW w:w="720" w:type="dxa"/>
          </w:tcPr>
          <w:p w14:paraId="7DFA8922" w14:textId="77777777" w:rsidR="00E3350C" w:rsidRPr="00444929" w:rsidRDefault="00E3350C" w:rsidP="00333000">
            <w:pPr>
              <w:spacing w:after="80"/>
              <w:jc w:val="center"/>
            </w:pPr>
          </w:p>
        </w:tc>
      </w:tr>
      <w:tr w:rsidR="00E3350C" w:rsidRPr="0065752E" w14:paraId="02089FCF" w14:textId="77777777" w:rsidTr="00DD3837">
        <w:tc>
          <w:tcPr>
            <w:tcW w:w="2538" w:type="dxa"/>
          </w:tcPr>
          <w:p w14:paraId="3A0AEC4B" w14:textId="77777777" w:rsidR="00E3350C" w:rsidRPr="00C51385" w:rsidRDefault="00E3350C" w:rsidP="00333000">
            <w:pPr>
              <w:spacing w:after="80"/>
              <w:rPr>
                <w:b/>
                <w:sz w:val="20"/>
                <w:szCs w:val="20"/>
              </w:rPr>
            </w:pPr>
            <w:r w:rsidRPr="0065752E">
              <w:rPr>
                <w:sz w:val="20"/>
                <w:szCs w:val="20"/>
              </w:rPr>
              <w:t>Max_Init_Aggressors</w:t>
            </w:r>
          </w:p>
        </w:tc>
        <w:tc>
          <w:tcPr>
            <w:tcW w:w="630" w:type="dxa"/>
          </w:tcPr>
          <w:p w14:paraId="5017D269" w14:textId="77777777" w:rsidR="00E3350C" w:rsidRPr="005239E2" w:rsidRDefault="00E3350C" w:rsidP="00333000">
            <w:pPr>
              <w:spacing w:after="80"/>
              <w:jc w:val="center"/>
              <w:rPr>
                <w:b/>
              </w:rPr>
            </w:pPr>
            <w:r w:rsidRPr="00956DEE">
              <w:t>X</w:t>
            </w:r>
          </w:p>
        </w:tc>
        <w:tc>
          <w:tcPr>
            <w:tcW w:w="720" w:type="dxa"/>
          </w:tcPr>
          <w:p w14:paraId="3CEFE5D4" w14:textId="77777777" w:rsidR="00E3350C" w:rsidRPr="00120E8F" w:rsidRDefault="00E3350C" w:rsidP="00333000">
            <w:pPr>
              <w:spacing w:after="80"/>
              <w:jc w:val="center"/>
            </w:pPr>
          </w:p>
        </w:tc>
        <w:tc>
          <w:tcPr>
            <w:tcW w:w="720" w:type="dxa"/>
          </w:tcPr>
          <w:p w14:paraId="5A50CE21" w14:textId="77777777" w:rsidR="00E3350C" w:rsidRPr="00866593" w:rsidRDefault="00E3350C" w:rsidP="00333000">
            <w:pPr>
              <w:spacing w:after="80"/>
              <w:jc w:val="center"/>
            </w:pPr>
          </w:p>
        </w:tc>
        <w:tc>
          <w:tcPr>
            <w:tcW w:w="540" w:type="dxa"/>
          </w:tcPr>
          <w:p w14:paraId="6900B934" w14:textId="77777777" w:rsidR="00E3350C" w:rsidRPr="00866593" w:rsidRDefault="00E3350C" w:rsidP="00333000">
            <w:pPr>
              <w:spacing w:after="80"/>
              <w:jc w:val="center"/>
            </w:pPr>
          </w:p>
        </w:tc>
        <w:tc>
          <w:tcPr>
            <w:tcW w:w="990" w:type="dxa"/>
          </w:tcPr>
          <w:p w14:paraId="5BCDEB56" w14:textId="77777777" w:rsidR="00E3350C" w:rsidRPr="00866593" w:rsidRDefault="00E3350C" w:rsidP="00333000">
            <w:pPr>
              <w:spacing w:after="80"/>
              <w:jc w:val="center"/>
            </w:pPr>
          </w:p>
        </w:tc>
        <w:tc>
          <w:tcPr>
            <w:tcW w:w="630" w:type="dxa"/>
          </w:tcPr>
          <w:p w14:paraId="05CA2E38" w14:textId="77777777" w:rsidR="00E3350C" w:rsidRPr="00040BD7" w:rsidRDefault="00E3350C" w:rsidP="00333000">
            <w:pPr>
              <w:spacing w:after="80"/>
              <w:jc w:val="center"/>
            </w:pPr>
          </w:p>
        </w:tc>
        <w:tc>
          <w:tcPr>
            <w:tcW w:w="900" w:type="dxa"/>
          </w:tcPr>
          <w:p w14:paraId="385BC401" w14:textId="77777777" w:rsidR="00E3350C" w:rsidRPr="0025397F" w:rsidRDefault="00E3350C" w:rsidP="00333000">
            <w:pPr>
              <w:spacing w:after="80"/>
            </w:pPr>
          </w:p>
        </w:tc>
        <w:tc>
          <w:tcPr>
            <w:tcW w:w="900" w:type="dxa"/>
          </w:tcPr>
          <w:p w14:paraId="337B33E7" w14:textId="77777777" w:rsidR="00E3350C" w:rsidRPr="000F226A" w:rsidRDefault="00E3350C" w:rsidP="00333000">
            <w:pPr>
              <w:spacing w:after="80"/>
            </w:pPr>
          </w:p>
        </w:tc>
        <w:tc>
          <w:tcPr>
            <w:tcW w:w="630" w:type="dxa"/>
          </w:tcPr>
          <w:p w14:paraId="18830115" w14:textId="77777777" w:rsidR="00E3350C" w:rsidRPr="000D4566" w:rsidRDefault="00E3350C" w:rsidP="00333000">
            <w:pPr>
              <w:spacing w:after="80"/>
            </w:pPr>
          </w:p>
        </w:tc>
        <w:tc>
          <w:tcPr>
            <w:tcW w:w="720" w:type="dxa"/>
          </w:tcPr>
          <w:p w14:paraId="74CD4623" w14:textId="77777777" w:rsidR="00E3350C" w:rsidRPr="00444929" w:rsidRDefault="00E3350C" w:rsidP="00333000">
            <w:pPr>
              <w:spacing w:after="80"/>
            </w:pPr>
          </w:p>
        </w:tc>
      </w:tr>
      <w:tr w:rsidR="000F0CE6" w:rsidRPr="0065752E" w14:paraId="0A529D3B" w14:textId="77777777" w:rsidTr="00DD3837">
        <w:tc>
          <w:tcPr>
            <w:tcW w:w="2538" w:type="dxa"/>
          </w:tcPr>
          <w:p w14:paraId="1FE77BAD" w14:textId="77777777" w:rsidR="000F0CE6" w:rsidRPr="0065752E" w:rsidRDefault="000F0CE6" w:rsidP="00333000">
            <w:pPr>
              <w:spacing w:after="80"/>
              <w:rPr>
                <w:sz w:val="20"/>
                <w:szCs w:val="20"/>
              </w:rPr>
            </w:pPr>
            <w:r w:rsidRPr="0065752E">
              <w:rPr>
                <w:sz w:val="20"/>
                <w:szCs w:val="20"/>
              </w:rPr>
              <w:t>Model_Name</w:t>
            </w:r>
          </w:p>
        </w:tc>
        <w:tc>
          <w:tcPr>
            <w:tcW w:w="630" w:type="dxa"/>
          </w:tcPr>
          <w:p w14:paraId="0E806D86" w14:textId="77777777" w:rsidR="000F0CE6" w:rsidRPr="00956DEE" w:rsidRDefault="000F0CE6" w:rsidP="00333000">
            <w:pPr>
              <w:spacing w:after="80"/>
              <w:jc w:val="center"/>
            </w:pPr>
            <w:r w:rsidRPr="00C51385">
              <w:t>X</w:t>
            </w:r>
          </w:p>
        </w:tc>
        <w:tc>
          <w:tcPr>
            <w:tcW w:w="720" w:type="dxa"/>
          </w:tcPr>
          <w:p w14:paraId="6FF677B5" w14:textId="77777777" w:rsidR="000F0CE6" w:rsidRPr="005239E2" w:rsidRDefault="000F0CE6" w:rsidP="00333000">
            <w:pPr>
              <w:spacing w:after="80"/>
              <w:jc w:val="center"/>
            </w:pPr>
          </w:p>
        </w:tc>
        <w:tc>
          <w:tcPr>
            <w:tcW w:w="720" w:type="dxa"/>
          </w:tcPr>
          <w:p w14:paraId="5D5B4646" w14:textId="77777777" w:rsidR="000F0CE6" w:rsidRPr="00120E8F" w:rsidRDefault="000F0CE6" w:rsidP="00333000">
            <w:pPr>
              <w:spacing w:after="80"/>
              <w:jc w:val="center"/>
            </w:pPr>
          </w:p>
        </w:tc>
        <w:tc>
          <w:tcPr>
            <w:tcW w:w="540" w:type="dxa"/>
          </w:tcPr>
          <w:p w14:paraId="11A3DE73" w14:textId="77777777" w:rsidR="000F0CE6" w:rsidRPr="00866593" w:rsidRDefault="000F0CE6" w:rsidP="00333000">
            <w:pPr>
              <w:spacing w:after="80"/>
              <w:jc w:val="center"/>
            </w:pPr>
          </w:p>
        </w:tc>
        <w:tc>
          <w:tcPr>
            <w:tcW w:w="990" w:type="dxa"/>
          </w:tcPr>
          <w:p w14:paraId="56998E49" w14:textId="77777777" w:rsidR="000F0CE6" w:rsidRPr="00866593" w:rsidRDefault="000F0CE6" w:rsidP="00333000">
            <w:pPr>
              <w:spacing w:after="80"/>
              <w:jc w:val="center"/>
            </w:pPr>
          </w:p>
        </w:tc>
        <w:tc>
          <w:tcPr>
            <w:tcW w:w="630" w:type="dxa"/>
          </w:tcPr>
          <w:p w14:paraId="5BF45C50" w14:textId="77777777" w:rsidR="000F0CE6" w:rsidRPr="00866593" w:rsidRDefault="000F0CE6" w:rsidP="00333000">
            <w:pPr>
              <w:spacing w:after="80"/>
              <w:jc w:val="center"/>
            </w:pPr>
          </w:p>
        </w:tc>
        <w:tc>
          <w:tcPr>
            <w:tcW w:w="900" w:type="dxa"/>
          </w:tcPr>
          <w:p w14:paraId="48864214" w14:textId="77777777" w:rsidR="000F0CE6" w:rsidRPr="00040BD7" w:rsidRDefault="000F0CE6" w:rsidP="00333000">
            <w:pPr>
              <w:spacing w:after="80"/>
              <w:jc w:val="center"/>
            </w:pPr>
          </w:p>
        </w:tc>
        <w:tc>
          <w:tcPr>
            <w:tcW w:w="900" w:type="dxa"/>
          </w:tcPr>
          <w:p w14:paraId="61A1CB03" w14:textId="77777777" w:rsidR="000F0CE6" w:rsidRPr="0025397F" w:rsidRDefault="000F0CE6" w:rsidP="00333000">
            <w:pPr>
              <w:spacing w:after="80"/>
              <w:jc w:val="center"/>
            </w:pPr>
          </w:p>
        </w:tc>
        <w:tc>
          <w:tcPr>
            <w:tcW w:w="630" w:type="dxa"/>
          </w:tcPr>
          <w:p w14:paraId="16F61273" w14:textId="77777777" w:rsidR="000F0CE6" w:rsidRPr="000F226A" w:rsidRDefault="000F0CE6" w:rsidP="00333000">
            <w:pPr>
              <w:spacing w:after="80"/>
              <w:jc w:val="center"/>
            </w:pPr>
          </w:p>
        </w:tc>
        <w:tc>
          <w:tcPr>
            <w:tcW w:w="720" w:type="dxa"/>
          </w:tcPr>
          <w:p w14:paraId="792E8FE1" w14:textId="77777777" w:rsidR="000F0CE6" w:rsidRPr="000D4566" w:rsidRDefault="000F0CE6" w:rsidP="00333000">
            <w:pPr>
              <w:spacing w:after="80"/>
              <w:jc w:val="center"/>
            </w:pPr>
          </w:p>
        </w:tc>
      </w:tr>
      <w:tr w:rsidR="0065752E" w:rsidRPr="0065752E" w14:paraId="2B051C24" w14:textId="77777777" w:rsidTr="00DD3837">
        <w:tc>
          <w:tcPr>
            <w:tcW w:w="2538" w:type="dxa"/>
          </w:tcPr>
          <w:p w14:paraId="1E66A8E4" w14:textId="77777777" w:rsidR="0065752E" w:rsidRPr="0065752E" w:rsidRDefault="0065752E" w:rsidP="00333000">
            <w:pPr>
              <w:spacing w:after="80"/>
              <w:rPr>
                <w:sz w:val="20"/>
                <w:szCs w:val="20"/>
              </w:rPr>
            </w:pPr>
            <w:r w:rsidRPr="000250F1">
              <w:rPr>
                <w:sz w:val="20"/>
                <w:szCs w:val="20"/>
              </w:rPr>
              <w:t>Modulation</w:t>
            </w:r>
          </w:p>
        </w:tc>
        <w:tc>
          <w:tcPr>
            <w:tcW w:w="630" w:type="dxa"/>
          </w:tcPr>
          <w:p w14:paraId="6369FF1A" w14:textId="77777777" w:rsidR="0065752E" w:rsidRPr="00956DEE" w:rsidRDefault="0065752E" w:rsidP="00333000">
            <w:pPr>
              <w:spacing w:after="80"/>
              <w:jc w:val="center"/>
            </w:pPr>
            <w:r w:rsidRPr="00C51385">
              <w:t>X</w:t>
            </w:r>
          </w:p>
        </w:tc>
        <w:tc>
          <w:tcPr>
            <w:tcW w:w="720" w:type="dxa"/>
          </w:tcPr>
          <w:p w14:paraId="746C8533" w14:textId="77777777" w:rsidR="0065752E" w:rsidRPr="005239E2" w:rsidRDefault="0065752E" w:rsidP="00333000">
            <w:pPr>
              <w:spacing w:after="80"/>
              <w:jc w:val="center"/>
            </w:pPr>
          </w:p>
        </w:tc>
        <w:tc>
          <w:tcPr>
            <w:tcW w:w="720" w:type="dxa"/>
          </w:tcPr>
          <w:p w14:paraId="023EDFEE" w14:textId="77777777" w:rsidR="0065752E" w:rsidRPr="00120E8F" w:rsidRDefault="0065752E" w:rsidP="00333000">
            <w:pPr>
              <w:spacing w:after="80"/>
              <w:jc w:val="center"/>
            </w:pPr>
          </w:p>
        </w:tc>
        <w:tc>
          <w:tcPr>
            <w:tcW w:w="540" w:type="dxa"/>
          </w:tcPr>
          <w:p w14:paraId="41215E3D" w14:textId="77777777" w:rsidR="0065752E" w:rsidRPr="00866593" w:rsidRDefault="0065752E" w:rsidP="00333000">
            <w:pPr>
              <w:spacing w:after="80"/>
              <w:jc w:val="center"/>
            </w:pPr>
            <w:r w:rsidRPr="00866593">
              <w:t>X</w:t>
            </w:r>
          </w:p>
        </w:tc>
        <w:tc>
          <w:tcPr>
            <w:tcW w:w="990" w:type="dxa"/>
          </w:tcPr>
          <w:p w14:paraId="38292D85" w14:textId="77777777" w:rsidR="0065752E" w:rsidRPr="00866593" w:rsidRDefault="0065752E" w:rsidP="00333000">
            <w:pPr>
              <w:spacing w:after="80"/>
              <w:jc w:val="center"/>
            </w:pPr>
          </w:p>
        </w:tc>
        <w:tc>
          <w:tcPr>
            <w:tcW w:w="630" w:type="dxa"/>
          </w:tcPr>
          <w:p w14:paraId="1EC40C41" w14:textId="77777777" w:rsidR="0065752E" w:rsidRPr="00040BD7" w:rsidRDefault="0065752E" w:rsidP="00333000">
            <w:pPr>
              <w:spacing w:after="80"/>
              <w:jc w:val="center"/>
            </w:pPr>
          </w:p>
        </w:tc>
        <w:tc>
          <w:tcPr>
            <w:tcW w:w="900" w:type="dxa"/>
          </w:tcPr>
          <w:p w14:paraId="6216D149" w14:textId="77777777" w:rsidR="0065752E" w:rsidRPr="0025397F" w:rsidRDefault="0065752E" w:rsidP="00333000">
            <w:pPr>
              <w:spacing w:after="80"/>
              <w:jc w:val="center"/>
            </w:pPr>
          </w:p>
        </w:tc>
        <w:tc>
          <w:tcPr>
            <w:tcW w:w="900" w:type="dxa"/>
          </w:tcPr>
          <w:p w14:paraId="2067B5CA" w14:textId="77777777" w:rsidR="0065752E" w:rsidRPr="000F226A" w:rsidRDefault="0065752E" w:rsidP="00333000">
            <w:pPr>
              <w:spacing w:after="80"/>
              <w:jc w:val="center"/>
            </w:pPr>
          </w:p>
        </w:tc>
        <w:tc>
          <w:tcPr>
            <w:tcW w:w="630" w:type="dxa"/>
          </w:tcPr>
          <w:p w14:paraId="45B5B8CF" w14:textId="77777777" w:rsidR="0065752E" w:rsidRPr="000D4566" w:rsidRDefault="0065752E" w:rsidP="00333000">
            <w:pPr>
              <w:spacing w:after="80"/>
              <w:jc w:val="center"/>
            </w:pPr>
          </w:p>
        </w:tc>
        <w:tc>
          <w:tcPr>
            <w:tcW w:w="720" w:type="dxa"/>
          </w:tcPr>
          <w:p w14:paraId="677FC067" w14:textId="77777777" w:rsidR="0065752E" w:rsidRPr="00444929" w:rsidRDefault="0065752E" w:rsidP="00333000">
            <w:pPr>
              <w:spacing w:after="80"/>
              <w:jc w:val="center"/>
            </w:pPr>
          </w:p>
        </w:tc>
      </w:tr>
      <w:tr w:rsidR="0065752E" w:rsidRPr="0065752E" w14:paraId="775EDC25" w14:textId="77777777" w:rsidTr="00DD3837">
        <w:tc>
          <w:tcPr>
            <w:tcW w:w="2538" w:type="dxa"/>
          </w:tcPr>
          <w:p w14:paraId="7E155A0E" w14:textId="77777777" w:rsidR="0065752E" w:rsidRPr="0065752E" w:rsidRDefault="0065752E" w:rsidP="00333000">
            <w:pPr>
              <w:spacing w:after="80"/>
              <w:rPr>
                <w:sz w:val="20"/>
                <w:szCs w:val="20"/>
              </w:rPr>
            </w:pPr>
            <w:r w:rsidRPr="000250F1">
              <w:rPr>
                <w:sz w:val="20"/>
                <w:szCs w:val="20"/>
              </w:rPr>
              <w:t>PAM4_Mapping</w:t>
            </w:r>
          </w:p>
        </w:tc>
        <w:tc>
          <w:tcPr>
            <w:tcW w:w="630" w:type="dxa"/>
          </w:tcPr>
          <w:p w14:paraId="142CC825" w14:textId="77777777" w:rsidR="0065752E" w:rsidRPr="005239E2" w:rsidRDefault="0065752E" w:rsidP="00333000">
            <w:pPr>
              <w:spacing w:after="80"/>
              <w:jc w:val="center"/>
            </w:pPr>
            <w:r w:rsidRPr="00C51385">
              <w:t>X</w:t>
            </w:r>
            <w:r w:rsidRPr="00956DEE" w:rsidDel="00292049">
              <w:t xml:space="preserve"> </w:t>
            </w:r>
          </w:p>
        </w:tc>
        <w:tc>
          <w:tcPr>
            <w:tcW w:w="720" w:type="dxa"/>
          </w:tcPr>
          <w:p w14:paraId="1506ED10" w14:textId="77777777" w:rsidR="0065752E" w:rsidRPr="00120E8F" w:rsidRDefault="0065752E" w:rsidP="00333000">
            <w:pPr>
              <w:spacing w:after="80"/>
              <w:jc w:val="center"/>
            </w:pPr>
          </w:p>
        </w:tc>
        <w:tc>
          <w:tcPr>
            <w:tcW w:w="720" w:type="dxa"/>
          </w:tcPr>
          <w:p w14:paraId="45C14C70" w14:textId="77777777" w:rsidR="0065752E" w:rsidRPr="00866593" w:rsidRDefault="0065752E" w:rsidP="00333000">
            <w:pPr>
              <w:spacing w:after="80"/>
              <w:jc w:val="center"/>
            </w:pPr>
          </w:p>
        </w:tc>
        <w:tc>
          <w:tcPr>
            <w:tcW w:w="540" w:type="dxa"/>
          </w:tcPr>
          <w:p w14:paraId="239E456C" w14:textId="77777777" w:rsidR="0065752E" w:rsidRPr="00D409EC" w:rsidRDefault="0065752E" w:rsidP="00333000">
            <w:pPr>
              <w:spacing w:after="80"/>
              <w:jc w:val="center"/>
            </w:pPr>
            <w:r w:rsidRPr="00866593">
              <w:t>X</w:t>
            </w:r>
            <w:r w:rsidRPr="00866593" w:rsidDel="00292049">
              <w:t xml:space="preserve"> </w:t>
            </w:r>
          </w:p>
        </w:tc>
        <w:tc>
          <w:tcPr>
            <w:tcW w:w="990" w:type="dxa"/>
          </w:tcPr>
          <w:p w14:paraId="09DA06D2" w14:textId="77777777" w:rsidR="0065752E" w:rsidRPr="00040BD7" w:rsidRDefault="0065752E" w:rsidP="00333000">
            <w:pPr>
              <w:spacing w:after="80"/>
              <w:jc w:val="center"/>
            </w:pPr>
          </w:p>
        </w:tc>
        <w:tc>
          <w:tcPr>
            <w:tcW w:w="630" w:type="dxa"/>
          </w:tcPr>
          <w:p w14:paraId="0C445DD0" w14:textId="77777777" w:rsidR="0065752E" w:rsidRPr="0025397F" w:rsidRDefault="0065752E" w:rsidP="00333000">
            <w:pPr>
              <w:spacing w:after="80"/>
              <w:jc w:val="center"/>
            </w:pPr>
          </w:p>
        </w:tc>
        <w:tc>
          <w:tcPr>
            <w:tcW w:w="900" w:type="dxa"/>
          </w:tcPr>
          <w:p w14:paraId="35CFBEE4" w14:textId="77777777" w:rsidR="0065752E" w:rsidRPr="000F226A" w:rsidRDefault="0065752E" w:rsidP="00333000">
            <w:pPr>
              <w:spacing w:after="80"/>
              <w:jc w:val="center"/>
            </w:pPr>
          </w:p>
        </w:tc>
        <w:tc>
          <w:tcPr>
            <w:tcW w:w="900" w:type="dxa"/>
          </w:tcPr>
          <w:p w14:paraId="7DDB11DB" w14:textId="77777777" w:rsidR="0065752E" w:rsidRPr="000D4566" w:rsidRDefault="0065752E" w:rsidP="00333000">
            <w:pPr>
              <w:spacing w:after="80"/>
              <w:jc w:val="center"/>
            </w:pPr>
          </w:p>
        </w:tc>
        <w:tc>
          <w:tcPr>
            <w:tcW w:w="630" w:type="dxa"/>
          </w:tcPr>
          <w:p w14:paraId="58490760" w14:textId="77777777" w:rsidR="0065752E" w:rsidRPr="00444929" w:rsidRDefault="0065752E" w:rsidP="00333000">
            <w:pPr>
              <w:spacing w:after="80"/>
              <w:jc w:val="center"/>
            </w:pPr>
          </w:p>
        </w:tc>
        <w:tc>
          <w:tcPr>
            <w:tcW w:w="720" w:type="dxa"/>
          </w:tcPr>
          <w:p w14:paraId="04ACE1CB" w14:textId="77777777" w:rsidR="0065752E" w:rsidRPr="000262B2" w:rsidRDefault="0065752E" w:rsidP="00333000">
            <w:pPr>
              <w:spacing w:after="80"/>
              <w:jc w:val="center"/>
            </w:pPr>
          </w:p>
        </w:tc>
      </w:tr>
      <w:tr w:rsidR="0065752E" w:rsidRPr="0065752E" w14:paraId="23D7EEDB" w14:textId="77777777" w:rsidTr="00DD3837">
        <w:tc>
          <w:tcPr>
            <w:tcW w:w="2538" w:type="dxa"/>
          </w:tcPr>
          <w:p w14:paraId="0D306883" w14:textId="77777777" w:rsidR="0065752E" w:rsidRPr="0065752E" w:rsidRDefault="0065752E">
            <w:pPr>
              <w:spacing w:after="80"/>
              <w:rPr>
                <w:sz w:val="20"/>
                <w:szCs w:val="20"/>
              </w:rPr>
            </w:pPr>
            <w:r w:rsidRPr="00A04D9C">
              <w:rPr>
                <w:sz w:val="20"/>
                <w:szCs w:val="20"/>
              </w:rPr>
              <w:t>PAM4_Center</w:t>
            </w:r>
            <w:r>
              <w:rPr>
                <w:sz w:val="20"/>
                <w:szCs w:val="20"/>
              </w:rPr>
              <w:t>EyeOffset</w:t>
            </w:r>
          </w:p>
        </w:tc>
        <w:tc>
          <w:tcPr>
            <w:tcW w:w="630" w:type="dxa"/>
          </w:tcPr>
          <w:p w14:paraId="152620D1" w14:textId="77777777" w:rsidR="0065752E" w:rsidRPr="00C51385" w:rsidRDefault="0065752E" w:rsidP="00333000">
            <w:pPr>
              <w:spacing w:after="80"/>
              <w:jc w:val="center"/>
            </w:pPr>
            <w:r w:rsidRPr="00A04D9C">
              <w:t>X</w:t>
            </w:r>
          </w:p>
        </w:tc>
        <w:tc>
          <w:tcPr>
            <w:tcW w:w="720" w:type="dxa"/>
          </w:tcPr>
          <w:p w14:paraId="72C5A061" w14:textId="77777777" w:rsidR="0065752E" w:rsidRPr="00956DEE" w:rsidRDefault="0065752E" w:rsidP="00333000">
            <w:pPr>
              <w:spacing w:after="80"/>
              <w:jc w:val="center"/>
            </w:pPr>
          </w:p>
        </w:tc>
        <w:tc>
          <w:tcPr>
            <w:tcW w:w="720" w:type="dxa"/>
          </w:tcPr>
          <w:p w14:paraId="22A69AC2" w14:textId="77777777" w:rsidR="0065752E" w:rsidRPr="005239E2" w:rsidRDefault="0065752E" w:rsidP="00333000">
            <w:pPr>
              <w:spacing w:after="80"/>
              <w:jc w:val="center"/>
            </w:pPr>
          </w:p>
        </w:tc>
        <w:tc>
          <w:tcPr>
            <w:tcW w:w="540" w:type="dxa"/>
          </w:tcPr>
          <w:p w14:paraId="6C8BBF25" w14:textId="77777777" w:rsidR="0065752E" w:rsidRPr="00120E8F" w:rsidRDefault="0065752E" w:rsidP="00333000">
            <w:pPr>
              <w:spacing w:after="80"/>
              <w:jc w:val="center"/>
            </w:pPr>
          </w:p>
        </w:tc>
        <w:tc>
          <w:tcPr>
            <w:tcW w:w="990" w:type="dxa"/>
          </w:tcPr>
          <w:p w14:paraId="4830D0E6" w14:textId="77777777" w:rsidR="0065752E" w:rsidRPr="00866593" w:rsidRDefault="0065752E" w:rsidP="00333000">
            <w:pPr>
              <w:spacing w:after="80"/>
              <w:jc w:val="center"/>
            </w:pPr>
          </w:p>
        </w:tc>
        <w:tc>
          <w:tcPr>
            <w:tcW w:w="630" w:type="dxa"/>
          </w:tcPr>
          <w:p w14:paraId="13CAD51C" w14:textId="77777777" w:rsidR="0065752E" w:rsidRPr="00866593" w:rsidRDefault="0065752E" w:rsidP="00333000">
            <w:pPr>
              <w:spacing w:after="80"/>
              <w:jc w:val="center"/>
            </w:pPr>
          </w:p>
        </w:tc>
        <w:tc>
          <w:tcPr>
            <w:tcW w:w="900" w:type="dxa"/>
          </w:tcPr>
          <w:p w14:paraId="675E4692" w14:textId="77777777" w:rsidR="0065752E" w:rsidRPr="00866593" w:rsidRDefault="0065752E" w:rsidP="00333000">
            <w:pPr>
              <w:spacing w:after="80"/>
              <w:jc w:val="center"/>
            </w:pPr>
          </w:p>
        </w:tc>
        <w:tc>
          <w:tcPr>
            <w:tcW w:w="900" w:type="dxa"/>
          </w:tcPr>
          <w:p w14:paraId="26C6401C" w14:textId="77777777" w:rsidR="0065752E" w:rsidRPr="00040BD7" w:rsidRDefault="0065752E" w:rsidP="00333000">
            <w:pPr>
              <w:spacing w:after="80"/>
              <w:jc w:val="center"/>
            </w:pPr>
          </w:p>
        </w:tc>
        <w:tc>
          <w:tcPr>
            <w:tcW w:w="630" w:type="dxa"/>
          </w:tcPr>
          <w:p w14:paraId="1E962952" w14:textId="77777777" w:rsidR="0065752E" w:rsidRPr="0025397F" w:rsidRDefault="0065752E" w:rsidP="00333000">
            <w:pPr>
              <w:spacing w:after="80"/>
              <w:jc w:val="center"/>
            </w:pPr>
          </w:p>
        </w:tc>
        <w:tc>
          <w:tcPr>
            <w:tcW w:w="720" w:type="dxa"/>
          </w:tcPr>
          <w:p w14:paraId="01BBFCA5" w14:textId="77777777" w:rsidR="0065752E" w:rsidRPr="000F226A" w:rsidRDefault="0065752E" w:rsidP="00333000">
            <w:pPr>
              <w:spacing w:after="80"/>
              <w:jc w:val="center"/>
            </w:pPr>
          </w:p>
        </w:tc>
      </w:tr>
      <w:tr w:rsidR="0065752E" w:rsidRPr="0065752E" w14:paraId="0FAB4D00" w14:textId="77777777" w:rsidTr="00DD3837">
        <w:tc>
          <w:tcPr>
            <w:tcW w:w="2538" w:type="dxa"/>
          </w:tcPr>
          <w:p w14:paraId="2DF301C8" w14:textId="77777777" w:rsidR="0065752E" w:rsidRPr="0065752E" w:rsidRDefault="0065752E" w:rsidP="00333000">
            <w:pPr>
              <w:spacing w:after="80"/>
              <w:rPr>
                <w:sz w:val="20"/>
                <w:szCs w:val="20"/>
              </w:rPr>
            </w:pPr>
            <w:r w:rsidRPr="000250F1">
              <w:rPr>
                <w:sz w:val="20"/>
                <w:szCs w:val="20"/>
              </w:rPr>
              <w:t>PAM4_CenterThreshold</w:t>
            </w:r>
          </w:p>
        </w:tc>
        <w:tc>
          <w:tcPr>
            <w:tcW w:w="630" w:type="dxa"/>
          </w:tcPr>
          <w:p w14:paraId="5E98254E" w14:textId="77777777" w:rsidR="0065752E" w:rsidRPr="00956DEE" w:rsidRDefault="0065752E" w:rsidP="00333000">
            <w:pPr>
              <w:spacing w:after="80"/>
              <w:jc w:val="center"/>
            </w:pPr>
            <w:r w:rsidRPr="00C51385">
              <w:t>X</w:t>
            </w:r>
          </w:p>
        </w:tc>
        <w:tc>
          <w:tcPr>
            <w:tcW w:w="720" w:type="dxa"/>
          </w:tcPr>
          <w:p w14:paraId="0DDBFE66" w14:textId="77777777" w:rsidR="0065752E" w:rsidRPr="005239E2" w:rsidRDefault="0065752E" w:rsidP="00333000">
            <w:pPr>
              <w:spacing w:after="80"/>
              <w:jc w:val="center"/>
            </w:pPr>
          </w:p>
        </w:tc>
        <w:tc>
          <w:tcPr>
            <w:tcW w:w="720" w:type="dxa"/>
          </w:tcPr>
          <w:p w14:paraId="4BBB5975" w14:textId="77777777" w:rsidR="0065752E" w:rsidRPr="00120E8F" w:rsidRDefault="0065752E" w:rsidP="00333000">
            <w:pPr>
              <w:spacing w:after="80"/>
              <w:jc w:val="center"/>
            </w:pPr>
          </w:p>
        </w:tc>
        <w:tc>
          <w:tcPr>
            <w:tcW w:w="540" w:type="dxa"/>
          </w:tcPr>
          <w:p w14:paraId="6D63C580" w14:textId="77777777" w:rsidR="0065752E" w:rsidRPr="00866593" w:rsidRDefault="0065752E" w:rsidP="00333000">
            <w:pPr>
              <w:spacing w:after="80"/>
              <w:jc w:val="center"/>
            </w:pPr>
          </w:p>
        </w:tc>
        <w:tc>
          <w:tcPr>
            <w:tcW w:w="990" w:type="dxa"/>
          </w:tcPr>
          <w:p w14:paraId="279CC433" w14:textId="77777777" w:rsidR="0065752E" w:rsidRPr="00866593" w:rsidRDefault="0065752E" w:rsidP="00333000">
            <w:pPr>
              <w:spacing w:after="80"/>
              <w:jc w:val="center"/>
            </w:pPr>
          </w:p>
        </w:tc>
        <w:tc>
          <w:tcPr>
            <w:tcW w:w="630" w:type="dxa"/>
          </w:tcPr>
          <w:p w14:paraId="441FA661" w14:textId="77777777" w:rsidR="0065752E" w:rsidRPr="00866593" w:rsidRDefault="0065752E" w:rsidP="00333000">
            <w:pPr>
              <w:spacing w:after="80"/>
              <w:jc w:val="center"/>
            </w:pPr>
          </w:p>
        </w:tc>
        <w:tc>
          <w:tcPr>
            <w:tcW w:w="900" w:type="dxa"/>
          </w:tcPr>
          <w:p w14:paraId="0D3EA684" w14:textId="77777777" w:rsidR="0065752E" w:rsidRPr="00040BD7" w:rsidRDefault="0065752E" w:rsidP="00333000">
            <w:pPr>
              <w:spacing w:after="80"/>
              <w:jc w:val="center"/>
            </w:pPr>
          </w:p>
        </w:tc>
        <w:tc>
          <w:tcPr>
            <w:tcW w:w="900" w:type="dxa"/>
          </w:tcPr>
          <w:p w14:paraId="3786D02C" w14:textId="77777777" w:rsidR="0065752E" w:rsidRPr="0025397F" w:rsidRDefault="0065752E" w:rsidP="00333000">
            <w:pPr>
              <w:spacing w:after="80"/>
              <w:jc w:val="center"/>
            </w:pPr>
          </w:p>
        </w:tc>
        <w:tc>
          <w:tcPr>
            <w:tcW w:w="630" w:type="dxa"/>
          </w:tcPr>
          <w:p w14:paraId="49ED06FE" w14:textId="77777777" w:rsidR="0065752E" w:rsidRPr="000F226A" w:rsidRDefault="0065752E" w:rsidP="00333000">
            <w:pPr>
              <w:spacing w:after="80"/>
              <w:jc w:val="center"/>
            </w:pPr>
          </w:p>
        </w:tc>
        <w:tc>
          <w:tcPr>
            <w:tcW w:w="720" w:type="dxa"/>
          </w:tcPr>
          <w:p w14:paraId="25322467" w14:textId="77777777" w:rsidR="0065752E" w:rsidRPr="000D4566" w:rsidRDefault="0065752E" w:rsidP="00333000">
            <w:pPr>
              <w:spacing w:after="80"/>
              <w:jc w:val="center"/>
            </w:pPr>
          </w:p>
        </w:tc>
      </w:tr>
      <w:tr w:rsidR="0065752E" w:rsidRPr="0065752E" w14:paraId="6D080943" w14:textId="77777777" w:rsidTr="00DD3837">
        <w:tc>
          <w:tcPr>
            <w:tcW w:w="2538" w:type="dxa"/>
          </w:tcPr>
          <w:p w14:paraId="39B5BAB6" w14:textId="77777777" w:rsidR="0065752E" w:rsidRPr="0065752E" w:rsidRDefault="0065752E">
            <w:pPr>
              <w:spacing w:after="80"/>
              <w:rPr>
                <w:sz w:val="20"/>
                <w:szCs w:val="20"/>
              </w:rPr>
            </w:pPr>
            <w:r w:rsidRPr="00A04D9C">
              <w:rPr>
                <w:sz w:val="20"/>
                <w:szCs w:val="20"/>
              </w:rPr>
              <w:t>PAM4_Lower</w:t>
            </w:r>
            <w:r>
              <w:rPr>
                <w:sz w:val="20"/>
                <w:szCs w:val="20"/>
              </w:rPr>
              <w:t>EyeOffset</w:t>
            </w:r>
          </w:p>
        </w:tc>
        <w:tc>
          <w:tcPr>
            <w:tcW w:w="630" w:type="dxa"/>
          </w:tcPr>
          <w:p w14:paraId="0BC8BD6C" w14:textId="77777777" w:rsidR="0065752E" w:rsidRPr="00C51385" w:rsidRDefault="0065752E" w:rsidP="00333000">
            <w:pPr>
              <w:spacing w:after="80"/>
              <w:jc w:val="center"/>
            </w:pPr>
            <w:r w:rsidRPr="00A04D9C">
              <w:t>X</w:t>
            </w:r>
          </w:p>
        </w:tc>
        <w:tc>
          <w:tcPr>
            <w:tcW w:w="720" w:type="dxa"/>
          </w:tcPr>
          <w:p w14:paraId="2F17A1E4" w14:textId="77777777" w:rsidR="0065752E" w:rsidRPr="00956DEE" w:rsidRDefault="0065752E" w:rsidP="00333000">
            <w:pPr>
              <w:spacing w:after="80"/>
              <w:jc w:val="center"/>
            </w:pPr>
          </w:p>
        </w:tc>
        <w:tc>
          <w:tcPr>
            <w:tcW w:w="720" w:type="dxa"/>
          </w:tcPr>
          <w:p w14:paraId="38AA7082" w14:textId="77777777" w:rsidR="0065752E" w:rsidRPr="005239E2" w:rsidRDefault="0065752E" w:rsidP="00333000">
            <w:pPr>
              <w:spacing w:after="80"/>
              <w:jc w:val="center"/>
            </w:pPr>
          </w:p>
        </w:tc>
        <w:tc>
          <w:tcPr>
            <w:tcW w:w="540" w:type="dxa"/>
          </w:tcPr>
          <w:p w14:paraId="7DAB0C68" w14:textId="77777777" w:rsidR="0065752E" w:rsidRPr="00120E8F" w:rsidRDefault="0065752E" w:rsidP="00333000">
            <w:pPr>
              <w:spacing w:after="80"/>
              <w:jc w:val="center"/>
            </w:pPr>
          </w:p>
        </w:tc>
        <w:tc>
          <w:tcPr>
            <w:tcW w:w="990" w:type="dxa"/>
          </w:tcPr>
          <w:p w14:paraId="2607E22D" w14:textId="77777777" w:rsidR="0065752E" w:rsidRPr="00866593" w:rsidRDefault="0065752E" w:rsidP="00333000">
            <w:pPr>
              <w:spacing w:after="80"/>
              <w:jc w:val="center"/>
            </w:pPr>
          </w:p>
        </w:tc>
        <w:tc>
          <w:tcPr>
            <w:tcW w:w="630" w:type="dxa"/>
          </w:tcPr>
          <w:p w14:paraId="177C9D82" w14:textId="77777777" w:rsidR="0065752E" w:rsidRPr="00866593" w:rsidRDefault="0065752E" w:rsidP="00333000">
            <w:pPr>
              <w:spacing w:after="80"/>
              <w:jc w:val="center"/>
            </w:pPr>
          </w:p>
        </w:tc>
        <w:tc>
          <w:tcPr>
            <w:tcW w:w="900" w:type="dxa"/>
          </w:tcPr>
          <w:p w14:paraId="22B350CE" w14:textId="77777777" w:rsidR="0065752E" w:rsidRPr="00866593" w:rsidRDefault="0065752E" w:rsidP="00333000">
            <w:pPr>
              <w:spacing w:after="80"/>
              <w:jc w:val="center"/>
            </w:pPr>
          </w:p>
        </w:tc>
        <w:tc>
          <w:tcPr>
            <w:tcW w:w="900" w:type="dxa"/>
          </w:tcPr>
          <w:p w14:paraId="542FBABD" w14:textId="77777777" w:rsidR="0065752E" w:rsidRPr="00040BD7" w:rsidRDefault="0065752E" w:rsidP="00333000">
            <w:pPr>
              <w:spacing w:after="80"/>
              <w:jc w:val="center"/>
            </w:pPr>
          </w:p>
        </w:tc>
        <w:tc>
          <w:tcPr>
            <w:tcW w:w="630" w:type="dxa"/>
          </w:tcPr>
          <w:p w14:paraId="461BBE93" w14:textId="77777777" w:rsidR="0065752E" w:rsidRPr="0025397F" w:rsidRDefault="0065752E" w:rsidP="00333000">
            <w:pPr>
              <w:spacing w:after="80"/>
              <w:jc w:val="center"/>
            </w:pPr>
          </w:p>
        </w:tc>
        <w:tc>
          <w:tcPr>
            <w:tcW w:w="720" w:type="dxa"/>
          </w:tcPr>
          <w:p w14:paraId="316AE60B" w14:textId="77777777" w:rsidR="0065752E" w:rsidRPr="000F226A" w:rsidRDefault="0065752E" w:rsidP="00333000">
            <w:pPr>
              <w:spacing w:after="80"/>
              <w:jc w:val="center"/>
            </w:pPr>
          </w:p>
        </w:tc>
      </w:tr>
      <w:tr w:rsidR="0065752E" w:rsidRPr="0065752E" w14:paraId="015CA72B" w14:textId="77777777" w:rsidTr="00DD3837">
        <w:tc>
          <w:tcPr>
            <w:tcW w:w="2538" w:type="dxa"/>
          </w:tcPr>
          <w:p w14:paraId="6858444D" w14:textId="77777777" w:rsidR="0065752E" w:rsidRPr="0065752E" w:rsidRDefault="0065752E" w:rsidP="00333000">
            <w:pPr>
              <w:spacing w:after="80"/>
              <w:rPr>
                <w:sz w:val="20"/>
                <w:szCs w:val="20"/>
              </w:rPr>
            </w:pPr>
            <w:r w:rsidRPr="00A04D9C">
              <w:rPr>
                <w:sz w:val="20"/>
                <w:szCs w:val="20"/>
              </w:rPr>
              <w:t>PAM4_LowerThreshold</w:t>
            </w:r>
          </w:p>
        </w:tc>
        <w:tc>
          <w:tcPr>
            <w:tcW w:w="630" w:type="dxa"/>
          </w:tcPr>
          <w:p w14:paraId="1D412CA5" w14:textId="77777777" w:rsidR="0065752E" w:rsidRPr="00C51385" w:rsidRDefault="0065752E" w:rsidP="00333000">
            <w:pPr>
              <w:spacing w:after="80"/>
              <w:jc w:val="center"/>
            </w:pPr>
            <w:r w:rsidRPr="00A04D9C">
              <w:t>X</w:t>
            </w:r>
          </w:p>
        </w:tc>
        <w:tc>
          <w:tcPr>
            <w:tcW w:w="720" w:type="dxa"/>
          </w:tcPr>
          <w:p w14:paraId="685A7448" w14:textId="77777777" w:rsidR="0065752E" w:rsidRPr="00956DEE" w:rsidRDefault="0065752E" w:rsidP="00333000">
            <w:pPr>
              <w:spacing w:after="80"/>
              <w:jc w:val="center"/>
            </w:pPr>
          </w:p>
        </w:tc>
        <w:tc>
          <w:tcPr>
            <w:tcW w:w="720" w:type="dxa"/>
          </w:tcPr>
          <w:p w14:paraId="712BCCCA" w14:textId="77777777" w:rsidR="0065752E" w:rsidRPr="005239E2" w:rsidRDefault="0065752E" w:rsidP="00333000">
            <w:pPr>
              <w:spacing w:after="80"/>
              <w:jc w:val="center"/>
            </w:pPr>
          </w:p>
        </w:tc>
        <w:tc>
          <w:tcPr>
            <w:tcW w:w="540" w:type="dxa"/>
          </w:tcPr>
          <w:p w14:paraId="385C4B08" w14:textId="77777777" w:rsidR="0065752E" w:rsidRPr="00120E8F" w:rsidRDefault="0065752E" w:rsidP="00333000">
            <w:pPr>
              <w:spacing w:after="80"/>
              <w:jc w:val="center"/>
            </w:pPr>
          </w:p>
        </w:tc>
        <w:tc>
          <w:tcPr>
            <w:tcW w:w="990" w:type="dxa"/>
          </w:tcPr>
          <w:p w14:paraId="47B7503E" w14:textId="77777777" w:rsidR="0065752E" w:rsidRPr="00866593" w:rsidRDefault="0065752E" w:rsidP="00333000">
            <w:pPr>
              <w:spacing w:after="80"/>
              <w:jc w:val="center"/>
            </w:pPr>
          </w:p>
        </w:tc>
        <w:tc>
          <w:tcPr>
            <w:tcW w:w="630" w:type="dxa"/>
          </w:tcPr>
          <w:p w14:paraId="5E8E284C" w14:textId="77777777" w:rsidR="0065752E" w:rsidRPr="00866593" w:rsidRDefault="0065752E" w:rsidP="00333000">
            <w:pPr>
              <w:spacing w:after="80"/>
              <w:jc w:val="center"/>
            </w:pPr>
          </w:p>
        </w:tc>
        <w:tc>
          <w:tcPr>
            <w:tcW w:w="900" w:type="dxa"/>
          </w:tcPr>
          <w:p w14:paraId="0EACDA48" w14:textId="77777777" w:rsidR="0065752E" w:rsidRPr="00866593" w:rsidRDefault="0065752E" w:rsidP="00333000">
            <w:pPr>
              <w:spacing w:after="80"/>
              <w:jc w:val="center"/>
            </w:pPr>
          </w:p>
        </w:tc>
        <w:tc>
          <w:tcPr>
            <w:tcW w:w="900" w:type="dxa"/>
          </w:tcPr>
          <w:p w14:paraId="183EBA80" w14:textId="77777777" w:rsidR="0065752E" w:rsidRPr="00040BD7" w:rsidRDefault="0065752E" w:rsidP="00333000">
            <w:pPr>
              <w:spacing w:after="80"/>
              <w:jc w:val="center"/>
            </w:pPr>
          </w:p>
        </w:tc>
        <w:tc>
          <w:tcPr>
            <w:tcW w:w="630" w:type="dxa"/>
          </w:tcPr>
          <w:p w14:paraId="398578C6" w14:textId="77777777" w:rsidR="0065752E" w:rsidRPr="0025397F" w:rsidRDefault="0065752E" w:rsidP="00333000">
            <w:pPr>
              <w:spacing w:after="80"/>
              <w:jc w:val="center"/>
            </w:pPr>
          </w:p>
        </w:tc>
        <w:tc>
          <w:tcPr>
            <w:tcW w:w="720" w:type="dxa"/>
          </w:tcPr>
          <w:p w14:paraId="50770737" w14:textId="77777777" w:rsidR="0065752E" w:rsidRPr="000F226A" w:rsidRDefault="0065752E" w:rsidP="00333000">
            <w:pPr>
              <w:spacing w:after="80"/>
              <w:jc w:val="center"/>
            </w:pPr>
          </w:p>
        </w:tc>
      </w:tr>
      <w:tr w:rsidR="0065752E" w:rsidRPr="0065752E" w14:paraId="5A4B1330" w14:textId="77777777" w:rsidTr="00DD3837">
        <w:tc>
          <w:tcPr>
            <w:tcW w:w="2538" w:type="dxa"/>
          </w:tcPr>
          <w:p w14:paraId="5A85DC75" w14:textId="77777777" w:rsidR="0065752E" w:rsidRPr="0065752E" w:rsidRDefault="0065752E" w:rsidP="00333000">
            <w:pPr>
              <w:spacing w:after="80"/>
              <w:rPr>
                <w:sz w:val="20"/>
                <w:szCs w:val="20"/>
              </w:rPr>
            </w:pPr>
            <w:r w:rsidRPr="00A04D9C">
              <w:rPr>
                <w:sz w:val="20"/>
                <w:szCs w:val="20"/>
              </w:rPr>
              <w:t>PAM4_UpperEyeOffset</w:t>
            </w:r>
          </w:p>
        </w:tc>
        <w:tc>
          <w:tcPr>
            <w:tcW w:w="630" w:type="dxa"/>
          </w:tcPr>
          <w:p w14:paraId="5C676B6A" w14:textId="77777777" w:rsidR="0065752E" w:rsidRPr="0065752E" w:rsidRDefault="0065752E" w:rsidP="00333000">
            <w:pPr>
              <w:spacing w:after="80"/>
              <w:jc w:val="center"/>
            </w:pPr>
            <w:r w:rsidRPr="00A04D9C">
              <w:t>X</w:t>
            </w:r>
          </w:p>
        </w:tc>
        <w:tc>
          <w:tcPr>
            <w:tcW w:w="720" w:type="dxa"/>
          </w:tcPr>
          <w:p w14:paraId="0690B0EE" w14:textId="77777777" w:rsidR="0065752E" w:rsidRPr="0065752E" w:rsidRDefault="0065752E" w:rsidP="00333000">
            <w:pPr>
              <w:spacing w:after="80"/>
              <w:jc w:val="center"/>
            </w:pPr>
          </w:p>
        </w:tc>
        <w:tc>
          <w:tcPr>
            <w:tcW w:w="720" w:type="dxa"/>
          </w:tcPr>
          <w:p w14:paraId="77E051C1" w14:textId="77777777" w:rsidR="0065752E" w:rsidRPr="0065752E" w:rsidRDefault="0065752E" w:rsidP="00333000">
            <w:pPr>
              <w:spacing w:after="80"/>
              <w:jc w:val="center"/>
            </w:pPr>
          </w:p>
        </w:tc>
        <w:tc>
          <w:tcPr>
            <w:tcW w:w="540" w:type="dxa"/>
          </w:tcPr>
          <w:p w14:paraId="73AD5B43" w14:textId="77777777" w:rsidR="0065752E" w:rsidRPr="0065752E" w:rsidRDefault="0065752E" w:rsidP="00333000">
            <w:pPr>
              <w:spacing w:after="80"/>
              <w:jc w:val="center"/>
            </w:pPr>
          </w:p>
        </w:tc>
        <w:tc>
          <w:tcPr>
            <w:tcW w:w="990" w:type="dxa"/>
          </w:tcPr>
          <w:p w14:paraId="5C9306CF" w14:textId="77777777" w:rsidR="0065752E" w:rsidRPr="0065752E" w:rsidRDefault="0065752E" w:rsidP="00333000">
            <w:pPr>
              <w:spacing w:after="80"/>
              <w:jc w:val="center"/>
            </w:pPr>
          </w:p>
        </w:tc>
        <w:tc>
          <w:tcPr>
            <w:tcW w:w="630" w:type="dxa"/>
          </w:tcPr>
          <w:p w14:paraId="0F791B94" w14:textId="77777777" w:rsidR="0065752E" w:rsidRPr="0065752E" w:rsidRDefault="0065752E" w:rsidP="00333000">
            <w:pPr>
              <w:spacing w:after="80"/>
              <w:jc w:val="center"/>
            </w:pPr>
          </w:p>
        </w:tc>
        <w:tc>
          <w:tcPr>
            <w:tcW w:w="900" w:type="dxa"/>
          </w:tcPr>
          <w:p w14:paraId="3423B137" w14:textId="77777777" w:rsidR="0065752E" w:rsidRPr="0065752E" w:rsidRDefault="0065752E" w:rsidP="00333000">
            <w:pPr>
              <w:spacing w:after="80"/>
              <w:jc w:val="center"/>
            </w:pPr>
          </w:p>
        </w:tc>
        <w:tc>
          <w:tcPr>
            <w:tcW w:w="900" w:type="dxa"/>
          </w:tcPr>
          <w:p w14:paraId="58526A83" w14:textId="77777777" w:rsidR="0065752E" w:rsidRPr="0065752E" w:rsidRDefault="0065752E" w:rsidP="00333000">
            <w:pPr>
              <w:spacing w:after="80"/>
              <w:jc w:val="center"/>
            </w:pPr>
          </w:p>
        </w:tc>
        <w:tc>
          <w:tcPr>
            <w:tcW w:w="630" w:type="dxa"/>
          </w:tcPr>
          <w:p w14:paraId="6CCD1421" w14:textId="77777777" w:rsidR="0065752E" w:rsidRPr="0065752E" w:rsidRDefault="0065752E" w:rsidP="00333000">
            <w:pPr>
              <w:spacing w:after="80"/>
              <w:jc w:val="center"/>
            </w:pPr>
          </w:p>
        </w:tc>
        <w:tc>
          <w:tcPr>
            <w:tcW w:w="720" w:type="dxa"/>
          </w:tcPr>
          <w:p w14:paraId="128A2F73" w14:textId="77777777" w:rsidR="0065752E" w:rsidRPr="0065752E" w:rsidRDefault="0065752E" w:rsidP="00333000">
            <w:pPr>
              <w:spacing w:after="80"/>
              <w:jc w:val="center"/>
            </w:pPr>
          </w:p>
        </w:tc>
      </w:tr>
      <w:tr w:rsidR="0065752E" w:rsidRPr="0065752E" w14:paraId="5699D22F" w14:textId="77777777" w:rsidTr="00DD3837">
        <w:tc>
          <w:tcPr>
            <w:tcW w:w="2538" w:type="dxa"/>
          </w:tcPr>
          <w:p w14:paraId="0D2BEC10" w14:textId="77777777" w:rsidR="0065752E" w:rsidRPr="0065752E" w:rsidRDefault="0065752E" w:rsidP="00333000">
            <w:pPr>
              <w:spacing w:after="80"/>
              <w:rPr>
                <w:sz w:val="20"/>
                <w:szCs w:val="20"/>
              </w:rPr>
            </w:pPr>
            <w:r w:rsidRPr="00A04D9C">
              <w:rPr>
                <w:sz w:val="20"/>
                <w:szCs w:val="20"/>
              </w:rPr>
              <w:t>PAM4_UpperThreshold</w:t>
            </w:r>
          </w:p>
        </w:tc>
        <w:tc>
          <w:tcPr>
            <w:tcW w:w="630" w:type="dxa"/>
          </w:tcPr>
          <w:p w14:paraId="690BCA32" w14:textId="77777777" w:rsidR="0065752E" w:rsidRPr="0065752E" w:rsidRDefault="0065752E" w:rsidP="00333000">
            <w:pPr>
              <w:spacing w:after="80"/>
              <w:jc w:val="center"/>
            </w:pPr>
            <w:r w:rsidRPr="00A04D9C">
              <w:t>X</w:t>
            </w:r>
          </w:p>
        </w:tc>
        <w:tc>
          <w:tcPr>
            <w:tcW w:w="720" w:type="dxa"/>
          </w:tcPr>
          <w:p w14:paraId="0458DCB3" w14:textId="77777777" w:rsidR="0065752E" w:rsidRPr="0065752E" w:rsidRDefault="0065752E" w:rsidP="00333000">
            <w:pPr>
              <w:spacing w:after="80"/>
              <w:jc w:val="center"/>
            </w:pPr>
          </w:p>
        </w:tc>
        <w:tc>
          <w:tcPr>
            <w:tcW w:w="720" w:type="dxa"/>
          </w:tcPr>
          <w:p w14:paraId="60176E28" w14:textId="77777777" w:rsidR="0065752E" w:rsidRPr="0065752E" w:rsidRDefault="0065752E" w:rsidP="00333000">
            <w:pPr>
              <w:spacing w:after="80"/>
              <w:jc w:val="center"/>
            </w:pPr>
          </w:p>
        </w:tc>
        <w:tc>
          <w:tcPr>
            <w:tcW w:w="540" w:type="dxa"/>
          </w:tcPr>
          <w:p w14:paraId="7DE9D808" w14:textId="77777777" w:rsidR="0065752E" w:rsidRPr="0065752E" w:rsidRDefault="0065752E" w:rsidP="00333000">
            <w:pPr>
              <w:spacing w:after="80"/>
              <w:jc w:val="center"/>
            </w:pPr>
          </w:p>
        </w:tc>
        <w:tc>
          <w:tcPr>
            <w:tcW w:w="990" w:type="dxa"/>
          </w:tcPr>
          <w:p w14:paraId="0F11B381" w14:textId="77777777" w:rsidR="0065752E" w:rsidRPr="0065752E" w:rsidRDefault="0065752E" w:rsidP="00333000">
            <w:pPr>
              <w:spacing w:after="80"/>
              <w:jc w:val="center"/>
            </w:pPr>
          </w:p>
        </w:tc>
        <w:tc>
          <w:tcPr>
            <w:tcW w:w="630" w:type="dxa"/>
          </w:tcPr>
          <w:p w14:paraId="3520146F" w14:textId="77777777" w:rsidR="0065752E" w:rsidRPr="0065752E" w:rsidRDefault="0065752E" w:rsidP="00333000">
            <w:pPr>
              <w:spacing w:after="80"/>
              <w:jc w:val="center"/>
            </w:pPr>
          </w:p>
        </w:tc>
        <w:tc>
          <w:tcPr>
            <w:tcW w:w="900" w:type="dxa"/>
          </w:tcPr>
          <w:p w14:paraId="2ABCC57C" w14:textId="77777777" w:rsidR="0065752E" w:rsidRPr="0065752E" w:rsidRDefault="0065752E" w:rsidP="00333000">
            <w:pPr>
              <w:spacing w:after="80"/>
              <w:jc w:val="center"/>
            </w:pPr>
          </w:p>
        </w:tc>
        <w:tc>
          <w:tcPr>
            <w:tcW w:w="900" w:type="dxa"/>
          </w:tcPr>
          <w:p w14:paraId="26F0F3C0" w14:textId="77777777" w:rsidR="0065752E" w:rsidRPr="0065752E" w:rsidRDefault="0065752E" w:rsidP="00333000">
            <w:pPr>
              <w:spacing w:after="80"/>
              <w:jc w:val="center"/>
            </w:pPr>
          </w:p>
        </w:tc>
        <w:tc>
          <w:tcPr>
            <w:tcW w:w="630" w:type="dxa"/>
          </w:tcPr>
          <w:p w14:paraId="04C3CE17" w14:textId="77777777" w:rsidR="0065752E" w:rsidRPr="0065752E" w:rsidRDefault="0065752E" w:rsidP="00333000">
            <w:pPr>
              <w:spacing w:after="80"/>
              <w:jc w:val="center"/>
            </w:pPr>
          </w:p>
        </w:tc>
        <w:tc>
          <w:tcPr>
            <w:tcW w:w="720" w:type="dxa"/>
          </w:tcPr>
          <w:p w14:paraId="66C60AD1" w14:textId="77777777" w:rsidR="0065752E" w:rsidRPr="0065752E" w:rsidRDefault="0065752E" w:rsidP="00333000">
            <w:pPr>
              <w:spacing w:after="80"/>
              <w:jc w:val="center"/>
            </w:pPr>
          </w:p>
        </w:tc>
      </w:tr>
      <w:tr w:rsidR="0065752E" w:rsidRPr="0065752E" w14:paraId="1E6C6D6F" w14:textId="77777777" w:rsidTr="00DD3837">
        <w:tc>
          <w:tcPr>
            <w:tcW w:w="2538" w:type="dxa"/>
          </w:tcPr>
          <w:p w14:paraId="6621423E" w14:textId="77777777" w:rsidR="0065752E" w:rsidRPr="0065752E" w:rsidRDefault="0065752E" w:rsidP="00333000">
            <w:pPr>
              <w:spacing w:after="80"/>
              <w:rPr>
                <w:sz w:val="20"/>
                <w:szCs w:val="20"/>
                <w:vertAlign w:val="superscript"/>
              </w:rPr>
            </w:pPr>
            <w:r w:rsidRPr="0065752E">
              <w:rPr>
                <w:sz w:val="20"/>
                <w:szCs w:val="20"/>
              </w:rPr>
              <w:t>Repeater_Type</w:t>
            </w:r>
          </w:p>
        </w:tc>
        <w:tc>
          <w:tcPr>
            <w:tcW w:w="630" w:type="dxa"/>
          </w:tcPr>
          <w:p w14:paraId="24F73751" w14:textId="77777777" w:rsidR="0065752E" w:rsidRPr="00956DEE" w:rsidRDefault="0065752E" w:rsidP="00333000">
            <w:pPr>
              <w:spacing w:after="80"/>
              <w:jc w:val="center"/>
            </w:pPr>
            <w:r w:rsidRPr="00C51385">
              <w:t>X</w:t>
            </w:r>
          </w:p>
        </w:tc>
        <w:tc>
          <w:tcPr>
            <w:tcW w:w="720" w:type="dxa"/>
          </w:tcPr>
          <w:p w14:paraId="3B11DC64" w14:textId="77777777" w:rsidR="0065752E" w:rsidRPr="005239E2" w:rsidRDefault="0065752E" w:rsidP="00333000">
            <w:pPr>
              <w:spacing w:after="80"/>
              <w:jc w:val="center"/>
            </w:pPr>
          </w:p>
        </w:tc>
        <w:tc>
          <w:tcPr>
            <w:tcW w:w="720" w:type="dxa"/>
          </w:tcPr>
          <w:p w14:paraId="3740CA7C" w14:textId="77777777" w:rsidR="0065752E" w:rsidRPr="00120E8F" w:rsidRDefault="0065752E" w:rsidP="00333000">
            <w:pPr>
              <w:spacing w:after="80"/>
              <w:jc w:val="center"/>
            </w:pPr>
          </w:p>
        </w:tc>
        <w:tc>
          <w:tcPr>
            <w:tcW w:w="540" w:type="dxa"/>
          </w:tcPr>
          <w:p w14:paraId="4BA4CEF0" w14:textId="77777777" w:rsidR="0065752E" w:rsidRPr="00866593" w:rsidRDefault="0065752E" w:rsidP="00333000">
            <w:pPr>
              <w:spacing w:after="80"/>
              <w:jc w:val="center"/>
            </w:pPr>
          </w:p>
        </w:tc>
        <w:tc>
          <w:tcPr>
            <w:tcW w:w="990" w:type="dxa"/>
          </w:tcPr>
          <w:p w14:paraId="0CA3A981" w14:textId="77777777" w:rsidR="0065752E" w:rsidRPr="00866593" w:rsidRDefault="0065752E" w:rsidP="00333000">
            <w:pPr>
              <w:spacing w:after="80"/>
              <w:jc w:val="center"/>
            </w:pPr>
          </w:p>
        </w:tc>
        <w:tc>
          <w:tcPr>
            <w:tcW w:w="630" w:type="dxa"/>
          </w:tcPr>
          <w:p w14:paraId="7DAA64F2" w14:textId="77777777" w:rsidR="0065752E" w:rsidRPr="00866593" w:rsidRDefault="0065752E" w:rsidP="00333000">
            <w:pPr>
              <w:spacing w:after="80"/>
              <w:jc w:val="center"/>
            </w:pPr>
          </w:p>
        </w:tc>
        <w:tc>
          <w:tcPr>
            <w:tcW w:w="900" w:type="dxa"/>
          </w:tcPr>
          <w:p w14:paraId="0CEF82C4" w14:textId="77777777" w:rsidR="0065752E" w:rsidRPr="00040BD7" w:rsidRDefault="0065752E" w:rsidP="00333000">
            <w:pPr>
              <w:spacing w:after="80"/>
              <w:jc w:val="center"/>
            </w:pPr>
          </w:p>
        </w:tc>
        <w:tc>
          <w:tcPr>
            <w:tcW w:w="900" w:type="dxa"/>
          </w:tcPr>
          <w:p w14:paraId="5B784D94" w14:textId="77777777" w:rsidR="0065752E" w:rsidRPr="0025397F" w:rsidRDefault="0065752E" w:rsidP="00333000">
            <w:pPr>
              <w:spacing w:after="80"/>
              <w:jc w:val="center"/>
            </w:pPr>
          </w:p>
        </w:tc>
        <w:tc>
          <w:tcPr>
            <w:tcW w:w="630" w:type="dxa"/>
          </w:tcPr>
          <w:p w14:paraId="3144FF55" w14:textId="77777777" w:rsidR="0065752E" w:rsidRPr="000F226A" w:rsidRDefault="0065752E" w:rsidP="00333000">
            <w:pPr>
              <w:spacing w:after="80"/>
              <w:jc w:val="center"/>
            </w:pPr>
          </w:p>
        </w:tc>
        <w:tc>
          <w:tcPr>
            <w:tcW w:w="720" w:type="dxa"/>
          </w:tcPr>
          <w:p w14:paraId="3F042E2E" w14:textId="77777777" w:rsidR="0065752E" w:rsidRPr="000D4566" w:rsidRDefault="0065752E" w:rsidP="00333000">
            <w:pPr>
              <w:spacing w:after="80"/>
              <w:jc w:val="center"/>
            </w:pPr>
          </w:p>
        </w:tc>
      </w:tr>
      <w:tr w:rsidR="0065752E" w:rsidRPr="0065752E" w14:paraId="5027DB84" w14:textId="77777777" w:rsidTr="00DD3837">
        <w:tc>
          <w:tcPr>
            <w:tcW w:w="2538" w:type="dxa"/>
          </w:tcPr>
          <w:p w14:paraId="40AF032E" w14:textId="77777777" w:rsidR="0065752E" w:rsidRPr="0065752E" w:rsidRDefault="0065752E" w:rsidP="00333000">
            <w:pPr>
              <w:spacing w:after="80"/>
              <w:rPr>
                <w:sz w:val="20"/>
                <w:szCs w:val="20"/>
              </w:rPr>
            </w:pPr>
            <w:r w:rsidRPr="0065752E">
              <w:rPr>
                <w:sz w:val="20"/>
                <w:szCs w:val="20"/>
              </w:rPr>
              <w:t>Resolve_Exists</w:t>
            </w:r>
          </w:p>
        </w:tc>
        <w:tc>
          <w:tcPr>
            <w:tcW w:w="630" w:type="dxa"/>
          </w:tcPr>
          <w:p w14:paraId="1519DCF9" w14:textId="77777777" w:rsidR="0065752E" w:rsidRPr="00956DEE" w:rsidRDefault="0065752E" w:rsidP="00333000">
            <w:pPr>
              <w:spacing w:after="80"/>
              <w:jc w:val="center"/>
            </w:pPr>
            <w:r w:rsidRPr="00C51385">
              <w:t>X</w:t>
            </w:r>
          </w:p>
        </w:tc>
        <w:tc>
          <w:tcPr>
            <w:tcW w:w="720" w:type="dxa"/>
          </w:tcPr>
          <w:p w14:paraId="1C3EE718" w14:textId="77777777" w:rsidR="0065752E" w:rsidRPr="005239E2" w:rsidRDefault="0065752E" w:rsidP="00333000">
            <w:pPr>
              <w:spacing w:after="80"/>
              <w:jc w:val="center"/>
            </w:pPr>
          </w:p>
        </w:tc>
        <w:tc>
          <w:tcPr>
            <w:tcW w:w="720" w:type="dxa"/>
          </w:tcPr>
          <w:p w14:paraId="343444C2" w14:textId="77777777" w:rsidR="0065752E" w:rsidRPr="00120E8F" w:rsidRDefault="0065752E" w:rsidP="00333000">
            <w:pPr>
              <w:spacing w:after="80"/>
              <w:jc w:val="center"/>
            </w:pPr>
          </w:p>
        </w:tc>
        <w:tc>
          <w:tcPr>
            <w:tcW w:w="540" w:type="dxa"/>
          </w:tcPr>
          <w:p w14:paraId="543E936D" w14:textId="77777777" w:rsidR="0065752E" w:rsidRPr="00866593" w:rsidRDefault="0065752E" w:rsidP="00333000">
            <w:pPr>
              <w:spacing w:after="80"/>
              <w:jc w:val="center"/>
            </w:pPr>
          </w:p>
        </w:tc>
        <w:tc>
          <w:tcPr>
            <w:tcW w:w="990" w:type="dxa"/>
          </w:tcPr>
          <w:p w14:paraId="7FAAAB57" w14:textId="77777777" w:rsidR="0065752E" w:rsidRPr="00866593" w:rsidRDefault="0065752E" w:rsidP="00333000">
            <w:pPr>
              <w:spacing w:after="80"/>
              <w:jc w:val="center"/>
            </w:pPr>
          </w:p>
        </w:tc>
        <w:tc>
          <w:tcPr>
            <w:tcW w:w="630" w:type="dxa"/>
          </w:tcPr>
          <w:p w14:paraId="517C1447" w14:textId="77777777" w:rsidR="0065752E" w:rsidRPr="00866593" w:rsidRDefault="0065752E" w:rsidP="00333000">
            <w:pPr>
              <w:spacing w:after="80"/>
              <w:jc w:val="center"/>
            </w:pPr>
          </w:p>
        </w:tc>
        <w:tc>
          <w:tcPr>
            <w:tcW w:w="900" w:type="dxa"/>
          </w:tcPr>
          <w:p w14:paraId="2022C262" w14:textId="77777777" w:rsidR="0065752E" w:rsidRPr="00040BD7" w:rsidRDefault="0065752E" w:rsidP="00333000">
            <w:pPr>
              <w:spacing w:after="80"/>
              <w:jc w:val="center"/>
            </w:pPr>
          </w:p>
        </w:tc>
        <w:tc>
          <w:tcPr>
            <w:tcW w:w="900" w:type="dxa"/>
          </w:tcPr>
          <w:p w14:paraId="7087F43A" w14:textId="77777777" w:rsidR="0065752E" w:rsidRPr="0025397F" w:rsidRDefault="0065752E" w:rsidP="00333000">
            <w:pPr>
              <w:spacing w:after="80"/>
              <w:jc w:val="center"/>
            </w:pPr>
          </w:p>
        </w:tc>
        <w:tc>
          <w:tcPr>
            <w:tcW w:w="630" w:type="dxa"/>
          </w:tcPr>
          <w:p w14:paraId="2AB151FA" w14:textId="77777777" w:rsidR="0065752E" w:rsidRPr="000F226A" w:rsidRDefault="0065752E" w:rsidP="00333000">
            <w:pPr>
              <w:spacing w:after="80"/>
              <w:jc w:val="center"/>
            </w:pPr>
          </w:p>
        </w:tc>
        <w:tc>
          <w:tcPr>
            <w:tcW w:w="720" w:type="dxa"/>
          </w:tcPr>
          <w:p w14:paraId="6FA2B5DD" w14:textId="77777777" w:rsidR="0065752E" w:rsidRPr="000D4566" w:rsidRDefault="0065752E" w:rsidP="00333000">
            <w:pPr>
              <w:spacing w:after="80"/>
              <w:jc w:val="center"/>
            </w:pPr>
          </w:p>
        </w:tc>
      </w:tr>
      <w:tr w:rsidR="0065752E" w:rsidRPr="0065752E" w:rsidDel="00A91C06" w14:paraId="571EF057" w14:textId="77777777" w:rsidTr="00DD3837">
        <w:tc>
          <w:tcPr>
            <w:tcW w:w="2538" w:type="dxa"/>
          </w:tcPr>
          <w:p w14:paraId="241D3717" w14:textId="77777777" w:rsidR="0065752E" w:rsidRPr="00C51385" w:rsidDel="00A91C06" w:rsidRDefault="0065752E" w:rsidP="00333000">
            <w:pPr>
              <w:spacing w:after="80"/>
              <w:rPr>
                <w:b/>
                <w:sz w:val="20"/>
                <w:szCs w:val="20"/>
              </w:rPr>
            </w:pPr>
            <w:r w:rsidRPr="0065752E" w:rsidDel="00A91C06">
              <w:rPr>
                <w:sz w:val="20"/>
                <w:szCs w:val="20"/>
              </w:rPr>
              <w:t>Rx_Clock_PDF</w:t>
            </w:r>
          </w:p>
        </w:tc>
        <w:tc>
          <w:tcPr>
            <w:tcW w:w="630" w:type="dxa"/>
          </w:tcPr>
          <w:p w14:paraId="0FD7228F" w14:textId="77777777" w:rsidR="0065752E" w:rsidRPr="00956DEE" w:rsidDel="00A91C06" w:rsidRDefault="0065752E" w:rsidP="00333000">
            <w:pPr>
              <w:spacing w:after="80"/>
              <w:jc w:val="center"/>
            </w:pPr>
          </w:p>
        </w:tc>
        <w:tc>
          <w:tcPr>
            <w:tcW w:w="720" w:type="dxa"/>
          </w:tcPr>
          <w:p w14:paraId="4B557A13" w14:textId="77777777" w:rsidR="0065752E" w:rsidRPr="005239E2" w:rsidDel="00A91C06" w:rsidRDefault="0065752E" w:rsidP="00333000">
            <w:pPr>
              <w:spacing w:after="80"/>
              <w:jc w:val="center"/>
            </w:pPr>
          </w:p>
        </w:tc>
        <w:tc>
          <w:tcPr>
            <w:tcW w:w="720" w:type="dxa"/>
          </w:tcPr>
          <w:p w14:paraId="29391899" w14:textId="77777777" w:rsidR="0065752E" w:rsidRPr="00120E8F" w:rsidDel="00A91C06" w:rsidRDefault="0065752E" w:rsidP="00333000">
            <w:pPr>
              <w:spacing w:after="80"/>
              <w:jc w:val="center"/>
            </w:pPr>
          </w:p>
        </w:tc>
        <w:tc>
          <w:tcPr>
            <w:tcW w:w="540" w:type="dxa"/>
          </w:tcPr>
          <w:p w14:paraId="0E717C6D" w14:textId="77777777" w:rsidR="0065752E" w:rsidRPr="00866593" w:rsidDel="00A91C06" w:rsidRDefault="0065752E" w:rsidP="00333000">
            <w:pPr>
              <w:spacing w:after="80"/>
              <w:jc w:val="center"/>
            </w:pPr>
          </w:p>
        </w:tc>
        <w:tc>
          <w:tcPr>
            <w:tcW w:w="990" w:type="dxa"/>
          </w:tcPr>
          <w:p w14:paraId="32BF2915" w14:textId="77777777" w:rsidR="0065752E" w:rsidRPr="00866593" w:rsidDel="00A91C06" w:rsidRDefault="0065752E" w:rsidP="00333000">
            <w:pPr>
              <w:spacing w:after="80"/>
              <w:jc w:val="center"/>
            </w:pPr>
          </w:p>
        </w:tc>
        <w:tc>
          <w:tcPr>
            <w:tcW w:w="630" w:type="dxa"/>
          </w:tcPr>
          <w:p w14:paraId="6A97C90B" w14:textId="77777777" w:rsidR="0065752E" w:rsidRPr="00866593" w:rsidDel="00A91C06" w:rsidRDefault="0065752E" w:rsidP="00333000">
            <w:pPr>
              <w:spacing w:after="80"/>
              <w:jc w:val="center"/>
            </w:pPr>
          </w:p>
        </w:tc>
        <w:tc>
          <w:tcPr>
            <w:tcW w:w="900" w:type="dxa"/>
          </w:tcPr>
          <w:p w14:paraId="5C089099" w14:textId="77777777" w:rsidR="0065752E" w:rsidRPr="00040BD7" w:rsidDel="00A91C06" w:rsidRDefault="0065752E" w:rsidP="00333000">
            <w:pPr>
              <w:spacing w:after="80"/>
              <w:jc w:val="center"/>
              <w:rPr>
                <w:b/>
              </w:rPr>
            </w:pPr>
            <w:r w:rsidRPr="00040BD7" w:rsidDel="00A91C06">
              <w:t>X</w:t>
            </w:r>
          </w:p>
        </w:tc>
        <w:tc>
          <w:tcPr>
            <w:tcW w:w="900" w:type="dxa"/>
          </w:tcPr>
          <w:p w14:paraId="4FA0231C" w14:textId="77777777" w:rsidR="0065752E" w:rsidRPr="000F226A" w:rsidDel="00A91C06" w:rsidRDefault="0065752E" w:rsidP="00333000">
            <w:pPr>
              <w:spacing w:after="80"/>
              <w:jc w:val="center"/>
              <w:rPr>
                <w:b/>
              </w:rPr>
            </w:pPr>
            <w:r w:rsidRPr="0025397F" w:rsidDel="00A91C06">
              <w:t>X</w:t>
            </w:r>
          </w:p>
        </w:tc>
        <w:tc>
          <w:tcPr>
            <w:tcW w:w="630" w:type="dxa"/>
          </w:tcPr>
          <w:p w14:paraId="4D6FC7BB" w14:textId="77777777" w:rsidR="0065752E" w:rsidRPr="00444929" w:rsidDel="00A91C06" w:rsidRDefault="0065752E" w:rsidP="00333000">
            <w:pPr>
              <w:spacing w:after="80"/>
              <w:jc w:val="center"/>
              <w:rPr>
                <w:b/>
              </w:rPr>
            </w:pPr>
            <w:r w:rsidRPr="000D4566" w:rsidDel="00A91C06">
              <w:t>X</w:t>
            </w:r>
          </w:p>
        </w:tc>
        <w:tc>
          <w:tcPr>
            <w:tcW w:w="720" w:type="dxa"/>
          </w:tcPr>
          <w:p w14:paraId="544E339D" w14:textId="77777777" w:rsidR="0065752E" w:rsidRPr="00C921CB" w:rsidDel="00A91C06" w:rsidRDefault="0065752E" w:rsidP="00333000">
            <w:pPr>
              <w:spacing w:after="80"/>
              <w:jc w:val="center"/>
              <w:rPr>
                <w:b/>
              </w:rPr>
            </w:pPr>
            <w:r w:rsidRPr="000262B2" w:rsidDel="00A91C06">
              <w:t>X</w:t>
            </w:r>
          </w:p>
        </w:tc>
      </w:tr>
      <w:tr w:rsidR="0065752E" w:rsidRPr="0065752E" w14:paraId="3C29CB97" w14:textId="77777777" w:rsidTr="00DD3837">
        <w:tc>
          <w:tcPr>
            <w:tcW w:w="2538" w:type="dxa"/>
          </w:tcPr>
          <w:p w14:paraId="58F71F6F" w14:textId="77777777" w:rsidR="0065752E" w:rsidRPr="0065752E" w:rsidRDefault="0065752E" w:rsidP="00504B03">
            <w:pPr>
              <w:spacing w:after="80"/>
              <w:rPr>
                <w:sz w:val="20"/>
                <w:szCs w:val="20"/>
                <w:vertAlign w:val="superscript"/>
              </w:rPr>
            </w:pPr>
            <w:r w:rsidRPr="00C51385">
              <w:rPr>
                <w:sz w:val="20"/>
                <w:szCs w:val="20"/>
              </w:rPr>
              <w:t>Rx_Clock_Recovery_DCD</w:t>
            </w:r>
          </w:p>
        </w:tc>
        <w:tc>
          <w:tcPr>
            <w:tcW w:w="630" w:type="dxa"/>
          </w:tcPr>
          <w:p w14:paraId="1B7DB965" w14:textId="77777777" w:rsidR="0065752E" w:rsidRPr="00956DEE" w:rsidRDefault="0065752E" w:rsidP="00504B03">
            <w:pPr>
              <w:spacing w:after="80"/>
              <w:jc w:val="center"/>
            </w:pPr>
            <w:r w:rsidRPr="00C51385">
              <w:t>X</w:t>
            </w:r>
          </w:p>
        </w:tc>
        <w:tc>
          <w:tcPr>
            <w:tcW w:w="720" w:type="dxa"/>
          </w:tcPr>
          <w:p w14:paraId="413E29E3" w14:textId="77777777" w:rsidR="0065752E" w:rsidRPr="005239E2" w:rsidRDefault="0065752E" w:rsidP="00504B03">
            <w:pPr>
              <w:spacing w:after="80"/>
              <w:jc w:val="center"/>
            </w:pPr>
            <w:r w:rsidRPr="005239E2">
              <w:t>X</w:t>
            </w:r>
          </w:p>
        </w:tc>
        <w:tc>
          <w:tcPr>
            <w:tcW w:w="720" w:type="dxa"/>
          </w:tcPr>
          <w:p w14:paraId="08D9CD46" w14:textId="77777777" w:rsidR="0065752E" w:rsidRPr="00866593" w:rsidRDefault="0065752E" w:rsidP="00504B03">
            <w:pPr>
              <w:spacing w:after="80"/>
              <w:jc w:val="center"/>
            </w:pPr>
            <w:r w:rsidRPr="00120E8F">
              <w:t>X</w:t>
            </w:r>
          </w:p>
        </w:tc>
        <w:tc>
          <w:tcPr>
            <w:tcW w:w="540" w:type="dxa"/>
          </w:tcPr>
          <w:p w14:paraId="26A4A7CF" w14:textId="77777777" w:rsidR="0065752E" w:rsidRPr="00866593" w:rsidRDefault="0065752E" w:rsidP="00504B03">
            <w:pPr>
              <w:spacing w:after="80"/>
              <w:jc w:val="center"/>
            </w:pPr>
            <w:r w:rsidRPr="00866593">
              <w:t>X</w:t>
            </w:r>
          </w:p>
        </w:tc>
        <w:tc>
          <w:tcPr>
            <w:tcW w:w="990" w:type="dxa"/>
          </w:tcPr>
          <w:p w14:paraId="15C67E94" w14:textId="77777777" w:rsidR="0065752E" w:rsidRPr="00D409EC" w:rsidRDefault="0065752E" w:rsidP="00504B03">
            <w:pPr>
              <w:spacing w:after="80"/>
              <w:jc w:val="center"/>
            </w:pPr>
            <w:r w:rsidRPr="00866593">
              <w:t>X</w:t>
            </w:r>
          </w:p>
        </w:tc>
        <w:tc>
          <w:tcPr>
            <w:tcW w:w="630" w:type="dxa"/>
          </w:tcPr>
          <w:p w14:paraId="7AF2A717" w14:textId="77777777" w:rsidR="0065752E" w:rsidRPr="00040BD7" w:rsidRDefault="0065752E" w:rsidP="00504B03">
            <w:pPr>
              <w:spacing w:after="80"/>
              <w:jc w:val="center"/>
            </w:pPr>
            <w:r w:rsidRPr="00040BD7">
              <w:t>X</w:t>
            </w:r>
          </w:p>
        </w:tc>
        <w:tc>
          <w:tcPr>
            <w:tcW w:w="900" w:type="dxa"/>
          </w:tcPr>
          <w:p w14:paraId="4A010774" w14:textId="77777777" w:rsidR="0065752E" w:rsidRPr="0025397F" w:rsidRDefault="0065752E" w:rsidP="00504B03">
            <w:pPr>
              <w:spacing w:after="80"/>
              <w:jc w:val="center"/>
            </w:pPr>
          </w:p>
        </w:tc>
        <w:tc>
          <w:tcPr>
            <w:tcW w:w="900" w:type="dxa"/>
          </w:tcPr>
          <w:p w14:paraId="2487CEC6" w14:textId="77777777" w:rsidR="0065752E" w:rsidRPr="000F226A" w:rsidRDefault="0065752E" w:rsidP="00504B03">
            <w:pPr>
              <w:spacing w:after="80"/>
              <w:jc w:val="center"/>
            </w:pPr>
          </w:p>
        </w:tc>
        <w:tc>
          <w:tcPr>
            <w:tcW w:w="630" w:type="dxa"/>
          </w:tcPr>
          <w:p w14:paraId="09144F69" w14:textId="77777777" w:rsidR="0065752E" w:rsidRPr="000D4566" w:rsidRDefault="0065752E" w:rsidP="00504B03">
            <w:pPr>
              <w:spacing w:after="80"/>
              <w:jc w:val="center"/>
            </w:pPr>
          </w:p>
        </w:tc>
        <w:tc>
          <w:tcPr>
            <w:tcW w:w="720" w:type="dxa"/>
          </w:tcPr>
          <w:p w14:paraId="6B371B93" w14:textId="77777777" w:rsidR="0065752E" w:rsidRPr="00444929" w:rsidRDefault="0065752E" w:rsidP="00504B03">
            <w:pPr>
              <w:spacing w:after="80"/>
              <w:jc w:val="center"/>
            </w:pPr>
          </w:p>
        </w:tc>
      </w:tr>
      <w:tr w:rsidR="0065752E" w:rsidRPr="0065752E" w14:paraId="42483D19" w14:textId="77777777" w:rsidTr="00DD3837">
        <w:tc>
          <w:tcPr>
            <w:tcW w:w="2538" w:type="dxa"/>
          </w:tcPr>
          <w:p w14:paraId="2A743CFE" w14:textId="77777777" w:rsidR="0065752E" w:rsidRPr="005239E2" w:rsidRDefault="0065752E" w:rsidP="00504B03">
            <w:pPr>
              <w:spacing w:after="80"/>
              <w:rPr>
                <w:b/>
                <w:sz w:val="20"/>
                <w:szCs w:val="20"/>
                <w:vertAlign w:val="superscript"/>
              </w:rPr>
            </w:pPr>
            <w:r w:rsidRPr="00C51385">
              <w:rPr>
                <w:sz w:val="20"/>
                <w:szCs w:val="20"/>
              </w:rPr>
              <w:t>Rx_Clock_Recovery_Dj</w:t>
            </w:r>
          </w:p>
        </w:tc>
        <w:tc>
          <w:tcPr>
            <w:tcW w:w="630" w:type="dxa"/>
          </w:tcPr>
          <w:p w14:paraId="4854ADA5" w14:textId="77777777" w:rsidR="0065752E" w:rsidRPr="0065752E" w:rsidRDefault="0065752E" w:rsidP="00504B03">
            <w:pPr>
              <w:spacing w:after="80"/>
              <w:jc w:val="center"/>
              <w:rPr>
                <w:szCs w:val="20"/>
              </w:rPr>
            </w:pPr>
            <w:r w:rsidRPr="00120E8F">
              <w:rPr>
                <w:szCs w:val="20"/>
              </w:rPr>
              <w:t>X</w:t>
            </w:r>
          </w:p>
        </w:tc>
        <w:tc>
          <w:tcPr>
            <w:tcW w:w="720" w:type="dxa"/>
          </w:tcPr>
          <w:p w14:paraId="739676D1" w14:textId="77777777" w:rsidR="0065752E" w:rsidRPr="0065752E" w:rsidRDefault="0065752E" w:rsidP="00504B03">
            <w:pPr>
              <w:spacing w:after="80"/>
              <w:jc w:val="center"/>
              <w:rPr>
                <w:szCs w:val="20"/>
              </w:rPr>
            </w:pPr>
            <w:r w:rsidRPr="0065752E">
              <w:rPr>
                <w:szCs w:val="20"/>
              </w:rPr>
              <w:t>X</w:t>
            </w:r>
          </w:p>
        </w:tc>
        <w:tc>
          <w:tcPr>
            <w:tcW w:w="720" w:type="dxa"/>
          </w:tcPr>
          <w:p w14:paraId="6E5934FF" w14:textId="77777777" w:rsidR="0065752E" w:rsidRPr="0065752E" w:rsidRDefault="0065752E" w:rsidP="00504B03">
            <w:pPr>
              <w:spacing w:after="80"/>
              <w:jc w:val="center"/>
              <w:rPr>
                <w:szCs w:val="20"/>
              </w:rPr>
            </w:pPr>
            <w:r w:rsidRPr="0065752E">
              <w:rPr>
                <w:szCs w:val="20"/>
              </w:rPr>
              <w:t>X</w:t>
            </w:r>
          </w:p>
        </w:tc>
        <w:tc>
          <w:tcPr>
            <w:tcW w:w="540" w:type="dxa"/>
          </w:tcPr>
          <w:p w14:paraId="6F530B40" w14:textId="77777777" w:rsidR="0065752E" w:rsidRPr="0065752E" w:rsidRDefault="0065752E" w:rsidP="00504B03">
            <w:pPr>
              <w:spacing w:after="80"/>
              <w:jc w:val="center"/>
              <w:rPr>
                <w:szCs w:val="20"/>
              </w:rPr>
            </w:pPr>
            <w:r w:rsidRPr="0065752E">
              <w:rPr>
                <w:szCs w:val="20"/>
              </w:rPr>
              <w:t>X</w:t>
            </w:r>
          </w:p>
        </w:tc>
        <w:tc>
          <w:tcPr>
            <w:tcW w:w="990" w:type="dxa"/>
          </w:tcPr>
          <w:p w14:paraId="5FE396C0" w14:textId="77777777" w:rsidR="0065752E" w:rsidRPr="0065752E" w:rsidRDefault="0065752E" w:rsidP="00504B03">
            <w:pPr>
              <w:spacing w:after="80"/>
              <w:jc w:val="center"/>
              <w:rPr>
                <w:szCs w:val="20"/>
              </w:rPr>
            </w:pPr>
            <w:r w:rsidRPr="00C51385">
              <w:rPr>
                <w:szCs w:val="20"/>
              </w:rPr>
              <w:t>X</w:t>
            </w:r>
          </w:p>
        </w:tc>
        <w:tc>
          <w:tcPr>
            <w:tcW w:w="630" w:type="dxa"/>
          </w:tcPr>
          <w:p w14:paraId="391B315F" w14:textId="77777777" w:rsidR="0065752E" w:rsidRPr="0065752E" w:rsidRDefault="0065752E" w:rsidP="00504B03">
            <w:pPr>
              <w:spacing w:after="80"/>
              <w:jc w:val="center"/>
              <w:rPr>
                <w:szCs w:val="20"/>
              </w:rPr>
            </w:pPr>
            <w:r w:rsidRPr="00C51385">
              <w:rPr>
                <w:szCs w:val="20"/>
              </w:rPr>
              <w:t>X</w:t>
            </w:r>
          </w:p>
        </w:tc>
        <w:tc>
          <w:tcPr>
            <w:tcW w:w="900" w:type="dxa"/>
          </w:tcPr>
          <w:p w14:paraId="6341D962" w14:textId="77777777" w:rsidR="0065752E" w:rsidRPr="00C51385" w:rsidRDefault="0065752E" w:rsidP="00504B03">
            <w:pPr>
              <w:spacing w:after="80"/>
              <w:jc w:val="center"/>
              <w:rPr>
                <w:b/>
                <w:szCs w:val="20"/>
              </w:rPr>
            </w:pPr>
          </w:p>
        </w:tc>
        <w:tc>
          <w:tcPr>
            <w:tcW w:w="900" w:type="dxa"/>
          </w:tcPr>
          <w:p w14:paraId="703D7691" w14:textId="77777777" w:rsidR="0065752E" w:rsidRPr="00956DEE" w:rsidRDefault="0065752E" w:rsidP="00504B03">
            <w:pPr>
              <w:spacing w:after="80"/>
              <w:jc w:val="center"/>
              <w:rPr>
                <w:b/>
                <w:szCs w:val="20"/>
              </w:rPr>
            </w:pPr>
          </w:p>
        </w:tc>
        <w:tc>
          <w:tcPr>
            <w:tcW w:w="630" w:type="dxa"/>
          </w:tcPr>
          <w:p w14:paraId="00FA7D15" w14:textId="77777777" w:rsidR="0065752E" w:rsidRPr="005239E2" w:rsidRDefault="0065752E" w:rsidP="00504B03">
            <w:pPr>
              <w:spacing w:after="80"/>
              <w:jc w:val="center"/>
              <w:rPr>
                <w:b/>
                <w:szCs w:val="20"/>
              </w:rPr>
            </w:pPr>
          </w:p>
        </w:tc>
        <w:tc>
          <w:tcPr>
            <w:tcW w:w="720" w:type="dxa"/>
          </w:tcPr>
          <w:p w14:paraId="249D5164" w14:textId="77777777" w:rsidR="0065752E" w:rsidRPr="00120E8F" w:rsidRDefault="0065752E" w:rsidP="00504B03">
            <w:pPr>
              <w:spacing w:after="80"/>
              <w:jc w:val="center"/>
              <w:rPr>
                <w:b/>
                <w:szCs w:val="20"/>
              </w:rPr>
            </w:pPr>
          </w:p>
        </w:tc>
      </w:tr>
      <w:tr w:rsidR="0065752E" w:rsidRPr="00213323" w14:paraId="37C90A3E" w14:textId="77777777" w:rsidTr="00DD3837">
        <w:tc>
          <w:tcPr>
            <w:tcW w:w="2538" w:type="dxa"/>
          </w:tcPr>
          <w:p w14:paraId="685CD045" w14:textId="77777777" w:rsidR="0065752E" w:rsidRPr="00213323" w:rsidRDefault="0065752E" w:rsidP="00504B03">
            <w:pPr>
              <w:spacing w:after="80"/>
              <w:rPr>
                <w:rFonts w:cs="Arial"/>
                <w:b/>
                <w:sz w:val="20"/>
                <w:szCs w:val="20"/>
                <w:vertAlign w:val="superscript"/>
              </w:rPr>
            </w:pPr>
            <w:r w:rsidRPr="00213323">
              <w:rPr>
                <w:rFonts w:cs="Arial"/>
                <w:sz w:val="20"/>
                <w:szCs w:val="20"/>
              </w:rPr>
              <w:t>Rx_Clock_Recovery_Mean</w:t>
            </w:r>
          </w:p>
        </w:tc>
        <w:tc>
          <w:tcPr>
            <w:tcW w:w="630" w:type="dxa"/>
          </w:tcPr>
          <w:p w14:paraId="4BAEC3AD" w14:textId="77777777" w:rsidR="0065752E" w:rsidRPr="00213323" w:rsidRDefault="0065752E" w:rsidP="00504B03">
            <w:pPr>
              <w:spacing w:after="80"/>
              <w:jc w:val="center"/>
              <w:rPr>
                <w:rFonts w:cs="Arial"/>
                <w:b/>
                <w:szCs w:val="20"/>
              </w:rPr>
            </w:pPr>
            <w:r w:rsidRPr="00213323">
              <w:rPr>
                <w:rFonts w:cs="Arial"/>
                <w:szCs w:val="20"/>
              </w:rPr>
              <w:t>X</w:t>
            </w:r>
          </w:p>
        </w:tc>
        <w:tc>
          <w:tcPr>
            <w:tcW w:w="720" w:type="dxa"/>
          </w:tcPr>
          <w:p w14:paraId="0A95B12C" w14:textId="77777777" w:rsidR="0065752E" w:rsidRPr="00213323" w:rsidRDefault="0065752E" w:rsidP="00504B03">
            <w:pPr>
              <w:spacing w:after="80"/>
              <w:jc w:val="center"/>
              <w:rPr>
                <w:rFonts w:cs="Arial"/>
                <w:b/>
                <w:szCs w:val="20"/>
              </w:rPr>
            </w:pPr>
            <w:r w:rsidRPr="00213323">
              <w:rPr>
                <w:szCs w:val="20"/>
              </w:rPr>
              <w:t>X</w:t>
            </w:r>
          </w:p>
        </w:tc>
        <w:tc>
          <w:tcPr>
            <w:tcW w:w="720" w:type="dxa"/>
          </w:tcPr>
          <w:p w14:paraId="2BBA98FC" w14:textId="77777777" w:rsidR="0065752E" w:rsidRPr="00213323" w:rsidRDefault="0065752E" w:rsidP="00504B03">
            <w:pPr>
              <w:spacing w:after="80"/>
              <w:jc w:val="center"/>
              <w:rPr>
                <w:rFonts w:cs="Arial"/>
                <w:b/>
                <w:szCs w:val="20"/>
              </w:rPr>
            </w:pPr>
            <w:r w:rsidRPr="00213323">
              <w:rPr>
                <w:szCs w:val="20"/>
              </w:rPr>
              <w:t>X</w:t>
            </w:r>
          </w:p>
        </w:tc>
        <w:tc>
          <w:tcPr>
            <w:tcW w:w="540" w:type="dxa"/>
          </w:tcPr>
          <w:p w14:paraId="308BD7A3" w14:textId="77777777" w:rsidR="0065752E" w:rsidRPr="00213323" w:rsidRDefault="0065752E" w:rsidP="00504B03">
            <w:pPr>
              <w:spacing w:after="80"/>
              <w:jc w:val="center"/>
              <w:rPr>
                <w:rFonts w:cs="Arial"/>
                <w:b/>
                <w:szCs w:val="20"/>
              </w:rPr>
            </w:pPr>
            <w:r w:rsidRPr="00213323">
              <w:rPr>
                <w:szCs w:val="20"/>
              </w:rPr>
              <w:t>X</w:t>
            </w:r>
          </w:p>
        </w:tc>
        <w:tc>
          <w:tcPr>
            <w:tcW w:w="990" w:type="dxa"/>
          </w:tcPr>
          <w:p w14:paraId="7FDC44C1" w14:textId="77777777" w:rsidR="0065752E" w:rsidRPr="00213323" w:rsidRDefault="0065752E" w:rsidP="00504B03">
            <w:pPr>
              <w:spacing w:after="80"/>
              <w:jc w:val="center"/>
              <w:rPr>
                <w:rFonts w:cs="Arial"/>
                <w:b/>
                <w:szCs w:val="20"/>
              </w:rPr>
            </w:pPr>
            <w:r w:rsidRPr="00213323">
              <w:rPr>
                <w:rFonts w:cs="Arial"/>
                <w:szCs w:val="20"/>
              </w:rPr>
              <w:t>X</w:t>
            </w:r>
          </w:p>
        </w:tc>
        <w:tc>
          <w:tcPr>
            <w:tcW w:w="630" w:type="dxa"/>
          </w:tcPr>
          <w:p w14:paraId="40469753" w14:textId="77777777" w:rsidR="0065752E" w:rsidRPr="00213323" w:rsidRDefault="0065752E" w:rsidP="00504B03">
            <w:pPr>
              <w:spacing w:after="80"/>
              <w:jc w:val="center"/>
              <w:rPr>
                <w:rFonts w:cs="Arial"/>
                <w:b/>
                <w:szCs w:val="20"/>
              </w:rPr>
            </w:pPr>
            <w:r w:rsidRPr="00213323">
              <w:rPr>
                <w:rFonts w:cs="Arial"/>
                <w:szCs w:val="20"/>
              </w:rPr>
              <w:t>X</w:t>
            </w:r>
          </w:p>
        </w:tc>
        <w:tc>
          <w:tcPr>
            <w:tcW w:w="900" w:type="dxa"/>
          </w:tcPr>
          <w:p w14:paraId="6F2824B0" w14:textId="77777777" w:rsidR="0065752E" w:rsidRPr="00213323" w:rsidRDefault="0065752E" w:rsidP="00504B03">
            <w:pPr>
              <w:spacing w:after="80"/>
              <w:jc w:val="center"/>
              <w:rPr>
                <w:szCs w:val="20"/>
              </w:rPr>
            </w:pPr>
          </w:p>
        </w:tc>
        <w:tc>
          <w:tcPr>
            <w:tcW w:w="900" w:type="dxa"/>
          </w:tcPr>
          <w:p w14:paraId="72147676" w14:textId="77777777" w:rsidR="0065752E" w:rsidRPr="00213323" w:rsidRDefault="0065752E" w:rsidP="00504B03">
            <w:pPr>
              <w:spacing w:after="80"/>
              <w:jc w:val="center"/>
              <w:rPr>
                <w:szCs w:val="20"/>
              </w:rPr>
            </w:pPr>
          </w:p>
        </w:tc>
        <w:tc>
          <w:tcPr>
            <w:tcW w:w="630" w:type="dxa"/>
          </w:tcPr>
          <w:p w14:paraId="161176E5" w14:textId="77777777" w:rsidR="0065752E" w:rsidRPr="00213323" w:rsidRDefault="0065752E" w:rsidP="00504B03">
            <w:pPr>
              <w:spacing w:after="80"/>
              <w:jc w:val="center"/>
              <w:rPr>
                <w:szCs w:val="20"/>
              </w:rPr>
            </w:pPr>
          </w:p>
        </w:tc>
        <w:tc>
          <w:tcPr>
            <w:tcW w:w="720" w:type="dxa"/>
          </w:tcPr>
          <w:p w14:paraId="370AE391" w14:textId="77777777" w:rsidR="0065752E" w:rsidRPr="00213323" w:rsidRDefault="0065752E" w:rsidP="00504B03">
            <w:pPr>
              <w:spacing w:after="80"/>
              <w:jc w:val="center"/>
              <w:rPr>
                <w:szCs w:val="20"/>
              </w:rPr>
            </w:pPr>
          </w:p>
        </w:tc>
      </w:tr>
      <w:tr w:rsidR="0065752E" w:rsidRPr="00213323" w14:paraId="6E503C04" w14:textId="77777777" w:rsidTr="00DD3837">
        <w:tc>
          <w:tcPr>
            <w:tcW w:w="2538" w:type="dxa"/>
          </w:tcPr>
          <w:p w14:paraId="369ABAD3" w14:textId="77777777" w:rsidR="0065752E" w:rsidRPr="00213323" w:rsidRDefault="0065752E" w:rsidP="0025397F">
            <w:pPr>
              <w:spacing w:after="80"/>
              <w:rPr>
                <w:sz w:val="20"/>
                <w:szCs w:val="20"/>
                <w:vertAlign w:val="superscript"/>
              </w:rPr>
            </w:pPr>
            <w:r w:rsidRPr="00213323">
              <w:rPr>
                <w:rFonts w:cs="Arial"/>
                <w:sz w:val="20"/>
                <w:szCs w:val="20"/>
              </w:rPr>
              <w:lastRenderedPageBreak/>
              <w:t>Rx_Clock_Recovery_Rj</w:t>
            </w:r>
          </w:p>
        </w:tc>
        <w:tc>
          <w:tcPr>
            <w:tcW w:w="630" w:type="dxa"/>
          </w:tcPr>
          <w:p w14:paraId="68FE035F" w14:textId="77777777" w:rsidR="0065752E" w:rsidRPr="00213323" w:rsidRDefault="0065752E" w:rsidP="00504B03">
            <w:pPr>
              <w:spacing w:after="80"/>
              <w:jc w:val="center"/>
              <w:rPr>
                <w:szCs w:val="20"/>
              </w:rPr>
            </w:pPr>
            <w:r w:rsidRPr="00213323">
              <w:rPr>
                <w:rFonts w:cs="Arial"/>
                <w:szCs w:val="20"/>
              </w:rPr>
              <w:t>X</w:t>
            </w:r>
          </w:p>
        </w:tc>
        <w:tc>
          <w:tcPr>
            <w:tcW w:w="720" w:type="dxa"/>
          </w:tcPr>
          <w:p w14:paraId="73D441BA" w14:textId="77777777" w:rsidR="0065752E" w:rsidRPr="00213323" w:rsidRDefault="0065752E" w:rsidP="00504B03">
            <w:pPr>
              <w:spacing w:after="80"/>
              <w:jc w:val="center"/>
              <w:rPr>
                <w:szCs w:val="20"/>
              </w:rPr>
            </w:pPr>
            <w:r w:rsidRPr="00213323">
              <w:rPr>
                <w:szCs w:val="20"/>
              </w:rPr>
              <w:t>X</w:t>
            </w:r>
          </w:p>
        </w:tc>
        <w:tc>
          <w:tcPr>
            <w:tcW w:w="720" w:type="dxa"/>
          </w:tcPr>
          <w:p w14:paraId="30EA8431" w14:textId="77777777" w:rsidR="0065752E" w:rsidRPr="00213323" w:rsidRDefault="0065752E" w:rsidP="00504B03">
            <w:pPr>
              <w:spacing w:after="80"/>
              <w:jc w:val="center"/>
              <w:rPr>
                <w:szCs w:val="20"/>
              </w:rPr>
            </w:pPr>
            <w:r w:rsidRPr="00213323">
              <w:rPr>
                <w:szCs w:val="20"/>
              </w:rPr>
              <w:t>X</w:t>
            </w:r>
          </w:p>
        </w:tc>
        <w:tc>
          <w:tcPr>
            <w:tcW w:w="540" w:type="dxa"/>
          </w:tcPr>
          <w:p w14:paraId="2FDE1CF3" w14:textId="77777777" w:rsidR="0065752E" w:rsidRPr="00213323" w:rsidRDefault="0065752E" w:rsidP="00504B03">
            <w:pPr>
              <w:spacing w:after="80"/>
              <w:jc w:val="center"/>
              <w:rPr>
                <w:szCs w:val="20"/>
              </w:rPr>
            </w:pPr>
            <w:r w:rsidRPr="00213323">
              <w:rPr>
                <w:szCs w:val="20"/>
              </w:rPr>
              <w:t>X</w:t>
            </w:r>
          </w:p>
        </w:tc>
        <w:tc>
          <w:tcPr>
            <w:tcW w:w="990" w:type="dxa"/>
          </w:tcPr>
          <w:p w14:paraId="77096540" w14:textId="77777777" w:rsidR="0065752E" w:rsidRPr="00213323" w:rsidRDefault="0065752E" w:rsidP="00504B03">
            <w:pPr>
              <w:spacing w:after="80"/>
              <w:jc w:val="center"/>
              <w:rPr>
                <w:szCs w:val="20"/>
              </w:rPr>
            </w:pPr>
            <w:r w:rsidRPr="00213323">
              <w:rPr>
                <w:rFonts w:cs="Arial"/>
                <w:szCs w:val="20"/>
              </w:rPr>
              <w:t>X</w:t>
            </w:r>
          </w:p>
        </w:tc>
        <w:tc>
          <w:tcPr>
            <w:tcW w:w="630" w:type="dxa"/>
          </w:tcPr>
          <w:p w14:paraId="3E7E3353" w14:textId="77777777" w:rsidR="0065752E" w:rsidRPr="00213323" w:rsidRDefault="0065752E" w:rsidP="00504B03">
            <w:pPr>
              <w:spacing w:after="80"/>
              <w:jc w:val="center"/>
              <w:rPr>
                <w:szCs w:val="20"/>
              </w:rPr>
            </w:pPr>
            <w:r w:rsidRPr="00213323">
              <w:rPr>
                <w:rFonts w:cs="Arial"/>
                <w:szCs w:val="20"/>
              </w:rPr>
              <w:t>X</w:t>
            </w:r>
          </w:p>
        </w:tc>
        <w:tc>
          <w:tcPr>
            <w:tcW w:w="900" w:type="dxa"/>
          </w:tcPr>
          <w:p w14:paraId="0A83C05C" w14:textId="77777777" w:rsidR="0065752E" w:rsidRPr="00213323" w:rsidRDefault="0065752E" w:rsidP="00504B03">
            <w:pPr>
              <w:spacing w:after="80"/>
              <w:jc w:val="center"/>
              <w:rPr>
                <w:szCs w:val="20"/>
              </w:rPr>
            </w:pPr>
          </w:p>
        </w:tc>
        <w:tc>
          <w:tcPr>
            <w:tcW w:w="900" w:type="dxa"/>
          </w:tcPr>
          <w:p w14:paraId="7B774EA7" w14:textId="77777777" w:rsidR="0065752E" w:rsidRPr="00213323" w:rsidRDefault="0065752E" w:rsidP="00504B03">
            <w:pPr>
              <w:spacing w:after="80"/>
              <w:jc w:val="center"/>
              <w:rPr>
                <w:szCs w:val="20"/>
              </w:rPr>
            </w:pPr>
          </w:p>
        </w:tc>
        <w:tc>
          <w:tcPr>
            <w:tcW w:w="630" w:type="dxa"/>
          </w:tcPr>
          <w:p w14:paraId="2B115694" w14:textId="77777777" w:rsidR="0065752E" w:rsidRPr="00213323" w:rsidRDefault="0065752E" w:rsidP="00504B03">
            <w:pPr>
              <w:spacing w:after="80"/>
              <w:jc w:val="center"/>
              <w:rPr>
                <w:szCs w:val="20"/>
              </w:rPr>
            </w:pPr>
          </w:p>
        </w:tc>
        <w:tc>
          <w:tcPr>
            <w:tcW w:w="720" w:type="dxa"/>
          </w:tcPr>
          <w:p w14:paraId="5333339F" w14:textId="77777777" w:rsidR="0065752E" w:rsidRPr="00213323" w:rsidRDefault="0065752E" w:rsidP="00504B03">
            <w:pPr>
              <w:spacing w:after="80"/>
              <w:jc w:val="center"/>
              <w:rPr>
                <w:szCs w:val="20"/>
              </w:rPr>
            </w:pPr>
          </w:p>
        </w:tc>
      </w:tr>
      <w:tr w:rsidR="0065752E" w:rsidRPr="00213323" w14:paraId="7360480E" w14:textId="77777777" w:rsidTr="00DD3837">
        <w:tc>
          <w:tcPr>
            <w:tcW w:w="2538" w:type="dxa"/>
          </w:tcPr>
          <w:p w14:paraId="171B5CD1" w14:textId="77777777" w:rsidR="0065752E" w:rsidRPr="00213323" w:rsidRDefault="0065752E" w:rsidP="0025397F">
            <w:pPr>
              <w:spacing w:after="80"/>
              <w:rPr>
                <w:sz w:val="20"/>
                <w:szCs w:val="20"/>
                <w:vertAlign w:val="superscript"/>
              </w:rPr>
            </w:pPr>
            <w:r w:rsidRPr="00213323">
              <w:rPr>
                <w:rFonts w:cs="Arial"/>
                <w:sz w:val="20"/>
                <w:szCs w:val="20"/>
              </w:rPr>
              <w:t>Rx_Clock_Recovery_Sj</w:t>
            </w:r>
          </w:p>
        </w:tc>
        <w:tc>
          <w:tcPr>
            <w:tcW w:w="630" w:type="dxa"/>
          </w:tcPr>
          <w:p w14:paraId="0FC47F0B" w14:textId="77777777" w:rsidR="0065752E" w:rsidRPr="00213323" w:rsidRDefault="0065752E" w:rsidP="00504B03">
            <w:pPr>
              <w:spacing w:after="80"/>
              <w:jc w:val="center"/>
              <w:rPr>
                <w:szCs w:val="20"/>
              </w:rPr>
            </w:pPr>
            <w:r w:rsidRPr="00213323">
              <w:rPr>
                <w:rFonts w:cs="Arial"/>
                <w:szCs w:val="20"/>
              </w:rPr>
              <w:t>X</w:t>
            </w:r>
          </w:p>
        </w:tc>
        <w:tc>
          <w:tcPr>
            <w:tcW w:w="720" w:type="dxa"/>
          </w:tcPr>
          <w:p w14:paraId="004A768F" w14:textId="77777777" w:rsidR="0065752E" w:rsidRPr="00213323" w:rsidRDefault="0065752E" w:rsidP="00504B03">
            <w:pPr>
              <w:spacing w:after="80"/>
              <w:jc w:val="center"/>
              <w:rPr>
                <w:szCs w:val="20"/>
              </w:rPr>
            </w:pPr>
            <w:r w:rsidRPr="00213323">
              <w:rPr>
                <w:szCs w:val="20"/>
              </w:rPr>
              <w:t>X</w:t>
            </w:r>
          </w:p>
        </w:tc>
        <w:tc>
          <w:tcPr>
            <w:tcW w:w="720" w:type="dxa"/>
          </w:tcPr>
          <w:p w14:paraId="43B2E9D9" w14:textId="77777777" w:rsidR="0065752E" w:rsidRPr="00213323" w:rsidRDefault="0065752E" w:rsidP="00504B03">
            <w:pPr>
              <w:spacing w:after="80"/>
              <w:jc w:val="center"/>
              <w:rPr>
                <w:szCs w:val="20"/>
              </w:rPr>
            </w:pPr>
            <w:r w:rsidRPr="00213323">
              <w:rPr>
                <w:szCs w:val="20"/>
              </w:rPr>
              <w:t>X</w:t>
            </w:r>
          </w:p>
        </w:tc>
        <w:tc>
          <w:tcPr>
            <w:tcW w:w="540" w:type="dxa"/>
          </w:tcPr>
          <w:p w14:paraId="41C1EF84" w14:textId="77777777" w:rsidR="0065752E" w:rsidRPr="00213323" w:rsidRDefault="0065752E" w:rsidP="00504B03">
            <w:pPr>
              <w:spacing w:after="80"/>
              <w:jc w:val="center"/>
              <w:rPr>
                <w:szCs w:val="20"/>
              </w:rPr>
            </w:pPr>
            <w:r w:rsidRPr="00213323">
              <w:rPr>
                <w:szCs w:val="20"/>
              </w:rPr>
              <w:t>X</w:t>
            </w:r>
          </w:p>
        </w:tc>
        <w:tc>
          <w:tcPr>
            <w:tcW w:w="990" w:type="dxa"/>
          </w:tcPr>
          <w:p w14:paraId="480E8055" w14:textId="77777777" w:rsidR="0065752E" w:rsidRPr="00213323" w:rsidRDefault="0065752E" w:rsidP="00504B03">
            <w:pPr>
              <w:spacing w:after="80"/>
              <w:jc w:val="center"/>
              <w:rPr>
                <w:szCs w:val="20"/>
              </w:rPr>
            </w:pPr>
            <w:r w:rsidRPr="00213323">
              <w:rPr>
                <w:rFonts w:cs="Arial"/>
                <w:szCs w:val="20"/>
              </w:rPr>
              <w:t>X</w:t>
            </w:r>
          </w:p>
        </w:tc>
        <w:tc>
          <w:tcPr>
            <w:tcW w:w="630" w:type="dxa"/>
          </w:tcPr>
          <w:p w14:paraId="6F5E0D80" w14:textId="77777777" w:rsidR="0065752E" w:rsidRPr="00213323" w:rsidRDefault="0065752E" w:rsidP="00504B03">
            <w:pPr>
              <w:spacing w:after="80"/>
              <w:jc w:val="center"/>
              <w:rPr>
                <w:szCs w:val="20"/>
              </w:rPr>
            </w:pPr>
            <w:r w:rsidRPr="00213323">
              <w:rPr>
                <w:rFonts w:cs="Arial"/>
                <w:szCs w:val="20"/>
              </w:rPr>
              <w:t>X</w:t>
            </w:r>
          </w:p>
        </w:tc>
        <w:tc>
          <w:tcPr>
            <w:tcW w:w="900" w:type="dxa"/>
          </w:tcPr>
          <w:p w14:paraId="0638D26D" w14:textId="77777777" w:rsidR="0065752E" w:rsidRPr="00213323" w:rsidRDefault="0065752E" w:rsidP="00504B03">
            <w:pPr>
              <w:spacing w:after="80"/>
              <w:jc w:val="center"/>
              <w:rPr>
                <w:szCs w:val="20"/>
              </w:rPr>
            </w:pPr>
          </w:p>
        </w:tc>
        <w:tc>
          <w:tcPr>
            <w:tcW w:w="900" w:type="dxa"/>
          </w:tcPr>
          <w:p w14:paraId="4CED5ADE" w14:textId="77777777" w:rsidR="0065752E" w:rsidRPr="00213323" w:rsidRDefault="0065752E" w:rsidP="00504B03">
            <w:pPr>
              <w:spacing w:after="80"/>
              <w:jc w:val="center"/>
              <w:rPr>
                <w:szCs w:val="20"/>
              </w:rPr>
            </w:pPr>
          </w:p>
        </w:tc>
        <w:tc>
          <w:tcPr>
            <w:tcW w:w="630" w:type="dxa"/>
          </w:tcPr>
          <w:p w14:paraId="48C3C420" w14:textId="77777777" w:rsidR="0065752E" w:rsidRPr="00213323" w:rsidRDefault="0065752E" w:rsidP="00504B03">
            <w:pPr>
              <w:spacing w:after="80"/>
              <w:jc w:val="center"/>
              <w:rPr>
                <w:szCs w:val="20"/>
              </w:rPr>
            </w:pPr>
          </w:p>
        </w:tc>
        <w:tc>
          <w:tcPr>
            <w:tcW w:w="720" w:type="dxa"/>
          </w:tcPr>
          <w:p w14:paraId="1947D26C" w14:textId="77777777" w:rsidR="0065752E" w:rsidRPr="00213323" w:rsidRDefault="0065752E" w:rsidP="00504B03">
            <w:pPr>
              <w:spacing w:after="80"/>
              <w:jc w:val="center"/>
              <w:rPr>
                <w:szCs w:val="20"/>
              </w:rPr>
            </w:pPr>
          </w:p>
        </w:tc>
      </w:tr>
      <w:tr w:rsidR="0065752E" w:rsidRPr="00213323" w14:paraId="2FC17403" w14:textId="77777777" w:rsidTr="00DD3837">
        <w:tc>
          <w:tcPr>
            <w:tcW w:w="2538" w:type="dxa"/>
          </w:tcPr>
          <w:p w14:paraId="4FB94496" w14:textId="77777777" w:rsidR="0065752E" w:rsidRPr="00213323" w:rsidRDefault="0065752E" w:rsidP="00504B03">
            <w:pPr>
              <w:spacing w:after="80"/>
              <w:rPr>
                <w:sz w:val="20"/>
                <w:szCs w:val="20"/>
                <w:vertAlign w:val="superscript"/>
              </w:rPr>
            </w:pPr>
            <w:r w:rsidRPr="00213323">
              <w:rPr>
                <w:rFonts w:cs="Arial"/>
                <w:sz w:val="20"/>
                <w:szCs w:val="20"/>
              </w:rPr>
              <w:t>Rx_DCD</w:t>
            </w:r>
          </w:p>
        </w:tc>
        <w:tc>
          <w:tcPr>
            <w:tcW w:w="630" w:type="dxa"/>
          </w:tcPr>
          <w:p w14:paraId="1188FFF1" w14:textId="77777777" w:rsidR="0065752E" w:rsidRPr="00213323" w:rsidRDefault="0065752E" w:rsidP="00504B03">
            <w:pPr>
              <w:spacing w:after="80"/>
              <w:jc w:val="center"/>
              <w:rPr>
                <w:szCs w:val="20"/>
              </w:rPr>
            </w:pPr>
            <w:r w:rsidRPr="00213323">
              <w:rPr>
                <w:rFonts w:cs="Arial"/>
                <w:szCs w:val="20"/>
              </w:rPr>
              <w:t>X</w:t>
            </w:r>
          </w:p>
        </w:tc>
        <w:tc>
          <w:tcPr>
            <w:tcW w:w="720" w:type="dxa"/>
          </w:tcPr>
          <w:p w14:paraId="4FCF8509" w14:textId="77777777" w:rsidR="0065752E" w:rsidRPr="00213323" w:rsidRDefault="0065752E" w:rsidP="00504B03">
            <w:pPr>
              <w:spacing w:after="80"/>
              <w:jc w:val="center"/>
              <w:rPr>
                <w:szCs w:val="20"/>
              </w:rPr>
            </w:pPr>
            <w:r w:rsidRPr="00213323">
              <w:rPr>
                <w:szCs w:val="20"/>
              </w:rPr>
              <w:t>X</w:t>
            </w:r>
          </w:p>
        </w:tc>
        <w:tc>
          <w:tcPr>
            <w:tcW w:w="720" w:type="dxa"/>
          </w:tcPr>
          <w:p w14:paraId="672F84DB" w14:textId="77777777" w:rsidR="0065752E" w:rsidRPr="00213323" w:rsidRDefault="0065752E" w:rsidP="00504B03">
            <w:pPr>
              <w:spacing w:after="80"/>
              <w:jc w:val="center"/>
              <w:rPr>
                <w:szCs w:val="20"/>
              </w:rPr>
            </w:pPr>
            <w:r w:rsidRPr="00213323">
              <w:rPr>
                <w:szCs w:val="20"/>
              </w:rPr>
              <w:t>X</w:t>
            </w:r>
          </w:p>
        </w:tc>
        <w:tc>
          <w:tcPr>
            <w:tcW w:w="540" w:type="dxa"/>
          </w:tcPr>
          <w:p w14:paraId="2508B68D" w14:textId="77777777" w:rsidR="0065752E" w:rsidRPr="00213323" w:rsidRDefault="0065752E" w:rsidP="00504B03">
            <w:pPr>
              <w:spacing w:after="80"/>
              <w:jc w:val="center"/>
              <w:rPr>
                <w:szCs w:val="20"/>
              </w:rPr>
            </w:pPr>
            <w:r w:rsidRPr="00213323">
              <w:rPr>
                <w:szCs w:val="20"/>
              </w:rPr>
              <w:t>X</w:t>
            </w:r>
          </w:p>
        </w:tc>
        <w:tc>
          <w:tcPr>
            <w:tcW w:w="990" w:type="dxa"/>
          </w:tcPr>
          <w:p w14:paraId="5A5015C3" w14:textId="77777777" w:rsidR="0065752E" w:rsidRPr="00213323" w:rsidRDefault="0065752E" w:rsidP="00504B03">
            <w:pPr>
              <w:spacing w:after="80"/>
              <w:jc w:val="center"/>
              <w:rPr>
                <w:szCs w:val="20"/>
              </w:rPr>
            </w:pPr>
            <w:r w:rsidRPr="00213323">
              <w:rPr>
                <w:rFonts w:cs="Arial"/>
                <w:szCs w:val="20"/>
              </w:rPr>
              <w:t>X</w:t>
            </w:r>
          </w:p>
        </w:tc>
        <w:tc>
          <w:tcPr>
            <w:tcW w:w="630" w:type="dxa"/>
          </w:tcPr>
          <w:p w14:paraId="4D5FD22D" w14:textId="77777777" w:rsidR="0065752E" w:rsidRPr="00213323" w:rsidRDefault="0065752E" w:rsidP="00504B03">
            <w:pPr>
              <w:spacing w:after="80"/>
              <w:jc w:val="center"/>
              <w:rPr>
                <w:szCs w:val="20"/>
              </w:rPr>
            </w:pPr>
            <w:r w:rsidRPr="00213323">
              <w:rPr>
                <w:rFonts w:cs="Arial"/>
                <w:szCs w:val="20"/>
              </w:rPr>
              <w:t>X</w:t>
            </w:r>
          </w:p>
        </w:tc>
        <w:tc>
          <w:tcPr>
            <w:tcW w:w="900" w:type="dxa"/>
          </w:tcPr>
          <w:p w14:paraId="700ED73F" w14:textId="77777777" w:rsidR="0065752E" w:rsidRPr="00213323" w:rsidRDefault="0065752E" w:rsidP="00504B03">
            <w:pPr>
              <w:spacing w:after="80"/>
              <w:jc w:val="center"/>
              <w:rPr>
                <w:szCs w:val="20"/>
              </w:rPr>
            </w:pPr>
          </w:p>
        </w:tc>
        <w:tc>
          <w:tcPr>
            <w:tcW w:w="900" w:type="dxa"/>
          </w:tcPr>
          <w:p w14:paraId="04646FFF" w14:textId="77777777" w:rsidR="0065752E" w:rsidRPr="00213323" w:rsidRDefault="0065752E" w:rsidP="00504B03">
            <w:pPr>
              <w:spacing w:after="80"/>
              <w:jc w:val="center"/>
              <w:rPr>
                <w:szCs w:val="20"/>
              </w:rPr>
            </w:pPr>
          </w:p>
        </w:tc>
        <w:tc>
          <w:tcPr>
            <w:tcW w:w="630" w:type="dxa"/>
          </w:tcPr>
          <w:p w14:paraId="1C293087" w14:textId="77777777" w:rsidR="0065752E" w:rsidRPr="00213323" w:rsidRDefault="0065752E" w:rsidP="00504B03">
            <w:pPr>
              <w:spacing w:after="80"/>
              <w:jc w:val="center"/>
              <w:rPr>
                <w:szCs w:val="20"/>
              </w:rPr>
            </w:pPr>
          </w:p>
        </w:tc>
        <w:tc>
          <w:tcPr>
            <w:tcW w:w="720" w:type="dxa"/>
          </w:tcPr>
          <w:p w14:paraId="733768EE" w14:textId="77777777" w:rsidR="0065752E" w:rsidRPr="00213323" w:rsidRDefault="0065752E" w:rsidP="00504B03">
            <w:pPr>
              <w:spacing w:after="80"/>
              <w:jc w:val="center"/>
              <w:rPr>
                <w:szCs w:val="20"/>
              </w:rPr>
            </w:pPr>
          </w:p>
        </w:tc>
      </w:tr>
      <w:tr w:rsidR="0065752E" w:rsidRPr="00213323" w14:paraId="322DCEA3" w14:textId="77777777" w:rsidTr="00DD3837">
        <w:tc>
          <w:tcPr>
            <w:tcW w:w="2538" w:type="dxa"/>
          </w:tcPr>
          <w:p w14:paraId="2B8C732E" w14:textId="77777777" w:rsidR="0065752E" w:rsidRPr="00213323" w:rsidRDefault="0065752E" w:rsidP="00504B03">
            <w:pPr>
              <w:spacing w:after="80"/>
              <w:rPr>
                <w:sz w:val="20"/>
                <w:szCs w:val="20"/>
                <w:vertAlign w:val="superscript"/>
              </w:rPr>
            </w:pPr>
            <w:r w:rsidRPr="00213323">
              <w:rPr>
                <w:rFonts w:cs="Arial"/>
                <w:sz w:val="20"/>
                <w:szCs w:val="20"/>
              </w:rPr>
              <w:t>Rx_Dj</w:t>
            </w:r>
          </w:p>
        </w:tc>
        <w:tc>
          <w:tcPr>
            <w:tcW w:w="630" w:type="dxa"/>
          </w:tcPr>
          <w:p w14:paraId="462B6841" w14:textId="77777777" w:rsidR="0065752E" w:rsidRPr="00213323" w:rsidRDefault="0065752E" w:rsidP="00504B03">
            <w:pPr>
              <w:spacing w:after="80"/>
              <w:jc w:val="center"/>
              <w:rPr>
                <w:szCs w:val="20"/>
              </w:rPr>
            </w:pPr>
            <w:r w:rsidRPr="00213323">
              <w:rPr>
                <w:rFonts w:cs="Arial"/>
                <w:szCs w:val="20"/>
              </w:rPr>
              <w:t>X</w:t>
            </w:r>
          </w:p>
        </w:tc>
        <w:tc>
          <w:tcPr>
            <w:tcW w:w="720" w:type="dxa"/>
          </w:tcPr>
          <w:p w14:paraId="0A4B5677" w14:textId="77777777" w:rsidR="0065752E" w:rsidRPr="00213323" w:rsidRDefault="0065752E" w:rsidP="00504B03">
            <w:pPr>
              <w:spacing w:after="80"/>
              <w:jc w:val="center"/>
              <w:rPr>
                <w:szCs w:val="20"/>
              </w:rPr>
            </w:pPr>
            <w:r w:rsidRPr="00213323">
              <w:rPr>
                <w:szCs w:val="20"/>
              </w:rPr>
              <w:t>X</w:t>
            </w:r>
          </w:p>
        </w:tc>
        <w:tc>
          <w:tcPr>
            <w:tcW w:w="720" w:type="dxa"/>
          </w:tcPr>
          <w:p w14:paraId="0740C656" w14:textId="77777777" w:rsidR="0065752E" w:rsidRPr="00213323" w:rsidRDefault="0065752E" w:rsidP="00504B03">
            <w:pPr>
              <w:spacing w:after="80"/>
              <w:jc w:val="center"/>
              <w:rPr>
                <w:szCs w:val="20"/>
              </w:rPr>
            </w:pPr>
            <w:r w:rsidRPr="00213323">
              <w:rPr>
                <w:szCs w:val="20"/>
              </w:rPr>
              <w:t>X</w:t>
            </w:r>
          </w:p>
        </w:tc>
        <w:tc>
          <w:tcPr>
            <w:tcW w:w="540" w:type="dxa"/>
          </w:tcPr>
          <w:p w14:paraId="5B058012" w14:textId="77777777" w:rsidR="0065752E" w:rsidRPr="00213323" w:rsidRDefault="0065752E" w:rsidP="00504B03">
            <w:pPr>
              <w:spacing w:after="80"/>
              <w:jc w:val="center"/>
              <w:rPr>
                <w:szCs w:val="20"/>
              </w:rPr>
            </w:pPr>
            <w:r w:rsidRPr="00213323">
              <w:rPr>
                <w:szCs w:val="20"/>
              </w:rPr>
              <w:t>X</w:t>
            </w:r>
          </w:p>
        </w:tc>
        <w:tc>
          <w:tcPr>
            <w:tcW w:w="990" w:type="dxa"/>
          </w:tcPr>
          <w:p w14:paraId="7D0F2088" w14:textId="77777777" w:rsidR="0065752E" w:rsidRPr="00213323" w:rsidRDefault="0065752E" w:rsidP="00504B03">
            <w:pPr>
              <w:spacing w:after="80"/>
              <w:jc w:val="center"/>
              <w:rPr>
                <w:szCs w:val="20"/>
              </w:rPr>
            </w:pPr>
            <w:r w:rsidRPr="00213323">
              <w:rPr>
                <w:rFonts w:cs="Arial"/>
                <w:szCs w:val="20"/>
              </w:rPr>
              <w:t>X</w:t>
            </w:r>
          </w:p>
        </w:tc>
        <w:tc>
          <w:tcPr>
            <w:tcW w:w="630" w:type="dxa"/>
          </w:tcPr>
          <w:p w14:paraId="485FF41F" w14:textId="77777777" w:rsidR="0065752E" w:rsidRPr="00213323" w:rsidRDefault="0065752E" w:rsidP="00504B03">
            <w:pPr>
              <w:spacing w:after="80"/>
              <w:jc w:val="center"/>
              <w:rPr>
                <w:szCs w:val="20"/>
              </w:rPr>
            </w:pPr>
            <w:r w:rsidRPr="00213323">
              <w:rPr>
                <w:rFonts w:cs="Arial"/>
                <w:szCs w:val="20"/>
              </w:rPr>
              <w:t>X</w:t>
            </w:r>
          </w:p>
        </w:tc>
        <w:tc>
          <w:tcPr>
            <w:tcW w:w="900" w:type="dxa"/>
          </w:tcPr>
          <w:p w14:paraId="242526B3" w14:textId="77777777" w:rsidR="0065752E" w:rsidRPr="00213323" w:rsidRDefault="0065752E" w:rsidP="00504B03">
            <w:pPr>
              <w:spacing w:after="80"/>
              <w:jc w:val="center"/>
              <w:rPr>
                <w:szCs w:val="20"/>
              </w:rPr>
            </w:pPr>
          </w:p>
        </w:tc>
        <w:tc>
          <w:tcPr>
            <w:tcW w:w="900" w:type="dxa"/>
          </w:tcPr>
          <w:p w14:paraId="404A67E9" w14:textId="77777777" w:rsidR="0065752E" w:rsidRPr="00213323" w:rsidRDefault="0065752E" w:rsidP="00504B03">
            <w:pPr>
              <w:spacing w:after="80"/>
              <w:jc w:val="center"/>
              <w:rPr>
                <w:szCs w:val="20"/>
              </w:rPr>
            </w:pPr>
          </w:p>
        </w:tc>
        <w:tc>
          <w:tcPr>
            <w:tcW w:w="630" w:type="dxa"/>
          </w:tcPr>
          <w:p w14:paraId="0181290B" w14:textId="77777777" w:rsidR="0065752E" w:rsidRPr="00213323" w:rsidRDefault="0065752E" w:rsidP="00504B03">
            <w:pPr>
              <w:spacing w:after="80"/>
              <w:jc w:val="center"/>
              <w:rPr>
                <w:szCs w:val="20"/>
              </w:rPr>
            </w:pPr>
          </w:p>
        </w:tc>
        <w:tc>
          <w:tcPr>
            <w:tcW w:w="720" w:type="dxa"/>
          </w:tcPr>
          <w:p w14:paraId="531044D7" w14:textId="77777777" w:rsidR="0065752E" w:rsidRPr="00213323" w:rsidRDefault="0065752E" w:rsidP="00504B03">
            <w:pPr>
              <w:spacing w:after="80"/>
              <w:jc w:val="center"/>
              <w:rPr>
                <w:szCs w:val="20"/>
              </w:rPr>
            </w:pPr>
          </w:p>
        </w:tc>
      </w:tr>
      <w:tr w:rsidR="0065752E" w:rsidRPr="00213323" w14:paraId="61E1711F" w14:textId="77777777" w:rsidTr="00DD3837">
        <w:tc>
          <w:tcPr>
            <w:tcW w:w="2538" w:type="dxa"/>
          </w:tcPr>
          <w:p w14:paraId="225D230D" w14:textId="77777777" w:rsidR="0065752E" w:rsidRPr="00213323" w:rsidRDefault="0065752E" w:rsidP="00504B03">
            <w:pPr>
              <w:spacing w:after="80"/>
              <w:rPr>
                <w:sz w:val="20"/>
                <w:szCs w:val="20"/>
                <w:vertAlign w:val="superscript"/>
              </w:rPr>
            </w:pPr>
            <w:r w:rsidRPr="00213323">
              <w:rPr>
                <w:sz w:val="20"/>
                <w:szCs w:val="20"/>
              </w:rPr>
              <w:t>Rx_Noise</w:t>
            </w:r>
            <w:ins w:id="9961" w:author="Author">
              <w:r w:rsidR="00B90439">
                <w:rPr>
                  <w:sz w:val="20"/>
                  <w:szCs w:val="20"/>
                </w:rPr>
                <w:t>, Rx_GaussianNoise</w:t>
              </w:r>
            </w:ins>
          </w:p>
        </w:tc>
        <w:tc>
          <w:tcPr>
            <w:tcW w:w="630" w:type="dxa"/>
          </w:tcPr>
          <w:p w14:paraId="6A166969" w14:textId="77777777" w:rsidR="0065752E" w:rsidRPr="00213323" w:rsidRDefault="0065752E" w:rsidP="00504B03">
            <w:pPr>
              <w:spacing w:after="80"/>
              <w:jc w:val="center"/>
              <w:rPr>
                <w:szCs w:val="20"/>
              </w:rPr>
            </w:pPr>
            <w:r w:rsidRPr="00213323">
              <w:rPr>
                <w:rFonts w:cs="Arial"/>
                <w:szCs w:val="20"/>
              </w:rPr>
              <w:t>X</w:t>
            </w:r>
          </w:p>
        </w:tc>
        <w:tc>
          <w:tcPr>
            <w:tcW w:w="720" w:type="dxa"/>
          </w:tcPr>
          <w:p w14:paraId="78D6CA1E" w14:textId="77777777" w:rsidR="0065752E" w:rsidRPr="00213323" w:rsidRDefault="0065752E" w:rsidP="00504B03">
            <w:pPr>
              <w:spacing w:after="80"/>
              <w:jc w:val="center"/>
              <w:rPr>
                <w:szCs w:val="20"/>
              </w:rPr>
            </w:pPr>
            <w:r w:rsidRPr="00213323">
              <w:rPr>
                <w:szCs w:val="20"/>
              </w:rPr>
              <w:t>X</w:t>
            </w:r>
          </w:p>
        </w:tc>
        <w:tc>
          <w:tcPr>
            <w:tcW w:w="720" w:type="dxa"/>
          </w:tcPr>
          <w:p w14:paraId="6314CD18" w14:textId="77777777" w:rsidR="0065752E" w:rsidRPr="00213323" w:rsidRDefault="0065752E" w:rsidP="00504B03">
            <w:pPr>
              <w:spacing w:after="80"/>
              <w:jc w:val="center"/>
              <w:rPr>
                <w:szCs w:val="20"/>
              </w:rPr>
            </w:pPr>
            <w:r w:rsidRPr="00213323">
              <w:rPr>
                <w:szCs w:val="20"/>
              </w:rPr>
              <w:t>X</w:t>
            </w:r>
          </w:p>
        </w:tc>
        <w:tc>
          <w:tcPr>
            <w:tcW w:w="540" w:type="dxa"/>
          </w:tcPr>
          <w:p w14:paraId="300CF6A6" w14:textId="77777777" w:rsidR="0065752E" w:rsidRPr="00213323" w:rsidRDefault="0065752E" w:rsidP="00504B03">
            <w:pPr>
              <w:spacing w:after="80"/>
              <w:jc w:val="center"/>
              <w:rPr>
                <w:szCs w:val="20"/>
              </w:rPr>
            </w:pPr>
            <w:r w:rsidRPr="00213323">
              <w:rPr>
                <w:szCs w:val="20"/>
              </w:rPr>
              <w:t>X</w:t>
            </w:r>
          </w:p>
        </w:tc>
        <w:tc>
          <w:tcPr>
            <w:tcW w:w="990" w:type="dxa"/>
          </w:tcPr>
          <w:p w14:paraId="7C5F0B7A" w14:textId="77777777" w:rsidR="0065752E" w:rsidRPr="00213323" w:rsidRDefault="0065752E" w:rsidP="00504B03">
            <w:pPr>
              <w:spacing w:after="80"/>
              <w:jc w:val="center"/>
              <w:rPr>
                <w:szCs w:val="20"/>
              </w:rPr>
            </w:pPr>
            <w:r w:rsidRPr="00213323">
              <w:rPr>
                <w:rFonts w:cs="Arial"/>
                <w:szCs w:val="20"/>
              </w:rPr>
              <w:t>X</w:t>
            </w:r>
          </w:p>
        </w:tc>
        <w:tc>
          <w:tcPr>
            <w:tcW w:w="630" w:type="dxa"/>
          </w:tcPr>
          <w:p w14:paraId="65484AF8" w14:textId="77777777" w:rsidR="0065752E" w:rsidRPr="00213323" w:rsidRDefault="0065752E" w:rsidP="00504B03">
            <w:pPr>
              <w:spacing w:after="80"/>
              <w:jc w:val="center"/>
              <w:rPr>
                <w:szCs w:val="20"/>
              </w:rPr>
            </w:pPr>
            <w:r w:rsidRPr="00213323">
              <w:rPr>
                <w:rFonts w:cs="Arial"/>
                <w:szCs w:val="20"/>
              </w:rPr>
              <w:t>X</w:t>
            </w:r>
          </w:p>
        </w:tc>
        <w:tc>
          <w:tcPr>
            <w:tcW w:w="900" w:type="dxa"/>
          </w:tcPr>
          <w:p w14:paraId="2170EB7B" w14:textId="77777777" w:rsidR="0065752E" w:rsidRPr="00213323" w:rsidRDefault="0065752E" w:rsidP="00504B03">
            <w:pPr>
              <w:spacing w:after="80"/>
              <w:jc w:val="center"/>
              <w:rPr>
                <w:szCs w:val="20"/>
              </w:rPr>
            </w:pPr>
          </w:p>
        </w:tc>
        <w:tc>
          <w:tcPr>
            <w:tcW w:w="900" w:type="dxa"/>
          </w:tcPr>
          <w:p w14:paraId="040689EE" w14:textId="77777777" w:rsidR="0065752E" w:rsidRPr="00213323" w:rsidRDefault="0065752E" w:rsidP="00504B03">
            <w:pPr>
              <w:spacing w:after="80"/>
              <w:jc w:val="center"/>
              <w:rPr>
                <w:szCs w:val="20"/>
              </w:rPr>
            </w:pPr>
          </w:p>
        </w:tc>
        <w:tc>
          <w:tcPr>
            <w:tcW w:w="630" w:type="dxa"/>
          </w:tcPr>
          <w:p w14:paraId="09E62470" w14:textId="77777777" w:rsidR="0065752E" w:rsidRPr="00213323" w:rsidRDefault="0065752E" w:rsidP="00504B03">
            <w:pPr>
              <w:spacing w:after="80"/>
              <w:jc w:val="center"/>
              <w:rPr>
                <w:szCs w:val="20"/>
              </w:rPr>
            </w:pPr>
          </w:p>
        </w:tc>
        <w:tc>
          <w:tcPr>
            <w:tcW w:w="720" w:type="dxa"/>
          </w:tcPr>
          <w:p w14:paraId="5D10A045" w14:textId="77777777" w:rsidR="0065752E" w:rsidRPr="00213323" w:rsidRDefault="0065752E" w:rsidP="00504B03">
            <w:pPr>
              <w:spacing w:after="80"/>
              <w:jc w:val="center"/>
              <w:rPr>
                <w:szCs w:val="20"/>
              </w:rPr>
            </w:pPr>
          </w:p>
        </w:tc>
      </w:tr>
      <w:tr w:rsidR="00B90439" w:rsidRPr="00213323" w14:paraId="5027E560" w14:textId="77777777" w:rsidTr="00DD3837">
        <w:trPr>
          <w:ins w:id="9962" w:author="Author"/>
        </w:trPr>
        <w:tc>
          <w:tcPr>
            <w:tcW w:w="2538" w:type="dxa"/>
          </w:tcPr>
          <w:p w14:paraId="20BDAE58" w14:textId="77777777" w:rsidR="00B90439" w:rsidRPr="00213323" w:rsidRDefault="00B90439" w:rsidP="00B90439">
            <w:pPr>
              <w:spacing w:after="80"/>
              <w:rPr>
                <w:ins w:id="9963" w:author="Author"/>
                <w:rFonts w:cs="Arial"/>
                <w:sz w:val="20"/>
                <w:szCs w:val="20"/>
              </w:rPr>
            </w:pPr>
            <w:ins w:id="9964" w:author="Author">
              <w:r>
                <w:rPr>
                  <w:rFonts w:cs="Arial"/>
                  <w:sz w:val="20"/>
                  <w:szCs w:val="20"/>
                </w:rPr>
                <w:t>Rx_UniformNoise</w:t>
              </w:r>
            </w:ins>
          </w:p>
        </w:tc>
        <w:tc>
          <w:tcPr>
            <w:tcW w:w="630" w:type="dxa"/>
          </w:tcPr>
          <w:p w14:paraId="27D63804" w14:textId="77777777" w:rsidR="00B90439" w:rsidRPr="00213323" w:rsidRDefault="00B90439" w:rsidP="00B90439">
            <w:pPr>
              <w:spacing w:after="80"/>
              <w:jc w:val="center"/>
              <w:rPr>
                <w:ins w:id="9965" w:author="Author"/>
                <w:rFonts w:cs="Arial"/>
                <w:szCs w:val="20"/>
              </w:rPr>
            </w:pPr>
            <w:ins w:id="9966" w:author="Author">
              <w:r w:rsidRPr="00213323">
                <w:rPr>
                  <w:rFonts w:cs="Arial"/>
                  <w:szCs w:val="20"/>
                </w:rPr>
                <w:t>X</w:t>
              </w:r>
            </w:ins>
          </w:p>
        </w:tc>
        <w:tc>
          <w:tcPr>
            <w:tcW w:w="720" w:type="dxa"/>
          </w:tcPr>
          <w:p w14:paraId="602FC752" w14:textId="77777777" w:rsidR="00B90439" w:rsidRPr="00213323" w:rsidRDefault="00B90439" w:rsidP="00B90439">
            <w:pPr>
              <w:spacing w:after="80"/>
              <w:jc w:val="center"/>
              <w:rPr>
                <w:ins w:id="9967" w:author="Author"/>
                <w:szCs w:val="20"/>
              </w:rPr>
            </w:pPr>
            <w:ins w:id="9968" w:author="Author">
              <w:r w:rsidRPr="00213323">
                <w:rPr>
                  <w:szCs w:val="20"/>
                </w:rPr>
                <w:t>X</w:t>
              </w:r>
            </w:ins>
          </w:p>
        </w:tc>
        <w:tc>
          <w:tcPr>
            <w:tcW w:w="720" w:type="dxa"/>
          </w:tcPr>
          <w:p w14:paraId="23FE74C6" w14:textId="77777777" w:rsidR="00B90439" w:rsidRPr="00213323" w:rsidRDefault="00B90439" w:rsidP="00B90439">
            <w:pPr>
              <w:spacing w:after="80"/>
              <w:jc w:val="center"/>
              <w:rPr>
                <w:ins w:id="9969" w:author="Author"/>
                <w:szCs w:val="20"/>
              </w:rPr>
            </w:pPr>
            <w:ins w:id="9970" w:author="Author">
              <w:r w:rsidRPr="00213323">
                <w:rPr>
                  <w:szCs w:val="20"/>
                </w:rPr>
                <w:t>X</w:t>
              </w:r>
            </w:ins>
          </w:p>
        </w:tc>
        <w:tc>
          <w:tcPr>
            <w:tcW w:w="540" w:type="dxa"/>
          </w:tcPr>
          <w:p w14:paraId="73D29D8D" w14:textId="77777777" w:rsidR="00B90439" w:rsidRPr="00213323" w:rsidRDefault="00B90439" w:rsidP="00B90439">
            <w:pPr>
              <w:spacing w:after="80"/>
              <w:jc w:val="center"/>
              <w:rPr>
                <w:ins w:id="9971" w:author="Author"/>
                <w:szCs w:val="20"/>
              </w:rPr>
            </w:pPr>
            <w:ins w:id="9972" w:author="Author">
              <w:r w:rsidRPr="00213323">
                <w:rPr>
                  <w:szCs w:val="20"/>
                </w:rPr>
                <w:t>X</w:t>
              </w:r>
            </w:ins>
          </w:p>
        </w:tc>
        <w:tc>
          <w:tcPr>
            <w:tcW w:w="990" w:type="dxa"/>
          </w:tcPr>
          <w:p w14:paraId="71F33151" w14:textId="77777777" w:rsidR="00B90439" w:rsidRPr="00213323" w:rsidRDefault="00B90439" w:rsidP="00B90439">
            <w:pPr>
              <w:spacing w:after="80"/>
              <w:jc w:val="center"/>
              <w:rPr>
                <w:ins w:id="9973" w:author="Author"/>
                <w:rFonts w:cs="Arial"/>
                <w:szCs w:val="20"/>
              </w:rPr>
            </w:pPr>
            <w:ins w:id="9974" w:author="Author">
              <w:r w:rsidRPr="00213323">
                <w:rPr>
                  <w:rFonts w:cs="Arial"/>
                  <w:szCs w:val="20"/>
                </w:rPr>
                <w:t>X</w:t>
              </w:r>
            </w:ins>
          </w:p>
        </w:tc>
        <w:tc>
          <w:tcPr>
            <w:tcW w:w="630" w:type="dxa"/>
          </w:tcPr>
          <w:p w14:paraId="19B7DD73" w14:textId="77777777" w:rsidR="00B90439" w:rsidRPr="00213323" w:rsidRDefault="00B90439" w:rsidP="00B90439">
            <w:pPr>
              <w:spacing w:after="80"/>
              <w:jc w:val="center"/>
              <w:rPr>
                <w:ins w:id="9975" w:author="Author"/>
                <w:rFonts w:cs="Arial"/>
                <w:szCs w:val="20"/>
              </w:rPr>
            </w:pPr>
            <w:ins w:id="9976" w:author="Author">
              <w:r w:rsidRPr="00213323">
                <w:rPr>
                  <w:rFonts w:cs="Arial"/>
                  <w:szCs w:val="20"/>
                </w:rPr>
                <w:t>X</w:t>
              </w:r>
            </w:ins>
          </w:p>
        </w:tc>
        <w:tc>
          <w:tcPr>
            <w:tcW w:w="900" w:type="dxa"/>
          </w:tcPr>
          <w:p w14:paraId="3DB74358" w14:textId="77777777" w:rsidR="00B90439" w:rsidRPr="00213323" w:rsidRDefault="00B90439" w:rsidP="00B90439">
            <w:pPr>
              <w:spacing w:after="80"/>
              <w:jc w:val="center"/>
              <w:rPr>
                <w:ins w:id="9977" w:author="Author"/>
                <w:rFonts w:cs="Arial"/>
                <w:b/>
                <w:szCs w:val="20"/>
              </w:rPr>
            </w:pPr>
          </w:p>
        </w:tc>
        <w:tc>
          <w:tcPr>
            <w:tcW w:w="900" w:type="dxa"/>
          </w:tcPr>
          <w:p w14:paraId="3A9F5425" w14:textId="77777777" w:rsidR="00B90439" w:rsidRPr="00213323" w:rsidRDefault="00B90439" w:rsidP="00B90439">
            <w:pPr>
              <w:spacing w:after="80"/>
              <w:jc w:val="center"/>
              <w:rPr>
                <w:ins w:id="9978" w:author="Author"/>
                <w:rFonts w:cs="Arial"/>
                <w:b/>
                <w:szCs w:val="20"/>
              </w:rPr>
            </w:pPr>
          </w:p>
        </w:tc>
        <w:tc>
          <w:tcPr>
            <w:tcW w:w="630" w:type="dxa"/>
          </w:tcPr>
          <w:p w14:paraId="0D6BECBB" w14:textId="77777777" w:rsidR="00B90439" w:rsidRPr="00213323" w:rsidRDefault="00B90439" w:rsidP="00B90439">
            <w:pPr>
              <w:spacing w:after="80"/>
              <w:jc w:val="center"/>
              <w:rPr>
                <w:ins w:id="9979" w:author="Author"/>
                <w:rFonts w:cs="Arial"/>
                <w:b/>
                <w:szCs w:val="20"/>
              </w:rPr>
            </w:pPr>
          </w:p>
        </w:tc>
        <w:tc>
          <w:tcPr>
            <w:tcW w:w="720" w:type="dxa"/>
          </w:tcPr>
          <w:p w14:paraId="00657AE2" w14:textId="77777777" w:rsidR="00B90439" w:rsidRPr="00213323" w:rsidRDefault="00B90439" w:rsidP="00B90439">
            <w:pPr>
              <w:spacing w:after="80"/>
              <w:jc w:val="center"/>
              <w:rPr>
                <w:ins w:id="9980" w:author="Author"/>
                <w:rFonts w:cs="Arial"/>
                <w:b/>
                <w:szCs w:val="20"/>
              </w:rPr>
            </w:pPr>
          </w:p>
        </w:tc>
      </w:tr>
      <w:tr w:rsidR="00B90439" w:rsidRPr="00213323" w14:paraId="035127C7" w14:textId="77777777" w:rsidTr="00DD3837">
        <w:tc>
          <w:tcPr>
            <w:tcW w:w="2538" w:type="dxa"/>
          </w:tcPr>
          <w:p w14:paraId="25977356" w14:textId="77777777" w:rsidR="00B90439" w:rsidRPr="00213323" w:rsidRDefault="00B90439" w:rsidP="00B90439">
            <w:pPr>
              <w:spacing w:after="80"/>
              <w:rPr>
                <w:rFonts w:cs="Arial"/>
                <w:b/>
                <w:sz w:val="20"/>
                <w:szCs w:val="20"/>
              </w:rPr>
            </w:pPr>
            <w:r w:rsidRPr="00213323">
              <w:rPr>
                <w:rFonts w:cs="Arial"/>
                <w:sz w:val="20"/>
                <w:szCs w:val="20"/>
              </w:rPr>
              <w:t>Rx_Receiver_Sensitivity</w:t>
            </w:r>
          </w:p>
        </w:tc>
        <w:tc>
          <w:tcPr>
            <w:tcW w:w="630" w:type="dxa"/>
          </w:tcPr>
          <w:p w14:paraId="3E307BD7" w14:textId="77777777" w:rsidR="00B90439" w:rsidRPr="00213323" w:rsidRDefault="00B90439" w:rsidP="00B90439">
            <w:pPr>
              <w:spacing w:after="80"/>
              <w:jc w:val="center"/>
              <w:rPr>
                <w:szCs w:val="20"/>
              </w:rPr>
            </w:pPr>
            <w:r w:rsidRPr="00213323">
              <w:rPr>
                <w:rFonts w:cs="Arial"/>
                <w:szCs w:val="20"/>
              </w:rPr>
              <w:t>X</w:t>
            </w:r>
          </w:p>
        </w:tc>
        <w:tc>
          <w:tcPr>
            <w:tcW w:w="720" w:type="dxa"/>
          </w:tcPr>
          <w:p w14:paraId="650BB986" w14:textId="77777777" w:rsidR="00B90439" w:rsidRPr="00213323" w:rsidRDefault="00B90439" w:rsidP="00B90439">
            <w:pPr>
              <w:spacing w:after="80"/>
              <w:jc w:val="center"/>
              <w:rPr>
                <w:szCs w:val="20"/>
              </w:rPr>
            </w:pPr>
            <w:r w:rsidRPr="00213323">
              <w:rPr>
                <w:szCs w:val="20"/>
              </w:rPr>
              <w:t>X</w:t>
            </w:r>
          </w:p>
        </w:tc>
        <w:tc>
          <w:tcPr>
            <w:tcW w:w="720" w:type="dxa"/>
          </w:tcPr>
          <w:p w14:paraId="0DD94264" w14:textId="77777777" w:rsidR="00B90439" w:rsidRPr="00213323" w:rsidRDefault="00B90439" w:rsidP="00B90439">
            <w:pPr>
              <w:spacing w:after="80"/>
              <w:jc w:val="center"/>
              <w:rPr>
                <w:szCs w:val="20"/>
              </w:rPr>
            </w:pPr>
            <w:r w:rsidRPr="00213323">
              <w:rPr>
                <w:szCs w:val="20"/>
              </w:rPr>
              <w:t>X</w:t>
            </w:r>
          </w:p>
        </w:tc>
        <w:tc>
          <w:tcPr>
            <w:tcW w:w="540" w:type="dxa"/>
          </w:tcPr>
          <w:p w14:paraId="62D4C1B4" w14:textId="77777777" w:rsidR="00B90439" w:rsidRPr="00213323" w:rsidRDefault="00B90439" w:rsidP="00B90439">
            <w:pPr>
              <w:spacing w:after="80"/>
              <w:jc w:val="center"/>
              <w:rPr>
                <w:szCs w:val="20"/>
              </w:rPr>
            </w:pPr>
            <w:r w:rsidRPr="00213323">
              <w:rPr>
                <w:szCs w:val="20"/>
              </w:rPr>
              <w:t>X</w:t>
            </w:r>
          </w:p>
        </w:tc>
        <w:tc>
          <w:tcPr>
            <w:tcW w:w="990" w:type="dxa"/>
          </w:tcPr>
          <w:p w14:paraId="17180C41" w14:textId="77777777" w:rsidR="00B90439" w:rsidRPr="00213323" w:rsidRDefault="00B90439" w:rsidP="00B90439">
            <w:pPr>
              <w:spacing w:after="80"/>
              <w:jc w:val="center"/>
              <w:rPr>
                <w:szCs w:val="20"/>
              </w:rPr>
            </w:pPr>
            <w:r w:rsidRPr="00213323">
              <w:rPr>
                <w:rFonts w:cs="Arial"/>
                <w:szCs w:val="20"/>
              </w:rPr>
              <w:t>X</w:t>
            </w:r>
          </w:p>
        </w:tc>
        <w:tc>
          <w:tcPr>
            <w:tcW w:w="630" w:type="dxa"/>
          </w:tcPr>
          <w:p w14:paraId="109AE8BE" w14:textId="77777777" w:rsidR="00B90439" w:rsidRPr="00213323" w:rsidRDefault="00B90439" w:rsidP="00B90439">
            <w:pPr>
              <w:spacing w:after="80"/>
              <w:jc w:val="center"/>
              <w:rPr>
                <w:szCs w:val="20"/>
              </w:rPr>
            </w:pPr>
            <w:r w:rsidRPr="00213323">
              <w:rPr>
                <w:rFonts w:cs="Arial"/>
                <w:szCs w:val="20"/>
              </w:rPr>
              <w:t>X</w:t>
            </w:r>
          </w:p>
        </w:tc>
        <w:tc>
          <w:tcPr>
            <w:tcW w:w="900" w:type="dxa"/>
          </w:tcPr>
          <w:p w14:paraId="21DF6D4F" w14:textId="77777777" w:rsidR="00B90439" w:rsidRPr="00213323" w:rsidRDefault="00B90439" w:rsidP="00B90439">
            <w:pPr>
              <w:spacing w:after="80"/>
              <w:jc w:val="center"/>
              <w:rPr>
                <w:rFonts w:cs="Arial"/>
                <w:b/>
                <w:szCs w:val="20"/>
              </w:rPr>
            </w:pPr>
          </w:p>
        </w:tc>
        <w:tc>
          <w:tcPr>
            <w:tcW w:w="900" w:type="dxa"/>
          </w:tcPr>
          <w:p w14:paraId="13713097" w14:textId="77777777" w:rsidR="00B90439" w:rsidRPr="00213323" w:rsidRDefault="00B90439" w:rsidP="00B90439">
            <w:pPr>
              <w:spacing w:after="80"/>
              <w:jc w:val="center"/>
              <w:rPr>
                <w:rFonts w:cs="Arial"/>
                <w:b/>
                <w:szCs w:val="20"/>
              </w:rPr>
            </w:pPr>
          </w:p>
        </w:tc>
        <w:tc>
          <w:tcPr>
            <w:tcW w:w="630" w:type="dxa"/>
          </w:tcPr>
          <w:p w14:paraId="7861CFDE" w14:textId="77777777" w:rsidR="00B90439" w:rsidRPr="00213323" w:rsidRDefault="00B90439" w:rsidP="00B90439">
            <w:pPr>
              <w:spacing w:after="80"/>
              <w:jc w:val="center"/>
              <w:rPr>
                <w:rFonts w:cs="Arial"/>
                <w:b/>
                <w:szCs w:val="20"/>
              </w:rPr>
            </w:pPr>
          </w:p>
        </w:tc>
        <w:tc>
          <w:tcPr>
            <w:tcW w:w="720" w:type="dxa"/>
          </w:tcPr>
          <w:p w14:paraId="5B706EA2" w14:textId="77777777" w:rsidR="00B90439" w:rsidRPr="00213323" w:rsidRDefault="00B90439" w:rsidP="00B90439">
            <w:pPr>
              <w:spacing w:after="80"/>
              <w:jc w:val="center"/>
              <w:rPr>
                <w:rFonts w:cs="Arial"/>
                <w:b/>
                <w:szCs w:val="20"/>
              </w:rPr>
            </w:pPr>
          </w:p>
        </w:tc>
      </w:tr>
      <w:tr w:rsidR="00B90439" w:rsidRPr="00213323" w14:paraId="4A675C74" w14:textId="77777777" w:rsidTr="00DD3837">
        <w:tc>
          <w:tcPr>
            <w:tcW w:w="2538" w:type="dxa"/>
          </w:tcPr>
          <w:p w14:paraId="5B6FB87C" w14:textId="77777777" w:rsidR="00B90439" w:rsidRPr="00213323" w:rsidRDefault="00B90439" w:rsidP="00B90439">
            <w:pPr>
              <w:spacing w:after="80"/>
              <w:rPr>
                <w:sz w:val="20"/>
                <w:szCs w:val="20"/>
                <w:vertAlign w:val="superscript"/>
              </w:rPr>
            </w:pPr>
            <w:r w:rsidRPr="00213323">
              <w:rPr>
                <w:rFonts w:cs="Arial"/>
                <w:sz w:val="20"/>
                <w:szCs w:val="20"/>
              </w:rPr>
              <w:t>Rx_Rj</w:t>
            </w:r>
          </w:p>
        </w:tc>
        <w:tc>
          <w:tcPr>
            <w:tcW w:w="630" w:type="dxa"/>
          </w:tcPr>
          <w:p w14:paraId="680559EB" w14:textId="77777777" w:rsidR="00B90439" w:rsidRPr="00213323" w:rsidRDefault="00B90439" w:rsidP="00B90439">
            <w:pPr>
              <w:spacing w:after="80"/>
              <w:jc w:val="center"/>
              <w:rPr>
                <w:szCs w:val="20"/>
              </w:rPr>
            </w:pPr>
            <w:r w:rsidRPr="00213323">
              <w:rPr>
                <w:rFonts w:cs="Arial"/>
                <w:szCs w:val="20"/>
              </w:rPr>
              <w:t>X</w:t>
            </w:r>
          </w:p>
        </w:tc>
        <w:tc>
          <w:tcPr>
            <w:tcW w:w="720" w:type="dxa"/>
          </w:tcPr>
          <w:p w14:paraId="30577A4B" w14:textId="77777777" w:rsidR="00B90439" w:rsidRPr="00213323" w:rsidRDefault="00B90439" w:rsidP="00B90439">
            <w:pPr>
              <w:spacing w:after="80"/>
              <w:jc w:val="center"/>
              <w:rPr>
                <w:szCs w:val="20"/>
              </w:rPr>
            </w:pPr>
            <w:r w:rsidRPr="00213323">
              <w:rPr>
                <w:szCs w:val="20"/>
              </w:rPr>
              <w:t>X</w:t>
            </w:r>
          </w:p>
        </w:tc>
        <w:tc>
          <w:tcPr>
            <w:tcW w:w="720" w:type="dxa"/>
          </w:tcPr>
          <w:p w14:paraId="26FB54A2" w14:textId="77777777" w:rsidR="00B90439" w:rsidRPr="00213323" w:rsidRDefault="00B90439" w:rsidP="00B90439">
            <w:pPr>
              <w:spacing w:after="80"/>
              <w:jc w:val="center"/>
              <w:rPr>
                <w:szCs w:val="20"/>
              </w:rPr>
            </w:pPr>
            <w:r w:rsidRPr="00213323">
              <w:rPr>
                <w:szCs w:val="20"/>
              </w:rPr>
              <w:t>X</w:t>
            </w:r>
          </w:p>
        </w:tc>
        <w:tc>
          <w:tcPr>
            <w:tcW w:w="540" w:type="dxa"/>
          </w:tcPr>
          <w:p w14:paraId="12EA85F9" w14:textId="77777777" w:rsidR="00B90439" w:rsidRPr="00213323" w:rsidRDefault="00B90439" w:rsidP="00B90439">
            <w:pPr>
              <w:spacing w:after="80"/>
              <w:jc w:val="center"/>
              <w:rPr>
                <w:szCs w:val="20"/>
              </w:rPr>
            </w:pPr>
            <w:r w:rsidRPr="00213323">
              <w:rPr>
                <w:szCs w:val="20"/>
              </w:rPr>
              <w:t>X</w:t>
            </w:r>
          </w:p>
        </w:tc>
        <w:tc>
          <w:tcPr>
            <w:tcW w:w="990" w:type="dxa"/>
          </w:tcPr>
          <w:p w14:paraId="4A2260FF" w14:textId="77777777" w:rsidR="00B90439" w:rsidRPr="00213323" w:rsidRDefault="00B90439" w:rsidP="00B90439">
            <w:pPr>
              <w:spacing w:after="80"/>
              <w:jc w:val="center"/>
              <w:rPr>
                <w:szCs w:val="20"/>
              </w:rPr>
            </w:pPr>
            <w:r w:rsidRPr="00213323">
              <w:rPr>
                <w:rFonts w:cs="Arial"/>
                <w:szCs w:val="20"/>
              </w:rPr>
              <w:t>X</w:t>
            </w:r>
          </w:p>
        </w:tc>
        <w:tc>
          <w:tcPr>
            <w:tcW w:w="630" w:type="dxa"/>
          </w:tcPr>
          <w:p w14:paraId="23EFF1AD" w14:textId="77777777" w:rsidR="00B90439" w:rsidRPr="00213323" w:rsidRDefault="00B90439" w:rsidP="00B90439">
            <w:pPr>
              <w:spacing w:after="80"/>
              <w:jc w:val="center"/>
              <w:rPr>
                <w:szCs w:val="20"/>
              </w:rPr>
            </w:pPr>
            <w:r w:rsidRPr="00213323">
              <w:rPr>
                <w:rFonts w:cs="Arial"/>
                <w:szCs w:val="20"/>
              </w:rPr>
              <w:t>X</w:t>
            </w:r>
          </w:p>
        </w:tc>
        <w:tc>
          <w:tcPr>
            <w:tcW w:w="900" w:type="dxa"/>
          </w:tcPr>
          <w:p w14:paraId="471747EC" w14:textId="77777777" w:rsidR="00B90439" w:rsidRPr="00213323" w:rsidRDefault="00B90439" w:rsidP="00B90439">
            <w:pPr>
              <w:spacing w:after="80"/>
              <w:jc w:val="center"/>
              <w:rPr>
                <w:szCs w:val="20"/>
              </w:rPr>
            </w:pPr>
          </w:p>
        </w:tc>
        <w:tc>
          <w:tcPr>
            <w:tcW w:w="900" w:type="dxa"/>
          </w:tcPr>
          <w:p w14:paraId="632F0CE9" w14:textId="77777777" w:rsidR="00B90439" w:rsidRPr="00213323" w:rsidRDefault="00B90439" w:rsidP="00B90439">
            <w:pPr>
              <w:spacing w:after="80"/>
              <w:jc w:val="center"/>
              <w:rPr>
                <w:szCs w:val="20"/>
              </w:rPr>
            </w:pPr>
          </w:p>
        </w:tc>
        <w:tc>
          <w:tcPr>
            <w:tcW w:w="630" w:type="dxa"/>
          </w:tcPr>
          <w:p w14:paraId="1F0F413B" w14:textId="77777777" w:rsidR="00B90439" w:rsidRPr="00213323" w:rsidRDefault="00B90439" w:rsidP="00B90439">
            <w:pPr>
              <w:spacing w:after="80"/>
              <w:jc w:val="center"/>
              <w:rPr>
                <w:szCs w:val="20"/>
              </w:rPr>
            </w:pPr>
          </w:p>
        </w:tc>
        <w:tc>
          <w:tcPr>
            <w:tcW w:w="720" w:type="dxa"/>
          </w:tcPr>
          <w:p w14:paraId="27462E35" w14:textId="77777777" w:rsidR="00B90439" w:rsidRPr="00213323" w:rsidRDefault="00B90439" w:rsidP="00B90439">
            <w:pPr>
              <w:spacing w:after="80"/>
              <w:jc w:val="center"/>
              <w:rPr>
                <w:szCs w:val="20"/>
              </w:rPr>
            </w:pPr>
          </w:p>
        </w:tc>
      </w:tr>
      <w:tr w:rsidR="00B90439" w:rsidRPr="00213323" w14:paraId="6C56D3EA" w14:textId="77777777" w:rsidTr="00DD3837">
        <w:tc>
          <w:tcPr>
            <w:tcW w:w="2538" w:type="dxa"/>
          </w:tcPr>
          <w:p w14:paraId="7A52A6A1" w14:textId="77777777" w:rsidR="00B90439" w:rsidRPr="00213323" w:rsidRDefault="00B90439" w:rsidP="00B90439">
            <w:pPr>
              <w:spacing w:after="80"/>
              <w:rPr>
                <w:sz w:val="20"/>
                <w:szCs w:val="20"/>
                <w:vertAlign w:val="superscript"/>
              </w:rPr>
            </w:pPr>
            <w:r w:rsidRPr="00213323">
              <w:rPr>
                <w:rFonts w:cs="Arial"/>
                <w:sz w:val="20"/>
                <w:szCs w:val="20"/>
              </w:rPr>
              <w:t>Rx_Sj</w:t>
            </w:r>
          </w:p>
        </w:tc>
        <w:tc>
          <w:tcPr>
            <w:tcW w:w="630" w:type="dxa"/>
          </w:tcPr>
          <w:p w14:paraId="4FCF5C2F" w14:textId="77777777" w:rsidR="00B90439" w:rsidRPr="00213323" w:rsidRDefault="00B90439" w:rsidP="00B90439">
            <w:pPr>
              <w:spacing w:after="80"/>
              <w:jc w:val="center"/>
              <w:rPr>
                <w:szCs w:val="20"/>
              </w:rPr>
            </w:pPr>
            <w:r w:rsidRPr="00213323">
              <w:rPr>
                <w:rFonts w:cs="Arial"/>
                <w:szCs w:val="20"/>
              </w:rPr>
              <w:t>X</w:t>
            </w:r>
          </w:p>
        </w:tc>
        <w:tc>
          <w:tcPr>
            <w:tcW w:w="720" w:type="dxa"/>
          </w:tcPr>
          <w:p w14:paraId="61104DEA" w14:textId="77777777" w:rsidR="00B90439" w:rsidRPr="00213323" w:rsidRDefault="00B90439" w:rsidP="00B90439">
            <w:pPr>
              <w:spacing w:after="80"/>
              <w:jc w:val="center"/>
              <w:rPr>
                <w:szCs w:val="20"/>
              </w:rPr>
            </w:pPr>
            <w:r w:rsidRPr="00213323">
              <w:rPr>
                <w:szCs w:val="20"/>
              </w:rPr>
              <w:t>X</w:t>
            </w:r>
          </w:p>
        </w:tc>
        <w:tc>
          <w:tcPr>
            <w:tcW w:w="720" w:type="dxa"/>
          </w:tcPr>
          <w:p w14:paraId="4989F7DA" w14:textId="77777777" w:rsidR="00B90439" w:rsidRPr="00213323" w:rsidRDefault="00B90439" w:rsidP="00B90439">
            <w:pPr>
              <w:spacing w:after="80"/>
              <w:jc w:val="center"/>
              <w:rPr>
                <w:szCs w:val="20"/>
              </w:rPr>
            </w:pPr>
            <w:r w:rsidRPr="00213323">
              <w:rPr>
                <w:szCs w:val="20"/>
              </w:rPr>
              <w:t>X</w:t>
            </w:r>
          </w:p>
        </w:tc>
        <w:tc>
          <w:tcPr>
            <w:tcW w:w="540" w:type="dxa"/>
          </w:tcPr>
          <w:p w14:paraId="4CF64AF9" w14:textId="77777777" w:rsidR="00B90439" w:rsidRPr="00213323" w:rsidRDefault="00B90439" w:rsidP="00B90439">
            <w:pPr>
              <w:spacing w:after="80"/>
              <w:jc w:val="center"/>
              <w:rPr>
                <w:szCs w:val="20"/>
              </w:rPr>
            </w:pPr>
            <w:r w:rsidRPr="00213323">
              <w:rPr>
                <w:szCs w:val="20"/>
              </w:rPr>
              <w:t>X</w:t>
            </w:r>
          </w:p>
        </w:tc>
        <w:tc>
          <w:tcPr>
            <w:tcW w:w="990" w:type="dxa"/>
          </w:tcPr>
          <w:p w14:paraId="1FA71810" w14:textId="77777777" w:rsidR="00B90439" w:rsidRPr="00213323" w:rsidRDefault="00B90439" w:rsidP="00B90439">
            <w:pPr>
              <w:spacing w:after="80"/>
              <w:jc w:val="center"/>
              <w:rPr>
                <w:szCs w:val="20"/>
              </w:rPr>
            </w:pPr>
            <w:r w:rsidRPr="00213323">
              <w:rPr>
                <w:rFonts w:cs="Arial"/>
                <w:szCs w:val="20"/>
              </w:rPr>
              <w:t>X</w:t>
            </w:r>
          </w:p>
        </w:tc>
        <w:tc>
          <w:tcPr>
            <w:tcW w:w="630" w:type="dxa"/>
          </w:tcPr>
          <w:p w14:paraId="6852DCFA" w14:textId="77777777" w:rsidR="00B90439" w:rsidRPr="00213323" w:rsidRDefault="00B90439" w:rsidP="00B90439">
            <w:pPr>
              <w:spacing w:after="80"/>
              <w:jc w:val="center"/>
              <w:rPr>
                <w:szCs w:val="20"/>
              </w:rPr>
            </w:pPr>
            <w:r w:rsidRPr="00213323">
              <w:rPr>
                <w:rFonts w:cs="Arial"/>
                <w:szCs w:val="20"/>
              </w:rPr>
              <w:t>X</w:t>
            </w:r>
          </w:p>
        </w:tc>
        <w:tc>
          <w:tcPr>
            <w:tcW w:w="900" w:type="dxa"/>
          </w:tcPr>
          <w:p w14:paraId="4DF44161" w14:textId="77777777" w:rsidR="00B90439" w:rsidRPr="00213323" w:rsidRDefault="00B90439" w:rsidP="00B90439">
            <w:pPr>
              <w:spacing w:after="80"/>
              <w:jc w:val="center"/>
              <w:rPr>
                <w:szCs w:val="20"/>
              </w:rPr>
            </w:pPr>
          </w:p>
        </w:tc>
        <w:tc>
          <w:tcPr>
            <w:tcW w:w="900" w:type="dxa"/>
          </w:tcPr>
          <w:p w14:paraId="2E7D08EC" w14:textId="77777777" w:rsidR="00B90439" w:rsidRPr="00213323" w:rsidRDefault="00B90439" w:rsidP="00B90439">
            <w:pPr>
              <w:spacing w:after="80"/>
              <w:jc w:val="center"/>
              <w:rPr>
                <w:szCs w:val="20"/>
              </w:rPr>
            </w:pPr>
          </w:p>
        </w:tc>
        <w:tc>
          <w:tcPr>
            <w:tcW w:w="630" w:type="dxa"/>
          </w:tcPr>
          <w:p w14:paraId="0DCC01AE" w14:textId="77777777" w:rsidR="00B90439" w:rsidRPr="00213323" w:rsidRDefault="00B90439" w:rsidP="00B90439">
            <w:pPr>
              <w:spacing w:after="80"/>
              <w:jc w:val="center"/>
              <w:rPr>
                <w:szCs w:val="20"/>
              </w:rPr>
            </w:pPr>
          </w:p>
        </w:tc>
        <w:tc>
          <w:tcPr>
            <w:tcW w:w="720" w:type="dxa"/>
          </w:tcPr>
          <w:p w14:paraId="66692FAC" w14:textId="77777777" w:rsidR="00B90439" w:rsidRPr="00213323" w:rsidRDefault="00B90439" w:rsidP="00B90439">
            <w:pPr>
              <w:spacing w:after="80"/>
              <w:jc w:val="center"/>
              <w:rPr>
                <w:szCs w:val="20"/>
              </w:rPr>
            </w:pPr>
          </w:p>
        </w:tc>
      </w:tr>
      <w:tr w:rsidR="00B90439" w:rsidRPr="00213323" w14:paraId="07A37101" w14:textId="77777777" w:rsidTr="00DD3837">
        <w:tc>
          <w:tcPr>
            <w:tcW w:w="2538" w:type="dxa"/>
          </w:tcPr>
          <w:p w14:paraId="5A0CB091" w14:textId="77777777" w:rsidR="00B90439" w:rsidRPr="00213323" w:rsidRDefault="00B90439" w:rsidP="00B90439">
            <w:pPr>
              <w:spacing w:after="80"/>
              <w:rPr>
                <w:sz w:val="20"/>
                <w:szCs w:val="20"/>
                <w:vertAlign w:val="superscript"/>
              </w:rPr>
            </w:pPr>
            <w:r w:rsidRPr="00213323">
              <w:rPr>
                <w:sz w:val="20"/>
                <w:szCs w:val="20"/>
              </w:rPr>
              <w:t>Supporting_Files</w:t>
            </w:r>
          </w:p>
        </w:tc>
        <w:tc>
          <w:tcPr>
            <w:tcW w:w="630" w:type="dxa"/>
          </w:tcPr>
          <w:p w14:paraId="33DE8E8E" w14:textId="77777777" w:rsidR="00B90439" w:rsidRPr="00213323" w:rsidRDefault="00B90439" w:rsidP="00B90439">
            <w:pPr>
              <w:spacing w:after="80"/>
              <w:jc w:val="center"/>
              <w:rPr>
                <w:szCs w:val="20"/>
              </w:rPr>
            </w:pPr>
          </w:p>
        </w:tc>
        <w:tc>
          <w:tcPr>
            <w:tcW w:w="720" w:type="dxa"/>
          </w:tcPr>
          <w:p w14:paraId="7C0FBC4B" w14:textId="77777777" w:rsidR="00B90439" w:rsidRPr="00213323" w:rsidRDefault="00B90439" w:rsidP="00B90439">
            <w:pPr>
              <w:spacing w:after="80"/>
              <w:jc w:val="center"/>
              <w:rPr>
                <w:szCs w:val="20"/>
              </w:rPr>
            </w:pPr>
          </w:p>
        </w:tc>
        <w:tc>
          <w:tcPr>
            <w:tcW w:w="720" w:type="dxa"/>
          </w:tcPr>
          <w:p w14:paraId="02B779DE" w14:textId="77777777" w:rsidR="00B90439" w:rsidRPr="00213323" w:rsidRDefault="00B90439" w:rsidP="00B90439">
            <w:pPr>
              <w:spacing w:after="80"/>
              <w:jc w:val="center"/>
              <w:rPr>
                <w:szCs w:val="20"/>
              </w:rPr>
            </w:pPr>
          </w:p>
        </w:tc>
        <w:tc>
          <w:tcPr>
            <w:tcW w:w="540" w:type="dxa"/>
          </w:tcPr>
          <w:p w14:paraId="53CAED6C" w14:textId="77777777" w:rsidR="00B90439" w:rsidRPr="00213323" w:rsidRDefault="00B90439" w:rsidP="00B90439">
            <w:pPr>
              <w:spacing w:after="80"/>
              <w:jc w:val="center"/>
              <w:rPr>
                <w:szCs w:val="20"/>
              </w:rPr>
            </w:pPr>
          </w:p>
        </w:tc>
        <w:tc>
          <w:tcPr>
            <w:tcW w:w="990" w:type="dxa"/>
          </w:tcPr>
          <w:p w14:paraId="2B0335C9" w14:textId="77777777" w:rsidR="00B90439" w:rsidRPr="00213323" w:rsidRDefault="00B90439" w:rsidP="00B90439">
            <w:pPr>
              <w:spacing w:after="80"/>
              <w:jc w:val="center"/>
              <w:rPr>
                <w:szCs w:val="20"/>
              </w:rPr>
            </w:pPr>
          </w:p>
        </w:tc>
        <w:tc>
          <w:tcPr>
            <w:tcW w:w="630" w:type="dxa"/>
          </w:tcPr>
          <w:p w14:paraId="35331991" w14:textId="77777777" w:rsidR="00B90439" w:rsidRPr="00213323" w:rsidRDefault="00B90439" w:rsidP="00B90439">
            <w:pPr>
              <w:spacing w:after="80"/>
              <w:jc w:val="center"/>
              <w:rPr>
                <w:szCs w:val="20"/>
              </w:rPr>
            </w:pPr>
          </w:p>
        </w:tc>
        <w:tc>
          <w:tcPr>
            <w:tcW w:w="900" w:type="dxa"/>
          </w:tcPr>
          <w:p w14:paraId="04689656" w14:textId="77777777" w:rsidR="00B90439" w:rsidRPr="00213323" w:rsidRDefault="00B90439" w:rsidP="00B90439">
            <w:pPr>
              <w:spacing w:after="80"/>
              <w:jc w:val="center"/>
              <w:rPr>
                <w:szCs w:val="20"/>
              </w:rPr>
            </w:pPr>
          </w:p>
        </w:tc>
        <w:tc>
          <w:tcPr>
            <w:tcW w:w="900" w:type="dxa"/>
          </w:tcPr>
          <w:p w14:paraId="3B5C1FBC" w14:textId="77777777" w:rsidR="00B90439" w:rsidRPr="00213323" w:rsidRDefault="00B90439" w:rsidP="00B90439">
            <w:pPr>
              <w:spacing w:after="80"/>
              <w:jc w:val="center"/>
              <w:rPr>
                <w:szCs w:val="20"/>
              </w:rPr>
            </w:pPr>
          </w:p>
        </w:tc>
        <w:tc>
          <w:tcPr>
            <w:tcW w:w="630" w:type="dxa"/>
          </w:tcPr>
          <w:p w14:paraId="583A3581" w14:textId="77777777" w:rsidR="00B90439" w:rsidRPr="00213323" w:rsidRDefault="00B90439" w:rsidP="00B90439">
            <w:pPr>
              <w:spacing w:after="80"/>
              <w:jc w:val="center"/>
              <w:rPr>
                <w:szCs w:val="20"/>
              </w:rPr>
            </w:pPr>
          </w:p>
        </w:tc>
        <w:tc>
          <w:tcPr>
            <w:tcW w:w="720" w:type="dxa"/>
          </w:tcPr>
          <w:p w14:paraId="4C237745" w14:textId="77777777" w:rsidR="00B90439" w:rsidRPr="00213323" w:rsidRDefault="00B90439" w:rsidP="00B90439">
            <w:pPr>
              <w:spacing w:after="80"/>
              <w:jc w:val="center"/>
              <w:rPr>
                <w:szCs w:val="20"/>
              </w:rPr>
            </w:pPr>
            <w:r w:rsidRPr="00213323">
              <w:rPr>
                <w:szCs w:val="20"/>
              </w:rPr>
              <w:t>X</w:t>
            </w:r>
          </w:p>
        </w:tc>
      </w:tr>
      <w:tr w:rsidR="00B90439" w:rsidRPr="00213323" w14:paraId="08E245F0" w14:textId="77777777" w:rsidTr="00DD3837">
        <w:tc>
          <w:tcPr>
            <w:tcW w:w="2538" w:type="dxa"/>
          </w:tcPr>
          <w:p w14:paraId="2432EC29" w14:textId="77777777" w:rsidR="00B90439" w:rsidRPr="00213323" w:rsidRDefault="00B90439" w:rsidP="00B90439">
            <w:pPr>
              <w:spacing w:after="80"/>
              <w:rPr>
                <w:rFonts w:cs="Arial"/>
                <w:b/>
                <w:sz w:val="20"/>
                <w:szCs w:val="20"/>
              </w:rPr>
            </w:pPr>
            <w:r w:rsidRPr="00213323">
              <w:rPr>
                <w:rFonts w:cs="Arial"/>
                <w:sz w:val="20"/>
                <w:szCs w:val="20"/>
              </w:rPr>
              <w:t>Tx_DCD</w:t>
            </w:r>
          </w:p>
        </w:tc>
        <w:tc>
          <w:tcPr>
            <w:tcW w:w="630" w:type="dxa"/>
          </w:tcPr>
          <w:p w14:paraId="509AAE98"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5928E4EB" w14:textId="77777777" w:rsidR="00B90439" w:rsidRPr="00213323" w:rsidRDefault="00B90439" w:rsidP="00B90439">
            <w:pPr>
              <w:spacing w:after="80"/>
              <w:jc w:val="center"/>
              <w:rPr>
                <w:szCs w:val="20"/>
              </w:rPr>
            </w:pPr>
            <w:r w:rsidRPr="00213323">
              <w:rPr>
                <w:szCs w:val="20"/>
              </w:rPr>
              <w:t>X</w:t>
            </w:r>
          </w:p>
        </w:tc>
        <w:tc>
          <w:tcPr>
            <w:tcW w:w="720" w:type="dxa"/>
          </w:tcPr>
          <w:p w14:paraId="10E2F433" w14:textId="77777777" w:rsidR="00B90439" w:rsidRPr="00213323" w:rsidRDefault="00B90439" w:rsidP="00B90439">
            <w:pPr>
              <w:spacing w:after="80"/>
              <w:jc w:val="center"/>
              <w:rPr>
                <w:szCs w:val="20"/>
              </w:rPr>
            </w:pPr>
            <w:r w:rsidRPr="00213323">
              <w:rPr>
                <w:szCs w:val="20"/>
              </w:rPr>
              <w:t>X</w:t>
            </w:r>
          </w:p>
        </w:tc>
        <w:tc>
          <w:tcPr>
            <w:tcW w:w="540" w:type="dxa"/>
          </w:tcPr>
          <w:p w14:paraId="6DBF006C" w14:textId="77777777" w:rsidR="00B90439" w:rsidRPr="00213323" w:rsidRDefault="00B90439" w:rsidP="00B90439">
            <w:pPr>
              <w:spacing w:after="80"/>
              <w:jc w:val="center"/>
              <w:rPr>
                <w:szCs w:val="20"/>
              </w:rPr>
            </w:pPr>
            <w:r w:rsidRPr="00213323">
              <w:rPr>
                <w:szCs w:val="20"/>
              </w:rPr>
              <w:t>X</w:t>
            </w:r>
          </w:p>
        </w:tc>
        <w:tc>
          <w:tcPr>
            <w:tcW w:w="990" w:type="dxa"/>
          </w:tcPr>
          <w:p w14:paraId="53801C67" w14:textId="77777777" w:rsidR="00B90439" w:rsidRPr="00213323" w:rsidRDefault="00B90439" w:rsidP="00B90439">
            <w:pPr>
              <w:spacing w:after="80"/>
              <w:jc w:val="center"/>
              <w:rPr>
                <w:szCs w:val="20"/>
              </w:rPr>
            </w:pPr>
            <w:r w:rsidRPr="00213323">
              <w:rPr>
                <w:rFonts w:cs="Arial"/>
                <w:szCs w:val="20"/>
              </w:rPr>
              <w:t>X</w:t>
            </w:r>
          </w:p>
        </w:tc>
        <w:tc>
          <w:tcPr>
            <w:tcW w:w="630" w:type="dxa"/>
          </w:tcPr>
          <w:p w14:paraId="74CE8E48" w14:textId="77777777" w:rsidR="00B90439" w:rsidRPr="00213323" w:rsidRDefault="00B90439" w:rsidP="00B90439">
            <w:pPr>
              <w:spacing w:after="80"/>
              <w:jc w:val="center"/>
              <w:rPr>
                <w:szCs w:val="20"/>
              </w:rPr>
            </w:pPr>
            <w:r w:rsidRPr="00213323">
              <w:rPr>
                <w:rFonts w:cs="Arial"/>
                <w:szCs w:val="20"/>
              </w:rPr>
              <w:t>X</w:t>
            </w:r>
          </w:p>
        </w:tc>
        <w:tc>
          <w:tcPr>
            <w:tcW w:w="900" w:type="dxa"/>
          </w:tcPr>
          <w:p w14:paraId="33354B74" w14:textId="77777777" w:rsidR="00B90439" w:rsidRPr="00213323" w:rsidRDefault="00B90439" w:rsidP="00B90439">
            <w:pPr>
              <w:spacing w:after="80"/>
              <w:rPr>
                <w:szCs w:val="20"/>
              </w:rPr>
            </w:pPr>
          </w:p>
        </w:tc>
        <w:tc>
          <w:tcPr>
            <w:tcW w:w="900" w:type="dxa"/>
          </w:tcPr>
          <w:p w14:paraId="1E9C7F2E" w14:textId="77777777" w:rsidR="00B90439" w:rsidRPr="00213323" w:rsidRDefault="00B90439" w:rsidP="00B90439">
            <w:pPr>
              <w:spacing w:after="80"/>
              <w:rPr>
                <w:szCs w:val="20"/>
              </w:rPr>
            </w:pPr>
          </w:p>
        </w:tc>
        <w:tc>
          <w:tcPr>
            <w:tcW w:w="630" w:type="dxa"/>
          </w:tcPr>
          <w:p w14:paraId="74C7B99C" w14:textId="77777777" w:rsidR="00B90439" w:rsidRPr="00213323" w:rsidRDefault="00B90439" w:rsidP="00B90439">
            <w:pPr>
              <w:spacing w:after="80"/>
              <w:rPr>
                <w:szCs w:val="20"/>
              </w:rPr>
            </w:pPr>
          </w:p>
        </w:tc>
        <w:tc>
          <w:tcPr>
            <w:tcW w:w="720" w:type="dxa"/>
          </w:tcPr>
          <w:p w14:paraId="2D2894D4" w14:textId="77777777" w:rsidR="00B90439" w:rsidRPr="00213323" w:rsidRDefault="00B90439" w:rsidP="00B90439">
            <w:pPr>
              <w:spacing w:after="80"/>
              <w:rPr>
                <w:szCs w:val="20"/>
              </w:rPr>
            </w:pPr>
          </w:p>
        </w:tc>
      </w:tr>
      <w:tr w:rsidR="00B90439" w:rsidRPr="00213323" w14:paraId="28DD3B2D" w14:textId="77777777" w:rsidTr="00DD3837">
        <w:trPr>
          <w:trHeight w:val="269"/>
        </w:trPr>
        <w:tc>
          <w:tcPr>
            <w:tcW w:w="2538" w:type="dxa"/>
          </w:tcPr>
          <w:p w14:paraId="6BA1AF26" w14:textId="77777777" w:rsidR="00B90439" w:rsidRPr="00213323" w:rsidRDefault="00B90439" w:rsidP="00B90439">
            <w:pPr>
              <w:spacing w:after="80"/>
              <w:rPr>
                <w:rFonts w:cs="Arial"/>
                <w:b/>
                <w:sz w:val="20"/>
                <w:szCs w:val="20"/>
                <w:vertAlign w:val="superscript"/>
              </w:rPr>
            </w:pPr>
            <w:r w:rsidRPr="00213323">
              <w:rPr>
                <w:rFonts w:cs="Arial"/>
                <w:sz w:val="20"/>
                <w:szCs w:val="20"/>
              </w:rPr>
              <w:t>Tx_Dj</w:t>
            </w:r>
          </w:p>
        </w:tc>
        <w:tc>
          <w:tcPr>
            <w:tcW w:w="630" w:type="dxa"/>
          </w:tcPr>
          <w:p w14:paraId="34C93007" w14:textId="77777777" w:rsidR="00B90439" w:rsidRPr="00213323" w:rsidRDefault="00B90439" w:rsidP="00B90439">
            <w:pPr>
              <w:spacing w:after="80"/>
              <w:jc w:val="center"/>
              <w:rPr>
                <w:rFonts w:cs="Arial"/>
                <w:szCs w:val="20"/>
              </w:rPr>
            </w:pPr>
            <w:r w:rsidRPr="00213323">
              <w:rPr>
                <w:rFonts w:cs="Arial"/>
                <w:szCs w:val="20"/>
              </w:rPr>
              <w:t>X</w:t>
            </w:r>
          </w:p>
        </w:tc>
        <w:tc>
          <w:tcPr>
            <w:tcW w:w="720" w:type="dxa"/>
          </w:tcPr>
          <w:p w14:paraId="254453B0" w14:textId="77777777" w:rsidR="00B90439" w:rsidRPr="00213323" w:rsidRDefault="00B90439" w:rsidP="00B90439">
            <w:pPr>
              <w:spacing w:after="80"/>
              <w:jc w:val="center"/>
              <w:rPr>
                <w:szCs w:val="20"/>
              </w:rPr>
            </w:pPr>
            <w:r w:rsidRPr="00213323">
              <w:rPr>
                <w:szCs w:val="20"/>
              </w:rPr>
              <w:t>X</w:t>
            </w:r>
          </w:p>
        </w:tc>
        <w:tc>
          <w:tcPr>
            <w:tcW w:w="720" w:type="dxa"/>
          </w:tcPr>
          <w:p w14:paraId="494B43EE" w14:textId="77777777" w:rsidR="00B90439" w:rsidRPr="00213323" w:rsidRDefault="00B90439" w:rsidP="00B90439">
            <w:pPr>
              <w:spacing w:after="80"/>
              <w:jc w:val="center"/>
              <w:rPr>
                <w:szCs w:val="20"/>
              </w:rPr>
            </w:pPr>
            <w:r w:rsidRPr="00213323">
              <w:rPr>
                <w:szCs w:val="20"/>
              </w:rPr>
              <w:t>X</w:t>
            </w:r>
          </w:p>
        </w:tc>
        <w:tc>
          <w:tcPr>
            <w:tcW w:w="540" w:type="dxa"/>
          </w:tcPr>
          <w:p w14:paraId="6779D5C1" w14:textId="77777777" w:rsidR="00B90439" w:rsidRPr="00213323" w:rsidRDefault="00B90439" w:rsidP="00B90439">
            <w:pPr>
              <w:spacing w:after="80"/>
              <w:jc w:val="center"/>
              <w:rPr>
                <w:szCs w:val="20"/>
              </w:rPr>
            </w:pPr>
            <w:r w:rsidRPr="00213323">
              <w:rPr>
                <w:szCs w:val="20"/>
              </w:rPr>
              <w:t>X</w:t>
            </w:r>
          </w:p>
        </w:tc>
        <w:tc>
          <w:tcPr>
            <w:tcW w:w="990" w:type="dxa"/>
          </w:tcPr>
          <w:p w14:paraId="480A3437" w14:textId="77777777" w:rsidR="00B90439" w:rsidRPr="00213323" w:rsidRDefault="00B90439" w:rsidP="00B90439">
            <w:pPr>
              <w:spacing w:after="80"/>
              <w:jc w:val="center"/>
              <w:rPr>
                <w:szCs w:val="20"/>
              </w:rPr>
            </w:pPr>
            <w:r w:rsidRPr="00213323">
              <w:rPr>
                <w:rFonts w:cs="Arial"/>
                <w:szCs w:val="20"/>
              </w:rPr>
              <w:t>X</w:t>
            </w:r>
          </w:p>
        </w:tc>
        <w:tc>
          <w:tcPr>
            <w:tcW w:w="630" w:type="dxa"/>
          </w:tcPr>
          <w:p w14:paraId="4A81F96C" w14:textId="77777777" w:rsidR="00B90439" w:rsidRPr="00213323" w:rsidRDefault="00B90439" w:rsidP="00B90439">
            <w:pPr>
              <w:spacing w:after="80"/>
              <w:jc w:val="center"/>
              <w:rPr>
                <w:szCs w:val="20"/>
              </w:rPr>
            </w:pPr>
            <w:r w:rsidRPr="00213323">
              <w:rPr>
                <w:rFonts w:cs="Arial"/>
                <w:szCs w:val="20"/>
              </w:rPr>
              <w:t>X</w:t>
            </w:r>
          </w:p>
        </w:tc>
        <w:tc>
          <w:tcPr>
            <w:tcW w:w="900" w:type="dxa"/>
          </w:tcPr>
          <w:p w14:paraId="774A7D19" w14:textId="77777777" w:rsidR="00B90439" w:rsidRPr="00213323" w:rsidRDefault="00B90439" w:rsidP="00B90439">
            <w:pPr>
              <w:spacing w:after="80"/>
              <w:jc w:val="center"/>
              <w:rPr>
                <w:szCs w:val="20"/>
              </w:rPr>
            </w:pPr>
          </w:p>
        </w:tc>
        <w:tc>
          <w:tcPr>
            <w:tcW w:w="900" w:type="dxa"/>
          </w:tcPr>
          <w:p w14:paraId="7FAE1240" w14:textId="77777777" w:rsidR="00B90439" w:rsidRPr="00213323" w:rsidRDefault="00B90439" w:rsidP="00B90439">
            <w:pPr>
              <w:spacing w:after="80"/>
              <w:jc w:val="center"/>
              <w:rPr>
                <w:szCs w:val="20"/>
              </w:rPr>
            </w:pPr>
          </w:p>
        </w:tc>
        <w:tc>
          <w:tcPr>
            <w:tcW w:w="630" w:type="dxa"/>
          </w:tcPr>
          <w:p w14:paraId="53FF304A" w14:textId="77777777" w:rsidR="00B90439" w:rsidRPr="00213323" w:rsidRDefault="00B90439" w:rsidP="00B90439">
            <w:pPr>
              <w:spacing w:after="80"/>
              <w:jc w:val="center"/>
              <w:rPr>
                <w:szCs w:val="20"/>
              </w:rPr>
            </w:pPr>
          </w:p>
        </w:tc>
        <w:tc>
          <w:tcPr>
            <w:tcW w:w="720" w:type="dxa"/>
          </w:tcPr>
          <w:p w14:paraId="7FEC5747" w14:textId="77777777" w:rsidR="00B90439" w:rsidRPr="00213323" w:rsidRDefault="00B90439" w:rsidP="00B90439">
            <w:pPr>
              <w:spacing w:after="80"/>
              <w:jc w:val="center"/>
              <w:rPr>
                <w:szCs w:val="20"/>
              </w:rPr>
            </w:pPr>
          </w:p>
        </w:tc>
      </w:tr>
      <w:tr w:rsidR="00B90439" w:rsidRPr="00213323" w14:paraId="6C5BAC07" w14:textId="77777777" w:rsidTr="00DD3837">
        <w:tc>
          <w:tcPr>
            <w:tcW w:w="2538" w:type="dxa"/>
          </w:tcPr>
          <w:p w14:paraId="4A33F4E7" w14:textId="77777777" w:rsidR="00B90439" w:rsidRPr="00213323" w:rsidRDefault="00B90439" w:rsidP="00B90439">
            <w:pPr>
              <w:spacing w:after="80"/>
              <w:rPr>
                <w:sz w:val="20"/>
                <w:szCs w:val="20"/>
              </w:rPr>
            </w:pPr>
            <w:r w:rsidRPr="00213323">
              <w:rPr>
                <w:sz w:val="20"/>
                <w:szCs w:val="20"/>
              </w:rPr>
              <w:t>Tx_Jitter</w:t>
            </w:r>
          </w:p>
        </w:tc>
        <w:tc>
          <w:tcPr>
            <w:tcW w:w="630" w:type="dxa"/>
          </w:tcPr>
          <w:p w14:paraId="46472DAA" w14:textId="77777777" w:rsidR="00B90439" w:rsidRPr="00213323" w:rsidRDefault="00B90439" w:rsidP="00B90439">
            <w:pPr>
              <w:spacing w:after="80"/>
              <w:jc w:val="center"/>
              <w:rPr>
                <w:rFonts w:cs="Arial"/>
                <w:b/>
                <w:szCs w:val="20"/>
              </w:rPr>
            </w:pPr>
          </w:p>
        </w:tc>
        <w:tc>
          <w:tcPr>
            <w:tcW w:w="720" w:type="dxa"/>
          </w:tcPr>
          <w:p w14:paraId="33AFB43E" w14:textId="77777777" w:rsidR="00B90439" w:rsidRPr="00213323" w:rsidRDefault="00B90439" w:rsidP="00B90439">
            <w:pPr>
              <w:spacing w:after="80"/>
              <w:jc w:val="center"/>
              <w:rPr>
                <w:szCs w:val="20"/>
              </w:rPr>
            </w:pPr>
          </w:p>
        </w:tc>
        <w:tc>
          <w:tcPr>
            <w:tcW w:w="720" w:type="dxa"/>
          </w:tcPr>
          <w:p w14:paraId="76A26E0F" w14:textId="77777777" w:rsidR="00B90439" w:rsidRPr="00213323" w:rsidRDefault="00B90439" w:rsidP="00B90439">
            <w:pPr>
              <w:spacing w:after="80"/>
              <w:jc w:val="center"/>
              <w:rPr>
                <w:szCs w:val="20"/>
              </w:rPr>
            </w:pPr>
          </w:p>
        </w:tc>
        <w:tc>
          <w:tcPr>
            <w:tcW w:w="540" w:type="dxa"/>
          </w:tcPr>
          <w:p w14:paraId="506536DA" w14:textId="77777777" w:rsidR="00B90439" w:rsidRPr="00213323" w:rsidRDefault="00B90439" w:rsidP="00B90439">
            <w:pPr>
              <w:spacing w:after="80"/>
              <w:jc w:val="center"/>
              <w:rPr>
                <w:szCs w:val="20"/>
              </w:rPr>
            </w:pPr>
          </w:p>
        </w:tc>
        <w:tc>
          <w:tcPr>
            <w:tcW w:w="990" w:type="dxa"/>
          </w:tcPr>
          <w:p w14:paraId="55F61758" w14:textId="77777777" w:rsidR="00B90439" w:rsidRPr="00213323" w:rsidRDefault="00B90439" w:rsidP="00B90439">
            <w:pPr>
              <w:spacing w:after="80"/>
              <w:jc w:val="center"/>
              <w:rPr>
                <w:szCs w:val="20"/>
              </w:rPr>
            </w:pPr>
          </w:p>
        </w:tc>
        <w:tc>
          <w:tcPr>
            <w:tcW w:w="630" w:type="dxa"/>
          </w:tcPr>
          <w:p w14:paraId="5CEA761D" w14:textId="77777777" w:rsidR="00B90439" w:rsidRPr="00213323" w:rsidRDefault="00B90439" w:rsidP="00B90439">
            <w:pPr>
              <w:spacing w:after="80"/>
              <w:jc w:val="center"/>
              <w:rPr>
                <w:szCs w:val="20"/>
              </w:rPr>
            </w:pPr>
          </w:p>
        </w:tc>
        <w:tc>
          <w:tcPr>
            <w:tcW w:w="900" w:type="dxa"/>
          </w:tcPr>
          <w:p w14:paraId="29C22D00" w14:textId="77777777" w:rsidR="00B90439" w:rsidRPr="00213323" w:rsidRDefault="00B90439" w:rsidP="00B90439">
            <w:pPr>
              <w:spacing w:after="80"/>
              <w:jc w:val="center"/>
              <w:rPr>
                <w:rFonts w:cs="Arial"/>
                <w:b/>
                <w:szCs w:val="20"/>
              </w:rPr>
            </w:pPr>
            <w:r w:rsidRPr="00213323">
              <w:rPr>
                <w:rFonts w:cs="Arial"/>
                <w:szCs w:val="20"/>
              </w:rPr>
              <w:t>X</w:t>
            </w:r>
          </w:p>
        </w:tc>
        <w:tc>
          <w:tcPr>
            <w:tcW w:w="900" w:type="dxa"/>
          </w:tcPr>
          <w:p w14:paraId="19451326" w14:textId="77777777" w:rsidR="00B90439" w:rsidRPr="00213323" w:rsidRDefault="00B90439" w:rsidP="00B90439">
            <w:pPr>
              <w:spacing w:after="80"/>
              <w:jc w:val="center"/>
              <w:rPr>
                <w:rFonts w:cs="Arial"/>
                <w:b/>
                <w:szCs w:val="20"/>
              </w:rPr>
            </w:pPr>
            <w:r w:rsidRPr="00213323">
              <w:rPr>
                <w:rFonts w:cs="Arial"/>
                <w:szCs w:val="20"/>
              </w:rPr>
              <w:t>X</w:t>
            </w:r>
          </w:p>
        </w:tc>
        <w:tc>
          <w:tcPr>
            <w:tcW w:w="630" w:type="dxa"/>
          </w:tcPr>
          <w:p w14:paraId="09FC4A7C"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2EC23AEF" w14:textId="77777777" w:rsidR="00B90439" w:rsidRPr="00213323" w:rsidRDefault="00B90439" w:rsidP="00B90439">
            <w:pPr>
              <w:spacing w:after="80"/>
              <w:jc w:val="center"/>
              <w:rPr>
                <w:rFonts w:cs="Arial"/>
                <w:b/>
                <w:szCs w:val="20"/>
              </w:rPr>
            </w:pPr>
            <w:r w:rsidRPr="00213323">
              <w:rPr>
                <w:rFonts w:cs="Arial"/>
                <w:szCs w:val="20"/>
              </w:rPr>
              <w:t>X</w:t>
            </w:r>
          </w:p>
        </w:tc>
      </w:tr>
      <w:tr w:rsidR="00B90439" w:rsidRPr="00213323" w14:paraId="76C599A6" w14:textId="77777777" w:rsidTr="00DD3837">
        <w:tc>
          <w:tcPr>
            <w:tcW w:w="2538" w:type="dxa"/>
          </w:tcPr>
          <w:p w14:paraId="13E37425" w14:textId="77777777" w:rsidR="00B90439" w:rsidRPr="00213323" w:rsidRDefault="00B90439" w:rsidP="00B90439">
            <w:pPr>
              <w:spacing w:after="80"/>
              <w:rPr>
                <w:rFonts w:cs="Arial"/>
                <w:b/>
                <w:sz w:val="20"/>
                <w:szCs w:val="20"/>
                <w:vertAlign w:val="superscript"/>
              </w:rPr>
            </w:pPr>
            <w:r w:rsidRPr="00213323">
              <w:rPr>
                <w:rFonts w:cs="Arial"/>
                <w:sz w:val="20"/>
                <w:szCs w:val="20"/>
              </w:rPr>
              <w:t>Tx_Rj</w:t>
            </w:r>
          </w:p>
        </w:tc>
        <w:tc>
          <w:tcPr>
            <w:tcW w:w="630" w:type="dxa"/>
          </w:tcPr>
          <w:p w14:paraId="17EB5CA0"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3B4D2DE8" w14:textId="77777777" w:rsidR="00B90439" w:rsidRPr="00213323" w:rsidRDefault="00B90439" w:rsidP="00B90439">
            <w:pPr>
              <w:spacing w:after="80"/>
              <w:jc w:val="center"/>
              <w:rPr>
                <w:szCs w:val="20"/>
              </w:rPr>
            </w:pPr>
            <w:r w:rsidRPr="00213323">
              <w:rPr>
                <w:szCs w:val="20"/>
              </w:rPr>
              <w:t>X</w:t>
            </w:r>
          </w:p>
        </w:tc>
        <w:tc>
          <w:tcPr>
            <w:tcW w:w="720" w:type="dxa"/>
          </w:tcPr>
          <w:p w14:paraId="1AE6F793" w14:textId="77777777" w:rsidR="00B90439" w:rsidRPr="00213323" w:rsidRDefault="00B90439" w:rsidP="00B90439">
            <w:pPr>
              <w:spacing w:after="80"/>
              <w:jc w:val="center"/>
              <w:rPr>
                <w:szCs w:val="20"/>
              </w:rPr>
            </w:pPr>
            <w:r w:rsidRPr="00213323">
              <w:rPr>
                <w:szCs w:val="20"/>
              </w:rPr>
              <w:t>X</w:t>
            </w:r>
          </w:p>
        </w:tc>
        <w:tc>
          <w:tcPr>
            <w:tcW w:w="540" w:type="dxa"/>
          </w:tcPr>
          <w:p w14:paraId="29B47129" w14:textId="77777777" w:rsidR="00B90439" w:rsidRPr="00213323" w:rsidRDefault="00B90439" w:rsidP="00B90439">
            <w:pPr>
              <w:spacing w:after="80"/>
              <w:jc w:val="center"/>
              <w:rPr>
                <w:szCs w:val="20"/>
              </w:rPr>
            </w:pPr>
            <w:r w:rsidRPr="00213323">
              <w:rPr>
                <w:szCs w:val="20"/>
              </w:rPr>
              <w:t>X</w:t>
            </w:r>
          </w:p>
        </w:tc>
        <w:tc>
          <w:tcPr>
            <w:tcW w:w="990" w:type="dxa"/>
          </w:tcPr>
          <w:p w14:paraId="0A65F290" w14:textId="77777777" w:rsidR="00B90439" w:rsidRPr="00213323" w:rsidRDefault="00B90439" w:rsidP="00B90439">
            <w:pPr>
              <w:spacing w:after="80"/>
              <w:jc w:val="center"/>
              <w:rPr>
                <w:szCs w:val="20"/>
              </w:rPr>
            </w:pPr>
            <w:r w:rsidRPr="00213323">
              <w:rPr>
                <w:rFonts w:cs="Arial"/>
                <w:szCs w:val="20"/>
              </w:rPr>
              <w:t>X</w:t>
            </w:r>
          </w:p>
        </w:tc>
        <w:tc>
          <w:tcPr>
            <w:tcW w:w="630" w:type="dxa"/>
          </w:tcPr>
          <w:p w14:paraId="0417286D" w14:textId="77777777" w:rsidR="00B90439" w:rsidRPr="00213323" w:rsidRDefault="00B90439" w:rsidP="00B90439">
            <w:pPr>
              <w:spacing w:after="80"/>
              <w:jc w:val="center"/>
              <w:rPr>
                <w:szCs w:val="20"/>
              </w:rPr>
            </w:pPr>
            <w:r w:rsidRPr="00213323">
              <w:rPr>
                <w:rFonts w:cs="Arial"/>
                <w:szCs w:val="20"/>
              </w:rPr>
              <w:t>X</w:t>
            </w:r>
          </w:p>
        </w:tc>
        <w:tc>
          <w:tcPr>
            <w:tcW w:w="900" w:type="dxa"/>
          </w:tcPr>
          <w:p w14:paraId="07769439" w14:textId="77777777" w:rsidR="00B90439" w:rsidRPr="00213323" w:rsidRDefault="00B90439" w:rsidP="00B90439">
            <w:pPr>
              <w:spacing w:after="80"/>
              <w:jc w:val="center"/>
              <w:rPr>
                <w:szCs w:val="20"/>
              </w:rPr>
            </w:pPr>
          </w:p>
        </w:tc>
        <w:tc>
          <w:tcPr>
            <w:tcW w:w="900" w:type="dxa"/>
          </w:tcPr>
          <w:p w14:paraId="6B211224" w14:textId="77777777" w:rsidR="00B90439" w:rsidRPr="00213323" w:rsidRDefault="00B90439" w:rsidP="00B90439">
            <w:pPr>
              <w:spacing w:after="80"/>
              <w:jc w:val="center"/>
              <w:rPr>
                <w:szCs w:val="20"/>
              </w:rPr>
            </w:pPr>
          </w:p>
        </w:tc>
        <w:tc>
          <w:tcPr>
            <w:tcW w:w="630" w:type="dxa"/>
          </w:tcPr>
          <w:p w14:paraId="6EC1DB32" w14:textId="77777777" w:rsidR="00B90439" w:rsidRPr="00213323" w:rsidRDefault="00B90439" w:rsidP="00B90439">
            <w:pPr>
              <w:spacing w:after="80"/>
              <w:jc w:val="center"/>
              <w:rPr>
                <w:szCs w:val="20"/>
              </w:rPr>
            </w:pPr>
          </w:p>
        </w:tc>
        <w:tc>
          <w:tcPr>
            <w:tcW w:w="720" w:type="dxa"/>
          </w:tcPr>
          <w:p w14:paraId="1E031191" w14:textId="77777777" w:rsidR="00B90439" w:rsidRPr="00213323" w:rsidRDefault="00B90439" w:rsidP="00B90439">
            <w:pPr>
              <w:spacing w:after="80"/>
              <w:jc w:val="center"/>
              <w:rPr>
                <w:szCs w:val="20"/>
              </w:rPr>
            </w:pPr>
          </w:p>
        </w:tc>
      </w:tr>
      <w:tr w:rsidR="00B90439" w:rsidRPr="00213323" w14:paraId="567B6382" w14:textId="77777777" w:rsidTr="00DD3837">
        <w:tc>
          <w:tcPr>
            <w:tcW w:w="2538" w:type="dxa"/>
          </w:tcPr>
          <w:p w14:paraId="15A47B6E" w14:textId="77777777" w:rsidR="00B90439" w:rsidRPr="00213323" w:rsidRDefault="00B90439" w:rsidP="00B90439">
            <w:pPr>
              <w:spacing w:after="80"/>
              <w:rPr>
                <w:rFonts w:cs="Arial"/>
                <w:b/>
                <w:sz w:val="20"/>
                <w:szCs w:val="20"/>
                <w:vertAlign w:val="superscript"/>
              </w:rPr>
            </w:pPr>
            <w:r w:rsidRPr="00213323">
              <w:rPr>
                <w:rFonts w:cs="Arial"/>
                <w:sz w:val="20"/>
                <w:szCs w:val="20"/>
              </w:rPr>
              <w:t>Tx_Sj</w:t>
            </w:r>
          </w:p>
        </w:tc>
        <w:tc>
          <w:tcPr>
            <w:tcW w:w="630" w:type="dxa"/>
          </w:tcPr>
          <w:p w14:paraId="621FE3D4"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7C74370B" w14:textId="77777777" w:rsidR="00B90439" w:rsidRPr="00213323" w:rsidRDefault="00B90439" w:rsidP="00B90439">
            <w:pPr>
              <w:spacing w:after="80"/>
              <w:jc w:val="center"/>
              <w:rPr>
                <w:szCs w:val="20"/>
              </w:rPr>
            </w:pPr>
            <w:r w:rsidRPr="00213323">
              <w:rPr>
                <w:szCs w:val="20"/>
              </w:rPr>
              <w:t>X</w:t>
            </w:r>
          </w:p>
        </w:tc>
        <w:tc>
          <w:tcPr>
            <w:tcW w:w="720" w:type="dxa"/>
          </w:tcPr>
          <w:p w14:paraId="1170AAF1" w14:textId="77777777" w:rsidR="00B90439" w:rsidRPr="00213323" w:rsidRDefault="00B90439" w:rsidP="00B90439">
            <w:pPr>
              <w:spacing w:after="80"/>
              <w:jc w:val="center"/>
              <w:rPr>
                <w:szCs w:val="20"/>
              </w:rPr>
            </w:pPr>
            <w:r w:rsidRPr="00213323">
              <w:rPr>
                <w:szCs w:val="20"/>
              </w:rPr>
              <w:t>X</w:t>
            </w:r>
          </w:p>
        </w:tc>
        <w:tc>
          <w:tcPr>
            <w:tcW w:w="540" w:type="dxa"/>
          </w:tcPr>
          <w:p w14:paraId="2A5AA277" w14:textId="77777777" w:rsidR="00B90439" w:rsidRPr="00213323" w:rsidRDefault="00B90439" w:rsidP="00B90439">
            <w:pPr>
              <w:spacing w:after="80"/>
              <w:jc w:val="center"/>
              <w:rPr>
                <w:szCs w:val="20"/>
              </w:rPr>
            </w:pPr>
            <w:r w:rsidRPr="00213323">
              <w:rPr>
                <w:szCs w:val="20"/>
              </w:rPr>
              <w:t>X</w:t>
            </w:r>
          </w:p>
        </w:tc>
        <w:tc>
          <w:tcPr>
            <w:tcW w:w="990" w:type="dxa"/>
          </w:tcPr>
          <w:p w14:paraId="72176A92" w14:textId="77777777" w:rsidR="00B90439" w:rsidRPr="00213323" w:rsidRDefault="00B90439" w:rsidP="00B90439">
            <w:pPr>
              <w:spacing w:after="80"/>
              <w:jc w:val="center"/>
              <w:rPr>
                <w:szCs w:val="20"/>
              </w:rPr>
            </w:pPr>
            <w:r w:rsidRPr="00213323">
              <w:rPr>
                <w:rFonts w:cs="Arial"/>
                <w:szCs w:val="20"/>
              </w:rPr>
              <w:t>X</w:t>
            </w:r>
          </w:p>
        </w:tc>
        <w:tc>
          <w:tcPr>
            <w:tcW w:w="630" w:type="dxa"/>
          </w:tcPr>
          <w:p w14:paraId="07605DDA" w14:textId="77777777" w:rsidR="00B90439" w:rsidRPr="00213323" w:rsidRDefault="00B90439" w:rsidP="00B90439">
            <w:pPr>
              <w:spacing w:after="80"/>
              <w:jc w:val="center"/>
              <w:rPr>
                <w:szCs w:val="20"/>
              </w:rPr>
            </w:pPr>
            <w:r w:rsidRPr="00213323">
              <w:rPr>
                <w:rFonts w:cs="Arial"/>
                <w:szCs w:val="20"/>
              </w:rPr>
              <w:t>X</w:t>
            </w:r>
          </w:p>
        </w:tc>
        <w:tc>
          <w:tcPr>
            <w:tcW w:w="900" w:type="dxa"/>
          </w:tcPr>
          <w:p w14:paraId="16FD1C96" w14:textId="77777777" w:rsidR="00B90439" w:rsidRPr="00213323" w:rsidRDefault="00B90439" w:rsidP="00B90439">
            <w:pPr>
              <w:spacing w:after="80"/>
              <w:jc w:val="center"/>
              <w:rPr>
                <w:szCs w:val="20"/>
              </w:rPr>
            </w:pPr>
          </w:p>
        </w:tc>
        <w:tc>
          <w:tcPr>
            <w:tcW w:w="900" w:type="dxa"/>
          </w:tcPr>
          <w:p w14:paraId="073E564D" w14:textId="77777777" w:rsidR="00B90439" w:rsidRPr="00213323" w:rsidRDefault="00B90439" w:rsidP="00B90439">
            <w:pPr>
              <w:spacing w:after="80"/>
              <w:jc w:val="center"/>
              <w:rPr>
                <w:szCs w:val="20"/>
              </w:rPr>
            </w:pPr>
          </w:p>
        </w:tc>
        <w:tc>
          <w:tcPr>
            <w:tcW w:w="630" w:type="dxa"/>
          </w:tcPr>
          <w:p w14:paraId="7D817719" w14:textId="77777777" w:rsidR="00B90439" w:rsidRPr="00213323" w:rsidRDefault="00B90439" w:rsidP="00B90439">
            <w:pPr>
              <w:spacing w:after="80"/>
              <w:jc w:val="center"/>
              <w:rPr>
                <w:szCs w:val="20"/>
              </w:rPr>
            </w:pPr>
          </w:p>
        </w:tc>
        <w:tc>
          <w:tcPr>
            <w:tcW w:w="720" w:type="dxa"/>
          </w:tcPr>
          <w:p w14:paraId="6AC303F3" w14:textId="77777777" w:rsidR="00B90439" w:rsidRPr="00213323" w:rsidRDefault="00B90439" w:rsidP="00B90439">
            <w:pPr>
              <w:spacing w:after="80"/>
              <w:jc w:val="center"/>
              <w:rPr>
                <w:szCs w:val="20"/>
              </w:rPr>
            </w:pPr>
          </w:p>
        </w:tc>
      </w:tr>
      <w:tr w:rsidR="00B90439" w:rsidRPr="00213323" w14:paraId="6D120D10" w14:textId="77777777" w:rsidTr="00B422B9">
        <w:tc>
          <w:tcPr>
            <w:tcW w:w="2538" w:type="dxa"/>
          </w:tcPr>
          <w:p w14:paraId="56A55116" w14:textId="77777777" w:rsidR="00B90439" w:rsidRPr="00213323" w:rsidRDefault="00B90439" w:rsidP="00B90439">
            <w:pPr>
              <w:spacing w:after="80"/>
              <w:rPr>
                <w:rFonts w:cs="Arial"/>
                <w:b/>
                <w:sz w:val="20"/>
                <w:szCs w:val="20"/>
                <w:vertAlign w:val="superscript"/>
              </w:rPr>
            </w:pPr>
            <w:r w:rsidRPr="00213323">
              <w:rPr>
                <w:rFonts w:cs="Arial"/>
                <w:sz w:val="20"/>
                <w:szCs w:val="20"/>
              </w:rPr>
              <w:t>Tx_Sj_Frequency</w:t>
            </w:r>
          </w:p>
        </w:tc>
        <w:tc>
          <w:tcPr>
            <w:tcW w:w="630" w:type="dxa"/>
          </w:tcPr>
          <w:p w14:paraId="1F24912F"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58E289E5" w14:textId="77777777" w:rsidR="00B90439" w:rsidRPr="00213323" w:rsidRDefault="00B90439" w:rsidP="00B90439">
            <w:pPr>
              <w:spacing w:after="80"/>
              <w:jc w:val="center"/>
              <w:rPr>
                <w:szCs w:val="20"/>
              </w:rPr>
            </w:pPr>
            <w:r w:rsidRPr="00213323">
              <w:rPr>
                <w:szCs w:val="20"/>
              </w:rPr>
              <w:t>X</w:t>
            </w:r>
          </w:p>
        </w:tc>
        <w:tc>
          <w:tcPr>
            <w:tcW w:w="720" w:type="dxa"/>
          </w:tcPr>
          <w:p w14:paraId="05D0FD85" w14:textId="77777777" w:rsidR="00B90439" w:rsidRPr="00213323" w:rsidRDefault="00B90439" w:rsidP="00B90439">
            <w:pPr>
              <w:spacing w:after="80"/>
              <w:jc w:val="center"/>
              <w:rPr>
                <w:szCs w:val="20"/>
              </w:rPr>
            </w:pPr>
            <w:r w:rsidRPr="00213323">
              <w:rPr>
                <w:szCs w:val="20"/>
              </w:rPr>
              <w:t>X</w:t>
            </w:r>
          </w:p>
        </w:tc>
        <w:tc>
          <w:tcPr>
            <w:tcW w:w="540" w:type="dxa"/>
          </w:tcPr>
          <w:p w14:paraId="3D9A9D4D" w14:textId="77777777" w:rsidR="00B90439" w:rsidRPr="00213323" w:rsidRDefault="00B90439" w:rsidP="00B90439">
            <w:pPr>
              <w:spacing w:after="80"/>
              <w:jc w:val="center"/>
              <w:rPr>
                <w:szCs w:val="20"/>
              </w:rPr>
            </w:pPr>
            <w:r w:rsidRPr="00213323">
              <w:rPr>
                <w:szCs w:val="20"/>
              </w:rPr>
              <w:t>X</w:t>
            </w:r>
          </w:p>
        </w:tc>
        <w:tc>
          <w:tcPr>
            <w:tcW w:w="990" w:type="dxa"/>
          </w:tcPr>
          <w:p w14:paraId="6F915F79" w14:textId="77777777" w:rsidR="00B90439" w:rsidRPr="00213323" w:rsidRDefault="00B90439" w:rsidP="00B90439">
            <w:pPr>
              <w:spacing w:after="80"/>
              <w:jc w:val="center"/>
              <w:rPr>
                <w:szCs w:val="20"/>
              </w:rPr>
            </w:pPr>
            <w:r w:rsidRPr="00213323">
              <w:rPr>
                <w:rFonts w:cs="Arial"/>
                <w:szCs w:val="20"/>
              </w:rPr>
              <w:t>X</w:t>
            </w:r>
          </w:p>
        </w:tc>
        <w:tc>
          <w:tcPr>
            <w:tcW w:w="630" w:type="dxa"/>
          </w:tcPr>
          <w:p w14:paraId="37089041" w14:textId="77777777" w:rsidR="00B90439" w:rsidRPr="00213323" w:rsidRDefault="00B90439" w:rsidP="00B90439">
            <w:pPr>
              <w:spacing w:after="80"/>
              <w:jc w:val="center"/>
              <w:rPr>
                <w:szCs w:val="20"/>
              </w:rPr>
            </w:pPr>
            <w:r w:rsidRPr="00213323">
              <w:rPr>
                <w:rFonts w:cs="Arial"/>
                <w:szCs w:val="20"/>
              </w:rPr>
              <w:t>X</w:t>
            </w:r>
          </w:p>
        </w:tc>
        <w:tc>
          <w:tcPr>
            <w:tcW w:w="900" w:type="dxa"/>
          </w:tcPr>
          <w:p w14:paraId="5E92EBA6" w14:textId="77777777" w:rsidR="00B90439" w:rsidRPr="00213323" w:rsidRDefault="00B90439" w:rsidP="00B90439">
            <w:pPr>
              <w:spacing w:after="80"/>
              <w:rPr>
                <w:szCs w:val="20"/>
              </w:rPr>
            </w:pPr>
          </w:p>
        </w:tc>
        <w:tc>
          <w:tcPr>
            <w:tcW w:w="900" w:type="dxa"/>
          </w:tcPr>
          <w:p w14:paraId="45671792" w14:textId="77777777" w:rsidR="00B90439" w:rsidRPr="00213323" w:rsidRDefault="00B90439" w:rsidP="00B90439">
            <w:pPr>
              <w:spacing w:after="80"/>
              <w:rPr>
                <w:szCs w:val="20"/>
              </w:rPr>
            </w:pPr>
          </w:p>
        </w:tc>
        <w:tc>
          <w:tcPr>
            <w:tcW w:w="630" w:type="dxa"/>
          </w:tcPr>
          <w:p w14:paraId="1F0014D5" w14:textId="77777777" w:rsidR="00B90439" w:rsidRPr="00213323" w:rsidRDefault="00B90439" w:rsidP="00B90439">
            <w:pPr>
              <w:spacing w:after="80"/>
              <w:rPr>
                <w:szCs w:val="20"/>
              </w:rPr>
            </w:pPr>
          </w:p>
        </w:tc>
        <w:tc>
          <w:tcPr>
            <w:tcW w:w="720" w:type="dxa"/>
          </w:tcPr>
          <w:p w14:paraId="612BEC38" w14:textId="77777777" w:rsidR="00B90439" w:rsidRPr="00213323" w:rsidRDefault="00B90439" w:rsidP="00B90439">
            <w:pPr>
              <w:spacing w:after="80"/>
              <w:rPr>
                <w:szCs w:val="20"/>
              </w:rPr>
            </w:pPr>
          </w:p>
        </w:tc>
      </w:tr>
      <w:tr w:rsidR="00B90439" w:rsidRPr="00213323" w14:paraId="1BD6A4C3" w14:textId="77777777" w:rsidTr="00DD3837">
        <w:tc>
          <w:tcPr>
            <w:tcW w:w="2538" w:type="dxa"/>
          </w:tcPr>
          <w:p w14:paraId="688C0E27" w14:textId="77777777" w:rsidR="00B90439" w:rsidRPr="00213323" w:rsidRDefault="00B90439" w:rsidP="00B90439">
            <w:pPr>
              <w:spacing w:after="80"/>
              <w:rPr>
                <w:rFonts w:cs="Arial"/>
                <w:b/>
                <w:sz w:val="20"/>
                <w:szCs w:val="20"/>
              </w:rPr>
            </w:pPr>
            <w:r w:rsidRPr="00213323">
              <w:rPr>
                <w:sz w:val="20"/>
                <w:szCs w:val="20"/>
              </w:rPr>
              <w:t>Use_Init_Output</w:t>
            </w:r>
          </w:p>
        </w:tc>
        <w:tc>
          <w:tcPr>
            <w:tcW w:w="630" w:type="dxa"/>
          </w:tcPr>
          <w:p w14:paraId="6007EB5F" w14:textId="77777777" w:rsidR="00B90439" w:rsidRPr="00213323" w:rsidRDefault="00B90439" w:rsidP="00B90439">
            <w:pPr>
              <w:spacing w:after="80"/>
              <w:jc w:val="center"/>
              <w:rPr>
                <w:rFonts w:cs="Arial"/>
                <w:b/>
                <w:szCs w:val="20"/>
              </w:rPr>
            </w:pPr>
            <w:r w:rsidRPr="00213323">
              <w:rPr>
                <w:szCs w:val="20"/>
              </w:rPr>
              <w:t>X</w:t>
            </w:r>
          </w:p>
        </w:tc>
        <w:tc>
          <w:tcPr>
            <w:tcW w:w="720" w:type="dxa"/>
          </w:tcPr>
          <w:p w14:paraId="2ADD895C" w14:textId="77777777" w:rsidR="00B90439" w:rsidRPr="00213323" w:rsidRDefault="00B90439" w:rsidP="00B90439">
            <w:pPr>
              <w:spacing w:after="80"/>
              <w:jc w:val="center"/>
              <w:rPr>
                <w:szCs w:val="20"/>
              </w:rPr>
            </w:pPr>
          </w:p>
        </w:tc>
        <w:tc>
          <w:tcPr>
            <w:tcW w:w="720" w:type="dxa"/>
          </w:tcPr>
          <w:p w14:paraId="0FEB4CD7" w14:textId="77777777" w:rsidR="00B90439" w:rsidRPr="00213323" w:rsidRDefault="00B90439" w:rsidP="00B90439">
            <w:pPr>
              <w:spacing w:after="80"/>
              <w:jc w:val="center"/>
              <w:rPr>
                <w:szCs w:val="20"/>
              </w:rPr>
            </w:pPr>
          </w:p>
        </w:tc>
        <w:tc>
          <w:tcPr>
            <w:tcW w:w="540" w:type="dxa"/>
          </w:tcPr>
          <w:p w14:paraId="50EF9358" w14:textId="77777777" w:rsidR="00B90439" w:rsidRPr="00213323" w:rsidRDefault="00B90439" w:rsidP="00B90439">
            <w:pPr>
              <w:spacing w:after="80"/>
              <w:jc w:val="center"/>
              <w:rPr>
                <w:szCs w:val="20"/>
              </w:rPr>
            </w:pPr>
          </w:p>
        </w:tc>
        <w:tc>
          <w:tcPr>
            <w:tcW w:w="990" w:type="dxa"/>
          </w:tcPr>
          <w:p w14:paraId="11F47C80" w14:textId="77777777" w:rsidR="00B90439" w:rsidRPr="00213323" w:rsidRDefault="00B90439" w:rsidP="00B90439">
            <w:pPr>
              <w:spacing w:after="80"/>
              <w:jc w:val="center"/>
              <w:rPr>
                <w:szCs w:val="20"/>
              </w:rPr>
            </w:pPr>
          </w:p>
        </w:tc>
        <w:tc>
          <w:tcPr>
            <w:tcW w:w="630" w:type="dxa"/>
          </w:tcPr>
          <w:p w14:paraId="6B58F2B2" w14:textId="77777777" w:rsidR="00B90439" w:rsidRPr="00213323" w:rsidRDefault="00B90439" w:rsidP="00B90439">
            <w:pPr>
              <w:spacing w:after="80"/>
              <w:jc w:val="center"/>
              <w:rPr>
                <w:szCs w:val="20"/>
              </w:rPr>
            </w:pPr>
          </w:p>
        </w:tc>
        <w:tc>
          <w:tcPr>
            <w:tcW w:w="900" w:type="dxa"/>
          </w:tcPr>
          <w:p w14:paraId="4E637958" w14:textId="77777777" w:rsidR="00B90439" w:rsidRPr="00213323" w:rsidRDefault="00B90439" w:rsidP="00B90439">
            <w:pPr>
              <w:spacing w:after="80"/>
              <w:jc w:val="center"/>
              <w:rPr>
                <w:szCs w:val="20"/>
              </w:rPr>
            </w:pPr>
          </w:p>
        </w:tc>
        <w:tc>
          <w:tcPr>
            <w:tcW w:w="900" w:type="dxa"/>
          </w:tcPr>
          <w:p w14:paraId="59330759" w14:textId="77777777" w:rsidR="00B90439" w:rsidRPr="00213323" w:rsidRDefault="00B90439" w:rsidP="00B90439">
            <w:pPr>
              <w:spacing w:after="80"/>
              <w:jc w:val="center"/>
              <w:rPr>
                <w:szCs w:val="20"/>
              </w:rPr>
            </w:pPr>
          </w:p>
        </w:tc>
        <w:tc>
          <w:tcPr>
            <w:tcW w:w="630" w:type="dxa"/>
          </w:tcPr>
          <w:p w14:paraId="15ADCE21" w14:textId="77777777" w:rsidR="00B90439" w:rsidRPr="00213323" w:rsidRDefault="00B90439" w:rsidP="00B90439">
            <w:pPr>
              <w:spacing w:after="80"/>
              <w:jc w:val="center"/>
              <w:rPr>
                <w:szCs w:val="20"/>
              </w:rPr>
            </w:pPr>
          </w:p>
        </w:tc>
        <w:tc>
          <w:tcPr>
            <w:tcW w:w="720" w:type="dxa"/>
          </w:tcPr>
          <w:p w14:paraId="47C997F0" w14:textId="77777777" w:rsidR="00B90439" w:rsidRPr="00213323" w:rsidRDefault="00B90439" w:rsidP="00B90439">
            <w:pPr>
              <w:spacing w:after="80"/>
              <w:jc w:val="center"/>
              <w:rPr>
                <w:szCs w:val="20"/>
              </w:rPr>
            </w:pPr>
          </w:p>
        </w:tc>
      </w:tr>
    </w:tbl>
    <w:p w14:paraId="147B86C3" w14:textId="77777777" w:rsidR="00322451" w:rsidRPr="00213323" w:rsidRDefault="00322451" w:rsidP="00322451">
      <w:pPr>
        <w:pStyle w:val="Exampletext"/>
        <w:spacing w:after="80"/>
        <w:rPr>
          <w:rFonts w:ascii="Times New Roman" w:hAnsi="Times New Roman" w:cs="Times New Roman"/>
          <w:sz w:val="24"/>
          <w:szCs w:val="24"/>
        </w:rPr>
      </w:pPr>
    </w:p>
    <w:p w14:paraId="61EDA9F9" w14:textId="77777777" w:rsidR="00040DBC" w:rsidRPr="00213323" w:rsidRDefault="00040DBC" w:rsidP="00040DBC">
      <w:pPr>
        <w:spacing w:after="80"/>
        <w:rPr>
          <w:lang w:eastAsia="en-US"/>
        </w:rPr>
      </w:pPr>
      <w:r w:rsidRPr="00213323">
        <w:rPr>
          <w:lang w:eastAsia="en-US"/>
        </w:rPr>
        <w:t xml:space="preserve">Table </w:t>
      </w:r>
      <w:r w:rsidR="007635D6" w:rsidRPr="00213323">
        <w:rPr>
          <w:lang w:eastAsia="en-US"/>
        </w:rPr>
        <w:t>3</w:t>
      </w:r>
      <w:r w:rsidR="00B64303">
        <w:rPr>
          <w:lang w:eastAsia="en-US"/>
        </w:rPr>
        <w:t>7</w:t>
      </w:r>
      <w:r w:rsidR="007635D6" w:rsidRPr="00213323">
        <w:rPr>
          <w:lang w:eastAsia="en-US"/>
        </w:rPr>
        <w:t xml:space="preserve"> </w:t>
      </w:r>
      <w:r w:rsidRPr="00213323">
        <w:rPr>
          <w:lang w:eastAsia="en-US"/>
        </w:rPr>
        <w:t>summarizes the relationships between the different Format and Data Types for Reserved or Model Specific Parameters.</w:t>
      </w:r>
    </w:p>
    <w:p w14:paraId="759EAC11" w14:textId="77777777" w:rsidR="00040DBC" w:rsidRPr="00213323" w:rsidRDefault="00040DBC" w:rsidP="00040DBC">
      <w:pPr>
        <w:pStyle w:val="Exampletext"/>
        <w:spacing w:after="80"/>
        <w:rPr>
          <w:rFonts w:ascii="Times New Roman" w:hAnsi="Times New Roman" w:cs="Times New Roman"/>
          <w:sz w:val="24"/>
          <w:szCs w:val="24"/>
        </w:rPr>
      </w:pPr>
    </w:p>
    <w:p w14:paraId="633BF69E"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7</w:t>
      </w:r>
      <w:r w:rsidR="00B34E20" w:rsidRPr="00213323">
        <w:fldChar w:fldCharType="end"/>
      </w:r>
      <w:r w:rsidR="00B14E65"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383"/>
        <w:gridCol w:w="1232"/>
        <w:gridCol w:w="1144"/>
        <w:gridCol w:w="1119"/>
        <w:gridCol w:w="1437"/>
        <w:gridCol w:w="1188"/>
        <w:gridCol w:w="1077"/>
      </w:tblGrid>
      <w:tr w:rsidR="00040DBC" w:rsidRPr="00213323" w14:paraId="6FBEC138" w14:textId="77777777" w:rsidTr="0021662D">
        <w:trPr>
          <w:tblHeader/>
        </w:trPr>
        <w:tc>
          <w:tcPr>
            <w:tcW w:w="2456" w:type="dxa"/>
            <w:vMerge w:val="restart"/>
            <w:vAlign w:val="center"/>
          </w:tcPr>
          <w:p w14:paraId="0E7101B7" w14:textId="77777777" w:rsidR="00040DBC" w:rsidRPr="00213323" w:rsidRDefault="00040DBC" w:rsidP="001722BF">
            <w:pPr>
              <w:spacing w:after="80"/>
              <w:jc w:val="center"/>
              <w:rPr>
                <w:b/>
              </w:rPr>
            </w:pPr>
            <w:r w:rsidRPr="00213323">
              <w:rPr>
                <w:b/>
              </w:rPr>
              <w:t>Format</w:t>
            </w:r>
          </w:p>
        </w:tc>
        <w:tc>
          <w:tcPr>
            <w:tcW w:w="7350" w:type="dxa"/>
            <w:gridSpan w:val="6"/>
          </w:tcPr>
          <w:p w14:paraId="205B75B1" w14:textId="77777777" w:rsidR="00040DBC" w:rsidRPr="00213323" w:rsidRDefault="00040DBC" w:rsidP="001722BF">
            <w:pPr>
              <w:spacing w:after="80"/>
              <w:jc w:val="center"/>
              <w:rPr>
                <w:b/>
              </w:rPr>
            </w:pPr>
            <w:r w:rsidRPr="00213323">
              <w:rPr>
                <w:b/>
              </w:rPr>
              <w:t>Data Type</w:t>
            </w:r>
          </w:p>
        </w:tc>
      </w:tr>
      <w:tr w:rsidR="00040DBC" w:rsidRPr="00213323" w14:paraId="59FA5630" w14:textId="77777777" w:rsidTr="001722BF">
        <w:tc>
          <w:tcPr>
            <w:tcW w:w="2456" w:type="dxa"/>
            <w:vMerge/>
          </w:tcPr>
          <w:p w14:paraId="04076AD9" w14:textId="77777777" w:rsidR="00040DBC" w:rsidRPr="00213323" w:rsidRDefault="00040DBC" w:rsidP="001722BF">
            <w:pPr>
              <w:spacing w:after="80"/>
              <w:jc w:val="center"/>
              <w:rPr>
                <w:b/>
              </w:rPr>
            </w:pPr>
          </w:p>
        </w:tc>
        <w:tc>
          <w:tcPr>
            <w:tcW w:w="1261" w:type="dxa"/>
          </w:tcPr>
          <w:p w14:paraId="2B9AB0B8" w14:textId="77777777" w:rsidR="00040DBC" w:rsidRPr="00213323" w:rsidRDefault="00040DBC" w:rsidP="001722BF">
            <w:pPr>
              <w:spacing w:after="80"/>
              <w:jc w:val="center"/>
              <w:rPr>
                <w:rFonts w:cs="Arial"/>
                <w:b/>
              </w:rPr>
            </w:pPr>
            <w:r w:rsidRPr="00213323">
              <w:rPr>
                <w:b/>
              </w:rPr>
              <w:t>Float</w:t>
            </w:r>
          </w:p>
        </w:tc>
        <w:tc>
          <w:tcPr>
            <w:tcW w:w="1185" w:type="dxa"/>
          </w:tcPr>
          <w:p w14:paraId="687A4AEC" w14:textId="77777777" w:rsidR="00040DBC" w:rsidRPr="00213323" w:rsidRDefault="00040DBC" w:rsidP="001722BF">
            <w:pPr>
              <w:spacing w:after="80"/>
              <w:jc w:val="center"/>
              <w:rPr>
                <w:rFonts w:cs="Arial"/>
                <w:b/>
              </w:rPr>
            </w:pPr>
            <w:r w:rsidRPr="00213323">
              <w:rPr>
                <w:b/>
              </w:rPr>
              <w:t>UI</w:t>
            </w:r>
          </w:p>
        </w:tc>
        <w:tc>
          <w:tcPr>
            <w:tcW w:w="1129" w:type="dxa"/>
          </w:tcPr>
          <w:p w14:paraId="369935E6" w14:textId="77777777" w:rsidR="00040DBC" w:rsidRPr="00213323" w:rsidRDefault="00040DBC" w:rsidP="001722BF">
            <w:pPr>
              <w:spacing w:after="80"/>
              <w:jc w:val="center"/>
              <w:rPr>
                <w:b/>
              </w:rPr>
            </w:pPr>
            <w:r w:rsidRPr="00213323">
              <w:rPr>
                <w:b/>
              </w:rPr>
              <w:t>Integer</w:t>
            </w:r>
          </w:p>
        </w:tc>
        <w:tc>
          <w:tcPr>
            <w:tcW w:w="1473" w:type="dxa"/>
          </w:tcPr>
          <w:p w14:paraId="2EB57D31" w14:textId="77777777" w:rsidR="00040DBC" w:rsidRPr="00213323" w:rsidRDefault="00040DBC" w:rsidP="001722BF">
            <w:pPr>
              <w:spacing w:after="80"/>
              <w:jc w:val="center"/>
              <w:rPr>
                <w:b/>
              </w:rPr>
            </w:pPr>
            <w:r w:rsidRPr="00213323">
              <w:rPr>
                <w:b/>
              </w:rPr>
              <w:t>String</w:t>
            </w:r>
          </w:p>
        </w:tc>
        <w:tc>
          <w:tcPr>
            <w:tcW w:w="1197" w:type="dxa"/>
          </w:tcPr>
          <w:p w14:paraId="039082F7" w14:textId="77777777" w:rsidR="00040DBC" w:rsidRPr="00213323" w:rsidRDefault="00040DBC" w:rsidP="001722BF">
            <w:pPr>
              <w:spacing w:after="80"/>
              <w:jc w:val="center"/>
              <w:rPr>
                <w:b/>
              </w:rPr>
            </w:pPr>
            <w:r w:rsidRPr="00213323">
              <w:rPr>
                <w:b/>
              </w:rPr>
              <w:t>Boolean</w:t>
            </w:r>
          </w:p>
        </w:tc>
        <w:tc>
          <w:tcPr>
            <w:tcW w:w="1105" w:type="dxa"/>
          </w:tcPr>
          <w:p w14:paraId="59FD001E" w14:textId="77777777" w:rsidR="00040DBC" w:rsidRPr="00213323" w:rsidRDefault="00040DBC" w:rsidP="001722BF">
            <w:pPr>
              <w:spacing w:after="80"/>
              <w:jc w:val="center"/>
              <w:rPr>
                <w:b/>
              </w:rPr>
            </w:pPr>
            <w:r w:rsidRPr="00213323">
              <w:rPr>
                <w:b/>
              </w:rPr>
              <w:t>Tap</w:t>
            </w:r>
          </w:p>
        </w:tc>
      </w:tr>
      <w:tr w:rsidR="007E7935" w:rsidRPr="00213323" w14:paraId="0820C912" w14:textId="77777777" w:rsidTr="001722BF">
        <w:tc>
          <w:tcPr>
            <w:tcW w:w="2456" w:type="dxa"/>
          </w:tcPr>
          <w:p w14:paraId="73C960BA" w14:textId="77777777" w:rsidR="007E7935" w:rsidRPr="00213323" w:rsidRDefault="007E7935" w:rsidP="001722BF">
            <w:pPr>
              <w:spacing w:after="80"/>
              <w:rPr>
                <w:rFonts w:cs="Arial"/>
                <w:b/>
              </w:rPr>
            </w:pPr>
            <w:r w:rsidRPr="00213323">
              <w:t>Corner</w:t>
            </w:r>
          </w:p>
        </w:tc>
        <w:tc>
          <w:tcPr>
            <w:tcW w:w="1261" w:type="dxa"/>
          </w:tcPr>
          <w:p w14:paraId="0F90B1FD" w14:textId="77777777" w:rsidR="007E7935" w:rsidRPr="00213323" w:rsidRDefault="007E7935" w:rsidP="001722BF">
            <w:pPr>
              <w:spacing w:after="80"/>
              <w:jc w:val="center"/>
              <w:rPr>
                <w:rFonts w:cs="Arial"/>
                <w:b/>
              </w:rPr>
            </w:pPr>
            <w:r w:rsidRPr="00213323">
              <w:t>X</w:t>
            </w:r>
          </w:p>
        </w:tc>
        <w:tc>
          <w:tcPr>
            <w:tcW w:w="1185" w:type="dxa"/>
          </w:tcPr>
          <w:p w14:paraId="3D08F879" w14:textId="77777777" w:rsidR="007E7935" w:rsidRPr="00213323" w:rsidRDefault="007E7935" w:rsidP="001722BF">
            <w:pPr>
              <w:spacing w:after="80"/>
              <w:jc w:val="center"/>
              <w:rPr>
                <w:rFonts w:cs="Arial"/>
                <w:b/>
              </w:rPr>
            </w:pPr>
            <w:r w:rsidRPr="00213323">
              <w:t>X</w:t>
            </w:r>
          </w:p>
        </w:tc>
        <w:tc>
          <w:tcPr>
            <w:tcW w:w="1129" w:type="dxa"/>
          </w:tcPr>
          <w:p w14:paraId="1C311153" w14:textId="77777777" w:rsidR="007E7935" w:rsidRPr="00213323" w:rsidRDefault="007E7935" w:rsidP="001722BF">
            <w:pPr>
              <w:spacing w:after="80"/>
              <w:jc w:val="center"/>
              <w:rPr>
                <w:rFonts w:cs="Arial"/>
                <w:b/>
              </w:rPr>
            </w:pPr>
            <w:r w:rsidRPr="00213323">
              <w:t>X</w:t>
            </w:r>
          </w:p>
        </w:tc>
        <w:tc>
          <w:tcPr>
            <w:tcW w:w="1473" w:type="dxa"/>
          </w:tcPr>
          <w:p w14:paraId="21726F0D" w14:textId="77777777" w:rsidR="007E7935" w:rsidRPr="00213323" w:rsidRDefault="007E7935" w:rsidP="001722BF">
            <w:pPr>
              <w:spacing w:after="80"/>
              <w:jc w:val="center"/>
              <w:rPr>
                <w:rFonts w:cs="Arial"/>
                <w:b/>
              </w:rPr>
            </w:pPr>
            <w:r w:rsidRPr="00213323">
              <w:t>X</w:t>
            </w:r>
          </w:p>
        </w:tc>
        <w:tc>
          <w:tcPr>
            <w:tcW w:w="1197" w:type="dxa"/>
          </w:tcPr>
          <w:p w14:paraId="3E1B0DA7" w14:textId="77777777" w:rsidR="007E7935" w:rsidRPr="00213323" w:rsidRDefault="007E7935" w:rsidP="001722BF">
            <w:pPr>
              <w:spacing w:after="80"/>
              <w:jc w:val="center"/>
              <w:rPr>
                <w:rFonts w:cs="Arial"/>
                <w:b/>
              </w:rPr>
            </w:pPr>
            <w:r w:rsidRPr="00213323">
              <w:t>X</w:t>
            </w:r>
          </w:p>
        </w:tc>
        <w:tc>
          <w:tcPr>
            <w:tcW w:w="1105" w:type="dxa"/>
          </w:tcPr>
          <w:p w14:paraId="2EE7A7E5" w14:textId="77777777" w:rsidR="007E7935" w:rsidRPr="00213323" w:rsidRDefault="007E7935" w:rsidP="001722BF">
            <w:pPr>
              <w:spacing w:after="80"/>
              <w:jc w:val="center"/>
              <w:rPr>
                <w:rFonts w:cs="Arial"/>
                <w:b/>
              </w:rPr>
            </w:pPr>
            <w:r w:rsidRPr="00213323">
              <w:t>X</w:t>
            </w:r>
          </w:p>
        </w:tc>
      </w:tr>
      <w:tr w:rsidR="007E7935" w:rsidRPr="00213323" w14:paraId="2948D46F" w14:textId="77777777" w:rsidTr="001722BF">
        <w:tc>
          <w:tcPr>
            <w:tcW w:w="2456" w:type="dxa"/>
          </w:tcPr>
          <w:p w14:paraId="6CCE78F3" w14:textId="77777777" w:rsidR="007E7935" w:rsidRPr="00213323" w:rsidRDefault="007E7935" w:rsidP="001722BF">
            <w:pPr>
              <w:spacing w:after="80"/>
              <w:rPr>
                <w:rFonts w:cs="Arial"/>
                <w:b/>
              </w:rPr>
            </w:pPr>
            <w:r w:rsidRPr="00213323">
              <w:t>DjRj</w:t>
            </w:r>
          </w:p>
        </w:tc>
        <w:tc>
          <w:tcPr>
            <w:tcW w:w="1261" w:type="dxa"/>
          </w:tcPr>
          <w:p w14:paraId="4802F212" w14:textId="77777777" w:rsidR="007E7935" w:rsidRPr="00213323" w:rsidRDefault="007E7935" w:rsidP="001722BF">
            <w:pPr>
              <w:spacing w:after="80"/>
              <w:jc w:val="center"/>
              <w:rPr>
                <w:rFonts w:cs="Arial"/>
                <w:b/>
              </w:rPr>
            </w:pPr>
            <w:r w:rsidRPr="00213323">
              <w:t>X</w:t>
            </w:r>
          </w:p>
        </w:tc>
        <w:tc>
          <w:tcPr>
            <w:tcW w:w="1185" w:type="dxa"/>
          </w:tcPr>
          <w:p w14:paraId="340D76AE" w14:textId="77777777" w:rsidR="007E7935" w:rsidRPr="00213323" w:rsidRDefault="007E7935" w:rsidP="001722BF">
            <w:pPr>
              <w:spacing w:after="80"/>
              <w:jc w:val="center"/>
              <w:rPr>
                <w:rFonts w:cs="Arial"/>
                <w:b/>
              </w:rPr>
            </w:pPr>
            <w:r w:rsidRPr="00213323">
              <w:t xml:space="preserve">X </w:t>
            </w:r>
          </w:p>
        </w:tc>
        <w:tc>
          <w:tcPr>
            <w:tcW w:w="1129" w:type="dxa"/>
          </w:tcPr>
          <w:p w14:paraId="038EB866" w14:textId="77777777" w:rsidR="007E7935" w:rsidRPr="00213323" w:rsidRDefault="007E7935" w:rsidP="001722BF">
            <w:pPr>
              <w:spacing w:after="80"/>
              <w:jc w:val="center"/>
            </w:pPr>
          </w:p>
        </w:tc>
        <w:tc>
          <w:tcPr>
            <w:tcW w:w="1473" w:type="dxa"/>
          </w:tcPr>
          <w:p w14:paraId="1544C399" w14:textId="77777777" w:rsidR="007E7935" w:rsidRPr="00213323" w:rsidRDefault="007E7935" w:rsidP="001722BF">
            <w:pPr>
              <w:spacing w:after="80"/>
              <w:jc w:val="center"/>
            </w:pPr>
          </w:p>
        </w:tc>
        <w:tc>
          <w:tcPr>
            <w:tcW w:w="1197" w:type="dxa"/>
          </w:tcPr>
          <w:p w14:paraId="0A10944F" w14:textId="77777777" w:rsidR="007E7935" w:rsidRPr="00213323" w:rsidRDefault="007E7935" w:rsidP="001722BF">
            <w:pPr>
              <w:spacing w:after="80"/>
              <w:jc w:val="center"/>
            </w:pPr>
          </w:p>
        </w:tc>
        <w:tc>
          <w:tcPr>
            <w:tcW w:w="1105" w:type="dxa"/>
          </w:tcPr>
          <w:p w14:paraId="3916585E" w14:textId="77777777" w:rsidR="007E7935" w:rsidRPr="00213323" w:rsidRDefault="007E7935" w:rsidP="001722BF">
            <w:pPr>
              <w:spacing w:after="80"/>
              <w:jc w:val="center"/>
            </w:pPr>
          </w:p>
        </w:tc>
      </w:tr>
      <w:tr w:rsidR="007E7935" w:rsidRPr="00213323" w14:paraId="5BE0D94E" w14:textId="77777777" w:rsidTr="001722BF">
        <w:tc>
          <w:tcPr>
            <w:tcW w:w="2456" w:type="dxa"/>
          </w:tcPr>
          <w:p w14:paraId="6A0A6855" w14:textId="77777777" w:rsidR="007E7935" w:rsidRPr="00213323" w:rsidRDefault="007E7935" w:rsidP="001722BF">
            <w:pPr>
              <w:spacing w:after="80"/>
              <w:rPr>
                <w:rFonts w:cs="Arial"/>
                <w:b/>
              </w:rPr>
            </w:pPr>
            <w:r w:rsidRPr="00213323">
              <w:t>Dual-Dirac</w:t>
            </w:r>
          </w:p>
        </w:tc>
        <w:tc>
          <w:tcPr>
            <w:tcW w:w="1261" w:type="dxa"/>
          </w:tcPr>
          <w:p w14:paraId="2C51860F" w14:textId="77777777" w:rsidR="007E7935" w:rsidRPr="00213323" w:rsidRDefault="007E7935" w:rsidP="001722BF">
            <w:pPr>
              <w:spacing w:after="80"/>
              <w:jc w:val="center"/>
              <w:rPr>
                <w:rFonts w:cs="Arial"/>
                <w:b/>
              </w:rPr>
            </w:pPr>
            <w:r w:rsidRPr="00213323">
              <w:t>X</w:t>
            </w:r>
          </w:p>
        </w:tc>
        <w:tc>
          <w:tcPr>
            <w:tcW w:w="1185" w:type="dxa"/>
          </w:tcPr>
          <w:p w14:paraId="4E90A69E" w14:textId="77777777" w:rsidR="007E7935" w:rsidRPr="00213323" w:rsidRDefault="007E7935" w:rsidP="001722BF">
            <w:pPr>
              <w:spacing w:after="80"/>
              <w:jc w:val="center"/>
              <w:rPr>
                <w:rFonts w:cs="Arial"/>
                <w:b/>
              </w:rPr>
            </w:pPr>
            <w:r w:rsidRPr="00213323">
              <w:t>X</w:t>
            </w:r>
          </w:p>
        </w:tc>
        <w:tc>
          <w:tcPr>
            <w:tcW w:w="1129" w:type="dxa"/>
          </w:tcPr>
          <w:p w14:paraId="1E54EBF1" w14:textId="77777777" w:rsidR="007E7935" w:rsidRPr="00213323" w:rsidRDefault="007E7935" w:rsidP="001722BF">
            <w:pPr>
              <w:spacing w:after="80"/>
              <w:jc w:val="center"/>
            </w:pPr>
          </w:p>
        </w:tc>
        <w:tc>
          <w:tcPr>
            <w:tcW w:w="1473" w:type="dxa"/>
          </w:tcPr>
          <w:p w14:paraId="3AEC4FA6" w14:textId="77777777" w:rsidR="007E7935" w:rsidRPr="00213323" w:rsidRDefault="007E7935" w:rsidP="001722BF">
            <w:pPr>
              <w:spacing w:after="80"/>
              <w:jc w:val="center"/>
            </w:pPr>
          </w:p>
        </w:tc>
        <w:tc>
          <w:tcPr>
            <w:tcW w:w="1197" w:type="dxa"/>
          </w:tcPr>
          <w:p w14:paraId="16B857A4" w14:textId="77777777" w:rsidR="007E7935" w:rsidRPr="00213323" w:rsidRDefault="007E7935" w:rsidP="001722BF">
            <w:pPr>
              <w:spacing w:after="80"/>
              <w:jc w:val="center"/>
            </w:pPr>
          </w:p>
        </w:tc>
        <w:tc>
          <w:tcPr>
            <w:tcW w:w="1105" w:type="dxa"/>
          </w:tcPr>
          <w:p w14:paraId="3906FB3B" w14:textId="77777777" w:rsidR="007E7935" w:rsidRPr="00213323" w:rsidRDefault="007E7935" w:rsidP="001722BF">
            <w:pPr>
              <w:spacing w:after="80"/>
              <w:jc w:val="center"/>
            </w:pPr>
          </w:p>
        </w:tc>
      </w:tr>
      <w:tr w:rsidR="007E7935" w:rsidRPr="00213323" w14:paraId="7A92AF15" w14:textId="77777777" w:rsidTr="001722BF">
        <w:tc>
          <w:tcPr>
            <w:tcW w:w="2456" w:type="dxa"/>
          </w:tcPr>
          <w:p w14:paraId="5BFD5B21" w14:textId="77777777" w:rsidR="007E7935" w:rsidRPr="00213323" w:rsidRDefault="007E7935" w:rsidP="001722BF">
            <w:pPr>
              <w:spacing w:after="80"/>
              <w:rPr>
                <w:rFonts w:cs="Arial"/>
                <w:b/>
              </w:rPr>
            </w:pPr>
            <w:r w:rsidRPr="00213323">
              <w:t>Gaussian</w:t>
            </w:r>
          </w:p>
        </w:tc>
        <w:tc>
          <w:tcPr>
            <w:tcW w:w="1261" w:type="dxa"/>
          </w:tcPr>
          <w:p w14:paraId="219DDA01" w14:textId="77777777" w:rsidR="007E7935" w:rsidRPr="00213323" w:rsidRDefault="007E7935" w:rsidP="001722BF">
            <w:pPr>
              <w:spacing w:after="80"/>
              <w:jc w:val="center"/>
              <w:rPr>
                <w:rFonts w:cs="Arial"/>
                <w:b/>
              </w:rPr>
            </w:pPr>
            <w:r w:rsidRPr="00213323">
              <w:t>X</w:t>
            </w:r>
          </w:p>
        </w:tc>
        <w:tc>
          <w:tcPr>
            <w:tcW w:w="1185" w:type="dxa"/>
          </w:tcPr>
          <w:p w14:paraId="3FC12A1C" w14:textId="77777777" w:rsidR="007E7935" w:rsidRPr="00213323" w:rsidRDefault="007E7935" w:rsidP="001722BF">
            <w:pPr>
              <w:spacing w:after="80"/>
              <w:jc w:val="center"/>
              <w:rPr>
                <w:rFonts w:cs="Arial"/>
                <w:b/>
              </w:rPr>
            </w:pPr>
            <w:r w:rsidRPr="00213323">
              <w:t>X</w:t>
            </w:r>
          </w:p>
        </w:tc>
        <w:tc>
          <w:tcPr>
            <w:tcW w:w="1129" w:type="dxa"/>
          </w:tcPr>
          <w:p w14:paraId="70795487" w14:textId="77777777" w:rsidR="007E7935" w:rsidRPr="00213323" w:rsidRDefault="007E7935" w:rsidP="001722BF">
            <w:pPr>
              <w:spacing w:after="80"/>
              <w:jc w:val="center"/>
            </w:pPr>
          </w:p>
        </w:tc>
        <w:tc>
          <w:tcPr>
            <w:tcW w:w="1473" w:type="dxa"/>
          </w:tcPr>
          <w:p w14:paraId="79ACAF82" w14:textId="77777777" w:rsidR="007E7935" w:rsidRPr="00213323" w:rsidRDefault="007E7935" w:rsidP="001722BF">
            <w:pPr>
              <w:spacing w:after="80"/>
              <w:jc w:val="center"/>
            </w:pPr>
          </w:p>
        </w:tc>
        <w:tc>
          <w:tcPr>
            <w:tcW w:w="1197" w:type="dxa"/>
          </w:tcPr>
          <w:p w14:paraId="70D600CA" w14:textId="77777777" w:rsidR="007E7935" w:rsidRPr="00213323" w:rsidRDefault="007E7935" w:rsidP="001722BF">
            <w:pPr>
              <w:spacing w:after="80"/>
              <w:jc w:val="center"/>
            </w:pPr>
          </w:p>
        </w:tc>
        <w:tc>
          <w:tcPr>
            <w:tcW w:w="1105" w:type="dxa"/>
          </w:tcPr>
          <w:p w14:paraId="5CE93B3E" w14:textId="77777777" w:rsidR="007E7935" w:rsidRPr="00213323" w:rsidRDefault="007E7935" w:rsidP="001722BF">
            <w:pPr>
              <w:spacing w:after="80"/>
              <w:jc w:val="center"/>
            </w:pPr>
          </w:p>
        </w:tc>
      </w:tr>
      <w:tr w:rsidR="007E7935" w:rsidRPr="00213323" w14:paraId="726AB9D8" w14:textId="77777777" w:rsidTr="001722BF">
        <w:tc>
          <w:tcPr>
            <w:tcW w:w="2456" w:type="dxa"/>
          </w:tcPr>
          <w:p w14:paraId="6853B89B" w14:textId="77777777" w:rsidR="007E7935" w:rsidRPr="00213323" w:rsidRDefault="007E7935" w:rsidP="001722BF">
            <w:pPr>
              <w:spacing w:after="80"/>
              <w:rPr>
                <w:rFonts w:cs="Arial"/>
                <w:b/>
              </w:rPr>
            </w:pPr>
            <w:r w:rsidRPr="00213323">
              <w:t>Increment</w:t>
            </w:r>
          </w:p>
        </w:tc>
        <w:tc>
          <w:tcPr>
            <w:tcW w:w="1261" w:type="dxa"/>
          </w:tcPr>
          <w:p w14:paraId="6EDDF570" w14:textId="77777777" w:rsidR="007E7935" w:rsidRPr="00213323" w:rsidRDefault="007E7935" w:rsidP="001722BF">
            <w:pPr>
              <w:spacing w:after="80"/>
              <w:jc w:val="center"/>
              <w:rPr>
                <w:rFonts w:cs="Arial"/>
                <w:b/>
              </w:rPr>
            </w:pPr>
            <w:r w:rsidRPr="00213323">
              <w:t>X</w:t>
            </w:r>
          </w:p>
        </w:tc>
        <w:tc>
          <w:tcPr>
            <w:tcW w:w="1185" w:type="dxa"/>
          </w:tcPr>
          <w:p w14:paraId="541DAF70" w14:textId="77777777" w:rsidR="007E7935" w:rsidRPr="00213323" w:rsidRDefault="007E7935" w:rsidP="001722BF">
            <w:pPr>
              <w:spacing w:after="80"/>
              <w:jc w:val="center"/>
              <w:rPr>
                <w:rFonts w:cs="Arial"/>
                <w:b/>
              </w:rPr>
            </w:pPr>
            <w:r w:rsidRPr="00213323">
              <w:t>X</w:t>
            </w:r>
          </w:p>
        </w:tc>
        <w:tc>
          <w:tcPr>
            <w:tcW w:w="1129" w:type="dxa"/>
          </w:tcPr>
          <w:p w14:paraId="11E04F4E" w14:textId="77777777" w:rsidR="007E7935" w:rsidRPr="00213323" w:rsidRDefault="007E7935" w:rsidP="001722BF">
            <w:pPr>
              <w:spacing w:after="80"/>
              <w:jc w:val="center"/>
              <w:rPr>
                <w:rFonts w:cs="Arial"/>
                <w:b/>
              </w:rPr>
            </w:pPr>
            <w:r w:rsidRPr="00213323">
              <w:t>X</w:t>
            </w:r>
          </w:p>
        </w:tc>
        <w:tc>
          <w:tcPr>
            <w:tcW w:w="1473" w:type="dxa"/>
          </w:tcPr>
          <w:p w14:paraId="654F213A" w14:textId="77777777" w:rsidR="007E7935" w:rsidRPr="00213323" w:rsidRDefault="007E7935" w:rsidP="001722BF">
            <w:pPr>
              <w:spacing w:after="80"/>
              <w:jc w:val="center"/>
            </w:pPr>
          </w:p>
        </w:tc>
        <w:tc>
          <w:tcPr>
            <w:tcW w:w="1197" w:type="dxa"/>
          </w:tcPr>
          <w:p w14:paraId="27BA8943" w14:textId="77777777" w:rsidR="007E7935" w:rsidRPr="00213323" w:rsidRDefault="007E7935" w:rsidP="001722BF">
            <w:pPr>
              <w:spacing w:after="80"/>
              <w:jc w:val="center"/>
            </w:pPr>
          </w:p>
        </w:tc>
        <w:tc>
          <w:tcPr>
            <w:tcW w:w="1105" w:type="dxa"/>
          </w:tcPr>
          <w:p w14:paraId="3A3084FD" w14:textId="77777777" w:rsidR="007E7935" w:rsidRPr="00213323" w:rsidRDefault="007E7935" w:rsidP="001722BF">
            <w:pPr>
              <w:spacing w:after="80"/>
              <w:jc w:val="center"/>
              <w:rPr>
                <w:rFonts w:cs="Arial"/>
                <w:b/>
              </w:rPr>
            </w:pPr>
            <w:r w:rsidRPr="00213323">
              <w:t>X</w:t>
            </w:r>
          </w:p>
        </w:tc>
      </w:tr>
      <w:tr w:rsidR="007E7935" w:rsidRPr="00213323" w14:paraId="3044F6D3" w14:textId="77777777" w:rsidTr="001722BF">
        <w:tc>
          <w:tcPr>
            <w:tcW w:w="2456" w:type="dxa"/>
          </w:tcPr>
          <w:p w14:paraId="03688ECE" w14:textId="77777777" w:rsidR="007E7935" w:rsidRPr="00213323" w:rsidRDefault="007E7935" w:rsidP="001722BF">
            <w:pPr>
              <w:spacing w:after="80"/>
              <w:rPr>
                <w:rFonts w:cs="Arial"/>
                <w:b/>
              </w:rPr>
            </w:pPr>
            <w:r w:rsidRPr="00213323">
              <w:t>List</w:t>
            </w:r>
          </w:p>
        </w:tc>
        <w:tc>
          <w:tcPr>
            <w:tcW w:w="1261" w:type="dxa"/>
          </w:tcPr>
          <w:p w14:paraId="5D3B27B6" w14:textId="77777777" w:rsidR="007E7935" w:rsidRPr="00213323" w:rsidRDefault="007E7935" w:rsidP="001722BF">
            <w:pPr>
              <w:spacing w:after="80"/>
              <w:jc w:val="center"/>
              <w:rPr>
                <w:rFonts w:cs="Arial"/>
                <w:b/>
              </w:rPr>
            </w:pPr>
            <w:r w:rsidRPr="00213323">
              <w:t>X</w:t>
            </w:r>
          </w:p>
        </w:tc>
        <w:tc>
          <w:tcPr>
            <w:tcW w:w="1185" w:type="dxa"/>
          </w:tcPr>
          <w:p w14:paraId="416F57C5" w14:textId="77777777" w:rsidR="007E7935" w:rsidRPr="00213323" w:rsidRDefault="007E7935" w:rsidP="001722BF">
            <w:pPr>
              <w:spacing w:after="80"/>
              <w:jc w:val="center"/>
              <w:rPr>
                <w:rFonts w:cs="Arial"/>
                <w:b/>
              </w:rPr>
            </w:pPr>
            <w:r w:rsidRPr="00213323">
              <w:t>X</w:t>
            </w:r>
          </w:p>
        </w:tc>
        <w:tc>
          <w:tcPr>
            <w:tcW w:w="1129" w:type="dxa"/>
          </w:tcPr>
          <w:p w14:paraId="6786F48F" w14:textId="77777777" w:rsidR="007E7935" w:rsidRPr="00213323" w:rsidRDefault="007E7935" w:rsidP="001722BF">
            <w:pPr>
              <w:spacing w:after="80"/>
              <w:jc w:val="center"/>
              <w:rPr>
                <w:rFonts w:cs="Arial"/>
                <w:b/>
              </w:rPr>
            </w:pPr>
            <w:r w:rsidRPr="00213323">
              <w:t>X</w:t>
            </w:r>
          </w:p>
        </w:tc>
        <w:tc>
          <w:tcPr>
            <w:tcW w:w="1473" w:type="dxa"/>
          </w:tcPr>
          <w:p w14:paraId="3F61038A" w14:textId="77777777" w:rsidR="007E7935" w:rsidRPr="00213323" w:rsidRDefault="007E7935" w:rsidP="001722BF">
            <w:pPr>
              <w:spacing w:after="80"/>
              <w:jc w:val="center"/>
              <w:rPr>
                <w:rFonts w:cs="Arial"/>
                <w:b/>
              </w:rPr>
            </w:pPr>
            <w:r w:rsidRPr="00213323">
              <w:t>X</w:t>
            </w:r>
          </w:p>
        </w:tc>
        <w:tc>
          <w:tcPr>
            <w:tcW w:w="1197" w:type="dxa"/>
          </w:tcPr>
          <w:p w14:paraId="07D1AD10" w14:textId="77777777" w:rsidR="007E7935" w:rsidRPr="00213323" w:rsidRDefault="007E7935" w:rsidP="001722BF">
            <w:pPr>
              <w:spacing w:after="80"/>
              <w:jc w:val="center"/>
              <w:rPr>
                <w:rFonts w:cs="Arial"/>
                <w:b/>
              </w:rPr>
            </w:pPr>
            <w:r w:rsidRPr="00213323">
              <w:t>X</w:t>
            </w:r>
          </w:p>
        </w:tc>
        <w:tc>
          <w:tcPr>
            <w:tcW w:w="1105" w:type="dxa"/>
          </w:tcPr>
          <w:p w14:paraId="11E8EFD2" w14:textId="77777777" w:rsidR="007E7935" w:rsidRPr="00213323" w:rsidRDefault="007E7935" w:rsidP="001722BF">
            <w:pPr>
              <w:spacing w:after="80"/>
              <w:jc w:val="center"/>
              <w:rPr>
                <w:rFonts w:cs="Arial"/>
                <w:b/>
              </w:rPr>
            </w:pPr>
            <w:r w:rsidRPr="00213323">
              <w:t>X</w:t>
            </w:r>
          </w:p>
        </w:tc>
      </w:tr>
      <w:tr w:rsidR="007E7935" w:rsidRPr="00213323" w14:paraId="489F3610" w14:textId="77777777" w:rsidTr="001722BF">
        <w:trPr>
          <w:trHeight w:val="269"/>
        </w:trPr>
        <w:tc>
          <w:tcPr>
            <w:tcW w:w="2456" w:type="dxa"/>
          </w:tcPr>
          <w:p w14:paraId="60BDC495" w14:textId="77777777" w:rsidR="007E7935" w:rsidRPr="00213323" w:rsidRDefault="007E7935" w:rsidP="001722BF">
            <w:pPr>
              <w:spacing w:after="80"/>
              <w:rPr>
                <w:rFonts w:cs="Arial"/>
                <w:b/>
              </w:rPr>
            </w:pPr>
            <w:r w:rsidRPr="00213323">
              <w:t>Range</w:t>
            </w:r>
          </w:p>
        </w:tc>
        <w:tc>
          <w:tcPr>
            <w:tcW w:w="1261" w:type="dxa"/>
          </w:tcPr>
          <w:p w14:paraId="6B2B705A" w14:textId="77777777" w:rsidR="007E7935" w:rsidRPr="00213323" w:rsidRDefault="007E7935" w:rsidP="001722BF">
            <w:pPr>
              <w:spacing w:after="80"/>
              <w:jc w:val="center"/>
              <w:rPr>
                <w:rFonts w:cs="Arial"/>
                <w:b/>
              </w:rPr>
            </w:pPr>
            <w:r w:rsidRPr="00213323">
              <w:t>X</w:t>
            </w:r>
          </w:p>
        </w:tc>
        <w:tc>
          <w:tcPr>
            <w:tcW w:w="1185" w:type="dxa"/>
          </w:tcPr>
          <w:p w14:paraId="7C821FEF" w14:textId="77777777" w:rsidR="007E7935" w:rsidRPr="00213323" w:rsidRDefault="007E7935" w:rsidP="001722BF">
            <w:pPr>
              <w:spacing w:after="80"/>
              <w:jc w:val="center"/>
              <w:rPr>
                <w:rFonts w:cs="Arial"/>
                <w:b/>
              </w:rPr>
            </w:pPr>
            <w:r w:rsidRPr="00213323">
              <w:t>X</w:t>
            </w:r>
          </w:p>
        </w:tc>
        <w:tc>
          <w:tcPr>
            <w:tcW w:w="1129" w:type="dxa"/>
          </w:tcPr>
          <w:p w14:paraId="270FFBC0" w14:textId="77777777" w:rsidR="007E7935" w:rsidRPr="00213323" w:rsidRDefault="007E7935" w:rsidP="001722BF">
            <w:pPr>
              <w:spacing w:after="80"/>
              <w:jc w:val="center"/>
              <w:rPr>
                <w:rFonts w:cs="Arial"/>
                <w:b/>
              </w:rPr>
            </w:pPr>
            <w:r w:rsidRPr="00213323">
              <w:t>X</w:t>
            </w:r>
          </w:p>
        </w:tc>
        <w:tc>
          <w:tcPr>
            <w:tcW w:w="1473" w:type="dxa"/>
          </w:tcPr>
          <w:p w14:paraId="2B39CC31" w14:textId="77777777" w:rsidR="007E7935" w:rsidRPr="00213323" w:rsidRDefault="007E7935" w:rsidP="001722BF">
            <w:pPr>
              <w:spacing w:after="80"/>
              <w:jc w:val="center"/>
            </w:pPr>
          </w:p>
        </w:tc>
        <w:tc>
          <w:tcPr>
            <w:tcW w:w="1197" w:type="dxa"/>
          </w:tcPr>
          <w:p w14:paraId="635B4CAA" w14:textId="77777777" w:rsidR="007E7935" w:rsidRPr="00213323" w:rsidRDefault="007E7935" w:rsidP="001722BF">
            <w:pPr>
              <w:spacing w:after="80"/>
              <w:jc w:val="center"/>
            </w:pPr>
          </w:p>
        </w:tc>
        <w:tc>
          <w:tcPr>
            <w:tcW w:w="1105" w:type="dxa"/>
          </w:tcPr>
          <w:p w14:paraId="4098FFEE" w14:textId="77777777" w:rsidR="007E7935" w:rsidRPr="00213323" w:rsidRDefault="007E7935" w:rsidP="001722BF">
            <w:pPr>
              <w:spacing w:after="80"/>
              <w:jc w:val="center"/>
              <w:rPr>
                <w:rFonts w:cs="Arial"/>
                <w:b/>
              </w:rPr>
            </w:pPr>
            <w:r w:rsidRPr="00213323">
              <w:t>X</w:t>
            </w:r>
          </w:p>
        </w:tc>
      </w:tr>
      <w:tr w:rsidR="007E7935" w:rsidRPr="00213323" w14:paraId="1F9309C4" w14:textId="77777777" w:rsidTr="001722BF">
        <w:tc>
          <w:tcPr>
            <w:tcW w:w="2456" w:type="dxa"/>
          </w:tcPr>
          <w:p w14:paraId="1EE9CD2B" w14:textId="77777777" w:rsidR="007E7935" w:rsidRPr="00213323" w:rsidRDefault="007E7935" w:rsidP="001722BF">
            <w:pPr>
              <w:spacing w:after="80"/>
              <w:rPr>
                <w:rFonts w:cs="Arial"/>
                <w:b/>
              </w:rPr>
            </w:pPr>
            <w:r w:rsidRPr="00213323">
              <w:t>Steps</w:t>
            </w:r>
          </w:p>
        </w:tc>
        <w:tc>
          <w:tcPr>
            <w:tcW w:w="1261" w:type="dxa"/>
          </w:tcPr>
          <w:p w14:paraId="0A70BDCC" w14:textId="77777777"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14:paraId="222DE00D" w14:textId="77777777" w:rsidR="007E7935" w:rsidRPr="00213323" w:rsidRDefault="007E7935" w:rsidP="001722BF">
            <w:pPr>
              <w:spacing w:after="80"/>
              <w:jc w:val="center"/>
              <w:rPr>
                <w:rFonts w:cs="Arial"/>
                <w:b/>
              </w:rPr>
            </w:pPr>
            <w:r w:rsidRPr="00213323">
              <w:t>X</w:t>
            </w:r>
          </w:p>
        </w:tc>
        <w:tc>
          <w:tcPr>
            <w:tcW w:w="1129" w:type="dxa"/>
          </w:tcPr>
          <w:p w14:paraId="54F91B41" w14:textId="77777777" w:rsidR="007E7935" w:rsidRPr="00213323" w:rsidRDefault="007E7935" w:rsidP="001722BF">
            <w:pPr>
              <w:spacing w:after="80"/>
              <w:jc w:val="center"/>
              <w:rPr>
                <w:rFonts w:cs="Arial"/>
                <w:b/>
              </w:rPr>
            </w:pPr>
            <w:r w:rsidRPr="00213323">
              <w:t>X</w:t>
            </w:r>
          </w:p>
        </w:tc>
        <w:tc>
          <w:tcPr>
            <w:tcW w:w="1473" w:type="dxa"/>
          </w:tcPr>
          <w:p w14:paraId="73975FDB" w14:textId="77777777" w:rsidR="007E7935" w:rsidRPr="00213323" w:rsidRDefault="007E7935" w:rsidP="001722BF">
            <w:pPr>
              <w:spacing w:after="80"/>
              <w:jc w:val="center"/>
            </w:pPr>
          </w:p>
        </w:tc>
        <w:tc>
          <w:tcPr>
            <w:tcW w:w="1197" w:type="dxa"/>
          </w:tcPr>
          <w:p w14:paraId="11454D32" w14:textId="77777777" w:rsidR="007E7935" w:rsidRPr="00213323" w:rsidRDefault="007E7935" w:rsidP="001722BF">
            <w:pPr>
              <w:spacing w:after="80"/>
              <w:jc w:val="center"/>
            </w:pPr>
          </w:p>
        </w:tc>
        <w:tc>
          <w:tcPr>
            <w:tcW w:w="1105" w:type="dxa"/>
          </w:tcPr>
          <w:p w14:paraId="2AAF3BBA" w14:textId="77777777" w:rsidR="007E7935" w:rsidRPr="00213323" w:rsidRDefault="007E7935" w:rsidP="001722BF">
            <w:pPr>
              <w:spacing w:after="80"/>
              <w:jc w:val="center"/>
              <w:rPr>
                <w:rFonts w:cs="Arial"/>
                <w:b/>
              </w:rPr>
            </w:pPr>
            <w:r w:rsidRPr="00213323">
              <w:t>X</w:t>
            </w:r>
          </w:p>
        </w:tc>
      </w:tr>
      <w:tr w:rsidR="007E7935" w:rsidRPr="00213323" w14:paraId="4AC5A326" w14:textId="77777777" w:rsidTr="001722BF">
        <w:tc>
          <w:tcPr>
            <w:tcW w:w="2456" w:type="dxa"/>
          </w:tcPr>
          <w:p w14:paraId="66EA6AB5" w14:textId="77777777" w:rsidR="007E7935" w:rsidRPr="00213323" w:rsidRDefault="007E7935" w:rsidP="001722BF">
            <w:pPr>
              <w:spacing w:after="80"/>
              <w:rPr>
                <w:rFonts w:cs="Arial"/>
                <w:b/>
              </w:rPr>
            </w:pPr>
            <w:r w:rsidRPr="00213323">
              <w:t>Table</w:t>
            </w:r>
          </w:p>
        </w:tc>
        <w:tc>
          <w:tcPr>
            <w:tcW w:w="1261" w:type="dxa"/>
          </w:tcPr>
          <w:p w14:paraId="4A0C9F09" w14:textId="77777777" w:rsidR="007E7935" w:rsidRPr="00213323" w:rsidRDefault="007E7935" w:rsidP="001722BF">
            <w:pPr>
              <w:spacing w:after="80"/>
              <w:jc w:val="center"/>
              <w:rPr>
                <w:rFonts w:cs="Arial"/>
                <w:b/>
              </w:rPr>
            </w:pPr>
            <w:r w:rsidRPr="00213323">
              <w:t>X</w:t>
            </w:r>
          </w:p>
        </w:tc>
        <w:tc>
          <w:tcPr>
            <w:tcW w:w="1185" w:type="dxa"/>
          </w:tcPr>
          <w:p w14:paraId="613DEAB8" w14:textId="77777777" w:rsidR="007E7935" w:rsidRPr="00213323" w:rsidRDefault="007E7935" w:rsidP="001722BF">
            <w:pPr>
              <w:spacing w:after="80"/>
              <w:jc w:val="center"/>
              <w:rPr>
                <w:rFonts w:cs="Arial"/>
                <w:b/>
              </w:rPr>
            </w:pPr>
            <w:r w:rsidRPr="00213323">
              <w:t>X</w:t>
            </w:r>
          </w:p>
        </w:tc>
        <w:tc>
          <w:tcPr>
            <w:tcW w:w="1129" w:type="dxa"/>
          </w:tcPr>
          <w:p w14:paraId="1F627581" w14:textId="77777777" w:rsidR="007E7935" w:rsidRPr="00213323" w:rsidRDefault="007E7935" w:rsidP="001722BF">
            <w:pPr>
              <w:spacing w:after="80"/>
              <w:jc w:val="center"/>
              <w:rPr>
                <w:rFonts w:cs="Arial"/>
                <w:b/>
              </w:rPr>
            </w:pPr>
            <w:r w:rsidRPr="00213323">
              <w:t>X</w:t>
            </w:r>
          </w:p>
        </w:tc>
        <w:tc>
          <w:tcPr>
            <w:tcW w:w="1473" w:type="dxa"/>
          </w:tcPr>
          <w:p w14:paraId="1F42957B" w14:textId="77777777" w:rsidR="007E7935" w:rsidRPr="00213323" w:rsidRDefault="007E7935" w:rsidP="001722BF">
            <w:pPr>
              <w:spacing w:after="80"/>
              <w:jc w:val="center"/>
              <w:rPr>
                <w:rFonts w:cs="Arial"/>
                <w:b/>
              </w:rPr>
            </w:pPr>
            <w:r w:rsidRPr="00213323">
              <w:t>X</w:t>
            </w:r>
          </w:p>
        </w:tc>
        <w:tc>
          <w:tcPr>
            <w:tcW w:w="1197" w:type="dxa"/>
          </w:tcPr>
          <w:p w14:paraId="586D4B53" w14:textId="77777777" w:rsidR="007E7935" w:rsidRPr="00213323" w:rsidRDefault="007E7935" w:rsidP="001722BF">
            <w:pPr>
              <w:spacing w:after="80"/>
              <w:jc w:val="center"/>
              <w:rPr>
                <w:rFonts w:cs="Arial"/>
                <w:b/>
              </w:rPr>
            </w:pPr>
            <w:r w:rsidRPr="00213323">
              <w:t>X</w:t>
            </w:r>
          </w:p>
        </w:tc>
        <w:tc>
          <w:tcPr>
            <w:tcW w:w="1105" w:type="dxa"/>
          </w:tcPr>
          <w:p w14:paraId="73EF9F78" w14:textId="77777777" w:rsidR="007E7935" w:rsidRPr="00213323" w:rsidRDefault="007E7935" w:rsidP="001722BF">
            <w:pPr>
              <w:spacing w:after="80"/>
              <w:jc w:val="center"/>
            </w:pPr>
          </w:p>
        </w:tc>
      </w:tr>
      <w:tr w:rsidR="007E7935" w:rsidRPr="00213323" w14:paraId="552BB868" w14:textId="77777777" w:rsidTr="001722BF">
        <w:tc>
          <w:tcPr>
            <w:tcW w:w="2456" w:type="dxa"/>
          </w:tcPr>
          <w:p w14:paraId="1B10B9A8" w14:textId="77777777" w:rsidR="007E7935" w:rsidRPr="00213323" w:rsidRDefault="007E7935" w:rsidP="001722BF">
            <w:pPr>
              <w:spacing w:after="80"/>
            </w:pPr>
            <w:r w:rsidRPr="00213323">
              <w:lastRenderedPageBreak/>
              <w:t>Value</w:t>
            </w:r>
          </w:p>
        </w:tc>
        <w:tc>
          <w:tcPr>
            <w:tcW w:w="1261" w:type="dxa"/>
          </w:tcPr>
          <w:p w14:paraId="6BAF1521" w14:textId="77777777" w:rsidR="007E7935" w:rsidRPr="00213323" w:rsidRDefault="007E7935" w:rsidP="001722BF">
            <w:pPr>
              <w:spacing w:after="80"/>
              <w:jc w:val="center"/>
              <w:rPr>
                <w:rFonts w:cs="Arial"/>
                <w:b/>
              </w:rPr>
            </w:pPr>
            <w:r w:rsidRPr="00213323">
              <w:t>X</w:t>
            </w:r>
          </w:p>
        </w:tc>
        <w:tc>
          <w:tcPr>
            <w:tcW w:w="1185" w:type="dxa"/>
          </w:tcPr>
          <w:p w14:paraId="36CA8E8C" w14:textId="77777777" w:rsidR="007E7935" w:rsidRPr="00213323" w:rsidRDefault="007E7935" w:rsidP="001722BF">
            <w:pPr>
              <w:spacing w:after="80"/>
              <w:jc w:val="center"/>
              <w:rPr>
                <w:rFonts w:cs="Arial"/>
                <w:b/>
              </w:rPr>
            </w:pPr>
            <w:r w:rsidRPr="00213323">
              <w:t>X</w:t>
            </w:r>
          </w:p>
        </w:tc>
        <w:tc>
          <w:tcPr>
            <w:tcW w:w="1129" w:type="dxa"/>
          </w:tcPr>
          <w:p w14:paraId="13CB5892" w14:textId="77777777" w:rsidR="007E7935" w:rsidRPr="00213323" w:rsidRDefault="007E7935" w:rsidP="001722BF">
            <w:pPr>
              <w:spacing w:after="80"/>
              <w:jc w:val="center"/>
              <w:rPr>
                <w:rFonts w:cs="Arial"/>
                <w:b/>
              </w:rPr>
            </w:pPr>
            <w:r w:rsidRPr="00213323">
              <w:t>X</w:t>
            </w:r>
          </w:p>
        </w:tc>
        <w:tc>
          <w:tcPr>
            <w:tcW w:w="1473" w:type="dxa"/>
          </w:tcPr>
          <w:p w14:paraId="7B1185FE" w14:textId="77777777" w:rsidR="007E7935" w:rsidRPr="00213323" w:rsidRDefault="007E7935" w:rsidP="001722BF">
            <w:pPr>
              <w:spacing w:after="80"/>
              <w:jc w:val="center"/>
              <w:rPr>
                <w:rFonts w:cs="Arial"/>
                <w:b/>
              </w:rPr>
            </w:pPr>
            <w:r w:rsidRPr="00213323">
              <w:t>X</w:t>
            </w:r>
          </w:p>
        </w:tc>
        <w:tc>
          <w:tcPr>
            <w:tcW w:w="1197" w:type="dxa"/>
          </w:tcPr>
          <w:p w14:paraId="6A4E60E0" w14:textId="77777777" w:rsidR="007E7935" w:rsidRPr="00213323" w:rsidRDefault="007E7935" w:rsidP="001722BF">
            <w:pPr>
              <w:spacing w:after="80"/>
              <w:jc w:val="center"/>
              <w:rPr>
                <w:rFonts w:cs="Arial"/>
                <w:b/>
              </w:rPr>
            </w:pPr>
            <w:r w:rsidRPr="00213323">
              <w:t>X</w:t>
            </w:r>
          </w:p>
        </w:tc>
        <w:tc>
          <w:tcPr>
            <w:tcW w:w="1105" w:type="dxa"/>
          </w:tcPr>
          <w:p w14:paraId="5BE7581A" w14:textId="77777777" w:rsidR="007E7935" w:rsidRPr="00213323" w:rsidRDefault="007E7935" w:rsidP="001722BF">
            <w:pPr>
              <w:spacing w:after="80"/>
              <w:jc w:val="center"/>
              <w:rPr>
                <w:rFonts w:cs="Arial"/>
                <w:b/>
              </w:rPr>
            </w:pPr>
            <w:r w:rsidRPr="00213323">
              <w:t>X</w:t>
            </w:r>
          </w:p>
        </w:tc>
      </w:tr>
    </w:tbl>
    <w:p w14:paraId="094E5B41" w14:textId="77777777" w:rsidR="00040DBC" w:rsidRPr="00213323" w:rsidRDefault="00040DBC" w:rsidP="00040DBC">
      <w:pPr>
        <w:pStyle w:val="Exampletext"/>
        <w:spacing w:after="80"/>
        <w:rPr>
          <w:rFonts w:ascii="Times New Roman" w:hAnsi="Times New Roman" w:cs="Times New Roman"/>
          <w:sz w:val="24"/>
          <w:szCs w:val="24"/>
        </w:rPr>
      </w:pPr>
    </w:p>
    <w:p w14:paraId="1E0F8E8D" w14:textId="77777777" w:rsidR="005F3CA8" w:rsidRDefault="005F3CA8" w:rsidP="005F3CA8">
      <w:r w:rsidRPr="00A65F58">
        <w:t xml:space="preserve">AMI </w:t>
      </w:r>
      <w:r w:rsidR="000E474E">
        <w:t>parameter definition file</w:t>
      </w:r>
      <w:r w:rsidRPr="00A65F58">
        <w:t xml:space="preserve"> </w:t>
      </w:r>
      <w:r>
        <w:t xml:space="preserve">Reserved Parameters and [Model] Model_type subparameter declarations shall be mutually consistent.   Additionally, both Reserved Parameters and Model_type subparameter arguments shall be consistent with the associated [Algorithmic Model] Executable_Tx and Executable_Rx subparameters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Tx</w:t>
      </w:r>
      <w:r w:rsidRPr="00A65F58">
        <w:t xml:space="preserve"> and R</w:t>
      </w:r>
      <w:r>
        <w:t xml:space="preserve">x </w:t>
      </w:r>
      <w:r w:rsidRPr="00A65F58">
        <w:t>functions</w:t>
      </w:r>
      <w:r>
        <w:t>)</w:t>
      </w:r>
      <w:r w:rsidRPr="00A65F58">
        <w:t>.</w:t>
      </w:r>
    </w:p>
    <w:p w14:paraId="55DC8B11" w14:textId="77777777" w:rsidR="005F3CA8" w:rsidRDefault="005F3CA8" w:rsidP="005F3CA8">
      <w:pPr>
        <w:pStyle w:val="KeywordDescriptions"/>
        <w:rPr>
          <w:rFonts w:eastAsia="Times New Roman"/>
        </w:rPr>
      </w:pPr>
    </w:p>
    <w:p w14:paraId="08CFEED6" w14:textId="77777777" w:rsidR="005F3CA8" w:rsidRDefault="005F3CA8" w:rsidP="005F3CA8">
      <w:pPr>
        <w:pStyle w:val="KeywordDescriptions"/>
      </w:pPr>
      <w:r>
        <w:rPr>
          <w:rFonts w:eastAsia="Times New Roman"/>
        </w:rPr>
        <w:t>To maintain consistency with the directionality of the associated buffer, o</w:t>
      </w:r>
      <w:r>
        <w:t>nly certain Reserved Parameters are may be combined in the same .ami file.  Tx-only and Rx-only Reserved Parameters shall not be present in the same .ami file.  Further, Tx-only Reserved Parameters shall not be present in .ami files associated with [Algorithmic Model] Executable_Rx subparameters; similarly Rx-only Reserved Parameters shall not be present in .ami files associated with [Algorithmic Model] Executable_Tx subparameters.</w:t>
      </w:r>
    </w:p>
    <w:p w14:paraId="2C0A2B2F" w14:textId="77777777" w:rsidR="005F3CA8" w:rsidRDefault="005F3CA8" w:rsidP="005F3CA8">
      <w:pPr>
        <w:pStyle w:val="KeywordDescriptions"/>
      </w:pPr>
    </w:p>
    <w:p w14:paraId="1D2780B2" w14:textId="77777777" w:rsidR="005F3CA8" w:rsidRDefault="005F3CA8" w:rsidP="005F3CA8">
      <w:pPr>
        <w:pStyle w:val="KeywordDescriptions"/>
      </w:pPr>
      <w:r>
        <w:t xml:space="preserve">The directions supported for each Reserved Parameter are shown in Table </w:t>
      </w:r>
      <w:r w:rsidR="00CE289E">
        <w:t>3</w:t>
      </w:r>
      <w:r w:rsidR="00B64303">
        <w:t>8</w:t>
      </w:r>
      <w:r>
        <w:t xml:space="preserve"> below.  The Model_type and permitted associated subparameter arguments for the [Algorithmic Model] keyword are shown in Table </w:t>
      </w:r>
      <w:r w:rsidR="007635D6">
        <w:t>3</w:t>
      </w:r>
      <w:r w:rsidR="00B64303">
        <w:t>9</w:t>
      </w:r>
      <w:r>
        <w:t>.</w:t>
      </w:r>
    </w:p>
    <w:p w14:paraId="0F80DF3E" w14:textId="77777777" w:rsidR="005F3CA8" w:rsidRDefault="005F3CA8" w:rsidP="005F3CA8">
      <w:pPr>
        <w:pStyle w:val="KeywordDescriptions"/>
      </w:pPr>
    </w:p>
    <w:p w14:paraId="5E01184D" w14:textId="77777777" w:rsidR="005F3CA8" w:rsidRDefault="005F3CA8" w:rsidP="005F3CA8">
      <w:pPr>
        <w:pStyle w:val="TableCaption"/>
        <w:spacing w:after="80"/>
      </w:pPr>
      <w:r>
        <w:t xml:space="preserve">Table </w:t>
      </w:r>
      <w:r w:rsidR="0043714A">
        <w:rPr>
          <w:noProof/>
        </w:rPr>
        <w:fldChar w:fldCharType="begin"/>
      </w:r>
      <w:r w:rsidR="0043714A">
        <w:rPr>
          <w:noProof/>
        </w:rPr>
        <w:instrText xml:space="preserve"> SEQ Table \* ARABIC </w:instrText>
      </w:r>
      <w:r w:rsidR="0043714A">
        <w:rPr>
          <w:noProof/>
        </w:rPr>
        <w:fldChar w:fldCharType="separate"/>
      </w:r>
      <w:r w:rsidR="00040BD7">
        <w:rPr>
          <w:noProof/>
        </w:rPr>
        <w:t>3</w:t>
      </w:r>
      <w:r w:rsidR="00B64303">
        <w:rPr>
          <w:noProof/>
        </w:rPr>
        <w:t>8</w:t>
      </w:r>
      <w:r w:rsidR="0043714A">
        <w:rPr>
          <w:noProof/>
        </w:rPr>
        <w:fldChar w:fldCharType="end"/>
      </w:r>
      <w:r w:rsidRPr="00213323">
        <w:t xml:space="preserve"> </w:t>
      </w:r>
      <w:r>
        <w:t xml:space="preserve"> – Defined Directions for Reserved Parameters</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3959"/>
        <w:gridCol w:w="3521"/>
      </w:tblGrid>
      <w:tr w:rsidR="005F3CA8" w:rsidRPr="00213323" w14:paraId="49AFAFA9" w14:textId="77777777" w:rsidTr="00487FC8">
        <w:trPr>
          <w:cantSplit/>
          <w:tblHeader/>
          <w:jc w:val="center"/>
        </w:trPr>
        <w:tc>
          <w:tcPr>
            <w:tcW w:w="3959" w:type="dxa"/>
            <w:vAlign w:val="center"/>
          </w:tcPr>
          <w:p w14:paraId="6B0E2673" w14:textId="77777777" w:rsidR="005F3CA8" w:rsidRPr="00213323" w:rsidRDefault="005F3CA8" w:rsidP="00487FC8">
            <w:pPr>
              <w:spacing w:after="80"/>
              <w:jc w:val="center"/>
              <w:rPr>
                <w:b/>
              </w:rPr>
            </w:pPr>
            <w:r>
              <w:rPr>
                <w:b/>
              </w:rPr>
              <w:t>Reserved Parameter</w:t>
            </w:r>
          </w:p>
        </w:tc>
        <w:tc>
          <w:tcPr>
            <w:tcW w:w="3521" w:type="dxa"/>
            <w:vAlign w:val="center"/>
          </w:tcPr>
          <w:p w14:paraId="18E5F9DF" w14:textId="77777777" w:rsidR="005F3CA8" w:rsidRPr="00213323" w:rsidRDefault="005F3CA8" w:rsidP="00487FC8">
            <w:pPr>
              <w:spacing w:after="80"/>
              <w:jc w:val="center"/>
              <w:rPr>
                <w:b/>
              </w:rPr>
            </w:pPr>
            <w:r>
              <w:rPr>
                <w:b/>
              </w:rPr>
              <w:t>Supported Direction(s)</w:t>
            </w:r>
          </w:p>
        </w:tc>
      </w:tr>
      <w:tr w:rsidR="005F3CA8" w14:paraId="35F1915C" w14:textId="77777777" w:rsidTr="00487FC8">
        <w:trPr>
          <w:cantSplit/>
          <w:jc w:val="center"/>
        </w:trPr>
        <w:tc>
          <w:tcPr>
            <w:tcW w:w="3959" w:type="dxa"/>
            <w:vAlign w:val="center"/>
          </w:tcPr>
          <w:p w14:paraId="73F2C374" w14:textId="77777777" w:rsidR="005F3CA8" w:rsidRDefault="005F3CA8" w:rsidP="00487FC8">
            <w:pPr>
              <w:spacing w:after="80"/>
            </w:pPr>
            <w:r>
              <w:t>AMI_Version</w:t>
            </w:r>
          </w:p>
        </w:tc>
        <w:tc>
          <w:tcPr>
            <w:tcW w:w="3521" w:type="dxa"/>
            <w:vAlign w:val="center"/>
          </w:tcPr>
          <w:p w14:paraId="434129E8" w14:textId="77777777" w:rsidR="005F3CA8" w:rsidRDefault="00CE289E" w:rsidP="00487FC8">
            <w:pPr>
              <w:spacing w:after="80"/>
            </w:pPr>
            <w:r>
              <w:t>Rx, Tx</w:t>
            </w:r>
          </w:p>
        </w:tc>
      </w:tr>
      <w:tr w:rsidR="005F3CA8" w14:paraId="0B8589BC" w14:textId="77777777" w:rsidTr="00487FC8">
        <w:trPr>
          <w:cantSplit/>
          <w:jc w:val="center"/>
        </w:trPr>
        <w:tc>
          <w:tcPr>
            <w:tcW w:w="3959" w:type="dxa"/>
            <w:vAlign w:val="center"/>
          </w:tcPr>
          <w:p w14:paraId="0F62355D" w14:textId="77777777" w:rsidR="005F3CA8" w:rsidRPr="00213323" w:rsidRDefault="005F3CA8" w:rsidP="00487FC8">
            <w:pPr>
              <w:spacing w:after="80"/>
            </w:pPr>
            <w:r>
              <w:t>DLL_ID</w:t>
            </w:r>
          </w:p>
        </w:tc>
        <w:tc>
          <w:tcPr>
            <w:tcW w:w="3521" w:type="dxa"/>
            <w:vAlign w:val="center"/>
          </w:tcPr>
          <w:p w14:paraId="45A5FA71" w14:textId="77777777" w:rsidR="005F3CA8" w:rsidRDefault="00CE289E" w:rsidP="00487FC8">
            <w:pPr>
              <w:spacing w:after="80"/>
            </w:pPr>
            <w:r>
              <w:t>Rx, Tx</w:t>
            </w:r>
          </w:p>
        </w:tc>
      </w:tr>
      <w:tr w:rsidR="005F3CA8" w14:paraId="5773A39E" w14:textId="77777777" w:rsidTr="00487FC8">
        <w:trPr>
          <w:cantSplit/>
          <w:jc w:val="center"/>
        </w:trPr>
        <w:tc>
          <w:tcPr>
            <w:tcW w:w="3959" w:type="dxa"/>
            <w:vAlign w:val="center"/>
          </w:tcPr>
          <w:p w14:paraId="1D01AC1E" w14:textId="77777777" w:rsidR="005F3CA8" w:rsidRPr="00213323" w:rsidRDefault="005F3CA8" w:rsidP="00487FC8">
            <w:pPr>
              <w:spacing w:after="80"/>
            </w:pPr>
            <w:r>
              <w:t>DLL_Path</w:t>
            </w:r>
          </w:p>
        </w:tc>
        <w:tc>
          <w:tcPr>
            <w:tcW w:w="3521" w:type="dxa"/>
            <w:vAlign w:val="center"/>
          </w:tcPr>
          <w:p w14:paraId="6434C4ED" w14:textId="77777777" w:rsidR="005F3CA8" w:rsidRDefault="00CE289E" w:rsidP="00487FC8">
            <w:pPr>
              <w:spacing w:after="80"/>
            </w:pPr>
            <w:r>
              <w:t>Rx, Tx</w:t>
            </w:r>
          </w:p>
        </w:tc>
      </w:tr>
      <w:tr w:rsidR="005F3CA8" w14:paraId="689C8523" w14:textId="77777777" w:rsidTr="00487FC8">
        <w:trPr>
          <w:cantSplit/>
          <w:jc w:val="center"/>
        </w:trPr>
        <w:tc>
          <w:tcPr>
            <w:tcW w:w="3959" w:type="dxa"/>
            <w:vAlign w:val="center"/>
          </w:tcPr>
          <w:p w14:paraId="0A58D758" w14:textId="77777777" w:rsidR="005F3CA8" w:rsidRPr="00213323" w:rsidRDefault="005F3CA8" w:rsidP="00487FC8">
            <w:pPr>
              <w:spacing w:after="80"/>
            </w:pPr>
            <w:r>
              <w:t>GetWave_Exists</w:t>
            </w:r>
          </w:p>
        </w:tc>
        <w:tc>
          <w:tcPr>
            <w:tcW w:w="3521" w:type="dxa"/>
            <w:vAlign w:val="center"/>
          </w:tcPr>
          <w:p w14:paraId="0D49F083" w14:textId="77777777" w:rsidR="005F3CA8" w:rsidRDefault="00CE289E" w:rsidP="00487FC8">
            <w:pPr>
              <w:spacing w:after="80"/>
            </w:pPr>
            <w:r>
              <w:t>Rx, Tx</w:t>
            </w:r>
          </w:p>
        </w:tc>
      </w:tr>
      <w:tr w:rsidR="005F3CA8" w14:paraId="25806D23" w14:textId="77777777" w:rsidTr="00487FC8">
        <w:trPr>
          <w:cantSplit/>
          <w:jc w:val="center"/>
        </w:trPr>
        <w:tc>
          <w:tcPr>
            <w:tcW w:w="3959" w:type="dxa"/>
            <w:vAlign w:val="center"/>
          </w:tcPr>
          <w:p w14:paraId="57AC8EB8" w14:textId="77777777" w:rsidR="005F3CA8" w:rsidRPr="00213323" w:rsidRDefault="005F3CA8" w:rsidP="00487FC8">
            <w:pPr>
              <w:spacing w:after="80"/>
            </w:pPr>
            <w:r>
              <w:t>Ignore_Bits</w:t>
            </w:r>
          </w:p>
        </w:tc>
        <w:tc>
          <w:tcPr>
            <w:tcW w:w="3521" w:type="dxa"/>
            <w:vAlign w:val="center"/>
          </w:tcPr>
          <w:p w14:paraId="11EBFE1E" w14:textId="77777777" w:rsidR="005F3CA8" w:rsidRDefault="00CE289E" w:rsidP="00487FC8">
            <w:pPr>
              <w:spacing w:after="80"/>
            </w:pPr>
            <w:r>
              <w:t>Rx, Tx</w:t>
            </w:r>
          </w:p>
        </w:tc>
      </w:tr>
      <w:tr w:rsidR="005F3CA8" w14:paraId="38239710" w14:textId="77777777" w:rsidTr="00487FC8">
        <w:trPr>
          <w:cantSplit/>
          <w:jc w:val="center"/>
        </w:trPr>
        <w:tc>
          <w:tcPr>
            <w:tcW w:w="3959" w:type="dxa"/>
            <w:vAlign w:val="center"/>
          </w:tcPr>
          <w:p w14:paraId="4AE79FF2" w14:textId="77777777" w:rsidR="005F3CA8" w:rsidRPr="00213323" w:rsidRDefault="005F3CA8" w:rsidP="00487FC8">
            <w:pPr>
              <w:spacing w:after="80"/>
            </w:pPr>
            <w:r>
              <w:t>Init_Returns_Impulse</w:t>
            </w:r>
          </w:p>
        </w:tc>
        <w:tc>
          <w:tcPr>
            <w:tcW w:w="3521" w:type="dxa"/>
            <w:vAlign w:val="center"/>
          </w:tcPr>
          <w:p w14:paraId="32EFE4A7" w14:textId="77777777" w:rsidR="005F3CA8" w:rsidRDefault="00CE289E" w:rsidP="00487FC8">
            <w:pPr>
              <w:spacing w:after="80"/>
            </w:pPr>
            <w:r>
              <w:t>Rx, Tx</w:t>
            </w:r>
          </w:p>
        </w:tc>
      </w:tr>
      <w:tr w:rsidR="005F3CA8" w14:paraId="22E43274" w14:textId="77777777" w:rsidTr="00487FC8">
        <w:trPr>
          <w:cantSplit/>
          <w:jc w:val="center"/>
        </w:trPr>
        <w:tc>
          <w:tcPr>
            <w:tcW w:w="3959" w:type="dxa"/>
            <w:vAlign w:val="center"/>
          </w:tcPr>
          <w:p w14:paraId="486703B9" w14:textId="77777777" w:rsidR="005F3CA8" w:rsidRPr="00213323" w:rsidRDefault="005F3CA8" w:rsidP="00487FC8">
            <w:pPr>
              <w:spacing w:after="80"/>
            </w:pPr>
            <w:r>
              <w:t>Max_Init_Aggressors</w:t>
            </w:r>
          </w:p>
        </w:tc>
        <w:tc>
          <w:tcPr>
            <w:tcW w:w="3521" w:type="dxa"/>
            <w:vAlign w:val="center"/>
          </w:tcPr>
          <w:p w14:paraId="3306B1EA" w14:textId="77777777" w:rsidR="005F3CA8" w:rsidRDefault="00CE289E" w:rsidP="00487FC8">
            <w:pPr>
              <w:spacing w:after="80"/>
            </w:pPr>
            <w:r>
              <w:t>Rx, Tx</w:t>
            </w:r>
          </w:p>
        </w:tc>
      </w:tr>
      <w:tr w:rsidR="005F3CA8" w14:paraId="16A84C3E" w14:textId="77777777" w:rsidTr="00487FC8">
        <w:trPr>
          <w:cantSplit/>
          <w:jc w:val="center"/>
        </w:trPr>
        <w:tc>
          <w:tcPr>
            <w:tcW w:w="3959" w:type="dxa"/>
            <w:vAlign w:val="center"/>
          </w:tcPr>
          <w:p w14:paraId="27705AD1" w14:textId="77777777" w:rsidR="005F3CA8" w:rsidRDefault="005F3CA8" w:rsidP="00487FC8">
            <w:pPr>
              <w:spacing w:after="80"/>
            </w:pPr>
            <w:r>
              <w:t>Model_Name</w:t>
            </w:r>
          </w:p>
        </w:tc>
        <w:tc>
          <w:tcPr>
            <w:tcW w:w="3521" w:type="dxa"/>
            <w:vAlign w:val="center"/>
          </w:tcPr>
          <w:p w14:paraId="1C58D321" w14:textId="77777777" w:rsidR="005F3CA8" w:rsidRDefault="00CE289E" w:rsidP="00487FC8">
            <w:pPr>
              <w:spacing w:after="80"/>
            </w:pPr>
            <w:r>
              <w:t>Rx, Tx</w:t>
            </w:r>
          </w:p>
        </w:tc>
      </w:tr>
      <w:tr w:rsidR="005F3CA8" w14:paraId="5363C151" w14:textId="77777777" w:rsidTr="00487FC8">
        <w:trPr>
          <w:cantSplit/>
          <w:jc w:val="center"/>
        </w:trPr>
        <w:tc>
          <w:tcPr>
            <w:tcW w:w="3959" w:type="dxa"/>
            <w:vAlign w:val="center"/>
          </w:tcPr>
          <w:p w14:paraId="5181A34A" w14:textId="77777777" w:rsidR="005F3CA8" w:rsidRDefault="005F3CA8" w:rsidP="00487FC8">
            <w:pPr>
              <w:spacing w:after="80"/>
            </w:pPr>
            <w:r>
              <w:t>Modulation</w:t>
            </w:r>
          </w:p>
        </w:tc>
        <w:tc>
          <w:tcPr>
            <w:tcW w:w="3521" w:type="dxa"/>
            <w:vAlign w:val="center"/>
          </w:tcPr>
          <w:p w14:paraId="756233A2" w14:textId="77777777" w:rsidR="005F3CA8" w:rsidRDefault="00CE289E" w:rsidP="00487FC8">
            <w:pPr>
              <w:spacing w:after="80"/>
            </w:pPr>
            <w:r>
              <w:t>Rx, Tx</w:t>
            </w:r>
          </w:p>
        </w:tc>
      </w:tr>
      <w:tr w:rsidR="005F3CA8" w14:paraId="2B3E594C" w14:textId="77777777" w:rsidTr="00487FC8">
        <w:trPr>
          <w:cantSplit/>
          <w:jc w:val="center"/>
        </w:trPr>
        <w:tc>
          <w:tcPr>
            <w:tcW w:w="3959" w:type="dxa"/>
            <w:vAlign w:val="center"/>
          </w:tcPr>
          <w:p w14:paraId="34FC16D2" w14:textId="77777777" w:rsidR="005F3CA8" w:rsidRDefault="005F3CA8" w:rsidP="00487FC8">
            <w:pPr>
              <w:spacing w:after="80"/>
            </w:pPr>
            <w:r>
              <w:t>PAM4_Mapping</w:t>
            </w:r>
          </w:p>
        </w:tc>
        <w:tc>
          <w:tcPr>
            <w:tcW w:w="3521" w:type="dxa"/>
            <w:vAlign w:val="center"/>
          </w:tcPr>
          <w:p w14:paraId="46043A53" w14:textId="77777777" w:rsidR="005F3CA8" w:rsidRDefault="00CE289E" w:rsidP="00487FC8">
            <w:pPr>
              <w:spacing w:after="80"/>
            </w:pPr>
            <w:r>
              <w:t>Rx, Tx</w:t>
            </w:r>
          </w:p>
        </w:tc>
      </w:tr>
      <w:tr w:rsidR="005F3CA8" w14:paraId="29E23043" w14:textId="77777777" w:rsidTr="00487FC8">
        <w:trPr>
          <w:cantSplit/>
          <w:jc w:val="center"/>
        </w:trPr>
        <w:tc>
          <w:tcPr>
            <w:tcW w:w="3959" w:type="dxa"/>
            <w:vAlign w:val="center"/>
          </w:tcPr>
          <w:p w14:paraId="11F4759B" w14:textId="77777777" w:rsidR="005F3CA8" w:rsidRDefault="005F3CA8" w:rsidP="00487FC8">
            <w:pPr>
              <w:spacing w:after="80"/>
            </w:pPr>
            <w:r>
              <w:t>PAM4_UpperThreshold</w:t>
            </w:r>
          </w:p>
        </w:tc>
        <w:tc>
          <w:tcPr>
            <w:tcW w:w="3521" w:type="dxa"/>
            <w:vAlign w:val="center"/>
          </w:tcPr>
          <w:p w14:paraId="6A50693D" w14:textId="77777777" w:rsidR="005F3CA8" w:rsidRDefault="00CE289E" w:rsidP="00487FC8">
            <w:pPr>
              <w:spacing w:after="80"/>
            </w:pPr>
            <w:r>
              <w:t>Rx</w:t>
            </w:r>
          </w:p>
        </w:tc>
      </w:tr>
      <w:tr w:rsidR="005F3CA8" w14:paraId="73B35E7D" w14:textId="77777777" w:rsidTr="00487FC8">
        <w:trPr>
          <w:cantSplit/>
          <w:jc w:val="center"/>
        </w:trPr>
        <w:tc>
          <w:tcPr>
            <w:tcW w:w="3959" w:type="dxa"/>
            <w:vAlign w:val="center"/>
          </w:tcPr>
          <w:p w14:paraId="656251C7" w14:textId="77777777" w:rsidR="005F3CA8" w:rsidRDefault="005F3CA8" w:rsidP="00487FC8">
            <w:pPr>
              <w:spacing w:after="80"/>
            </w:pPr>
            <w:r>
              <w:lastRenderedPageBreak/>
              <w:t>PAM4_CenterThreshold</w:t>
            </w:r>
          </w:p>
        </w:tc>
        <w:tc>
          <w:tcPr>
            <w:tcW w:w="3521" w:type="dxa"/>
            <w:vAlign w:val="center"/>
          </w:tcPr>
          <w:p w14:paraId="07E83E86" w14:textId="77777777" w:rsidR="005F3CA8" w:rsidRDefault="00CE289E" w:rsidP="00487FC8">
            <w:pPr>
              <w:spacing w:after="80"/>
            </w:pPr>
            <w:r>
              <w:t>Rx</w:t>
            </w:r>
          </w:p>
        </w:tc>
      </w:tr>
      <w:tr w:rsidR="005F3CA8" w14:paraId="47B14E96" w14:textId="77777777" w:rsidTr="00487FC8">
        <w:trPr>
          <w:cantSplit/>
          <w:jc w:val="center"/>
        </w:trPr>
        <w:tc>
          <w:tcPr>
            <w:tcW w:w="3959" w:type="dxa"/>
            <w:vAlign w:val="center"/>
          </w:tcPr>
          <w:p w14:paraId="433CCA03" w14:textId="77777777" w:rsidR="005F3CA8" w:rsidRDefault="005F3CA8" w:rsidP="00487FC8">
            <w:pPr>
              <w:spacing w:after="80"/>
            </w:pPr>
            <w:r>
              <w:t>PAM4_LowerThreshold</w:t>
            </w:r>
          </w:p>
        </w:tc>
        <w:tc>
          <w:tcPr>
            <w:tcW w:w="3521" w:type="dxa"/>
            <w:vAlign w:val="center"/>
          </w:tcPr>
          <w:p w14:paraId="0E1E9E73" w14:textId="77777777" w:rsidR="005F3CA8" w:rsidRDefault="00CE289E" w:rsidP="00487FC8">
            <w:pPr>
              <w:spacing w:after="80"/>
            </w:pPr>
            <w:r>
              <w:t>Rx</w:t>
            </w:r>
          </w:p>
        </w:tc>
      </w:tr>
      <w:tr w:rsidR="005F3CA8" w14:paraId="7249CBD2" w14:textId="77777777" w:rsidTr="00487FC8">
        <w:trPr>
          <w:cantSplit/>
          <w:jc w:val="center"/>
        </w:trPr>
        <w:tc>
          <w:tcPr>
            <w:tcW w:w="3959" w:type="dxa"/>
            <w:vAlign w:val="center"/>
          </w:tcPr>
          <w:p w14:paraId="78209BCB" w14:textId="77777777" w:rsidR="005F3CA8" w:rsidRDefault="005F3CA8" w:rsidP="00487FC8">
            <w:pPr>
              <w:spacing w:after="80"/>
            </w:pPr>
            <w:r>
              <w:t>PAM4_UpperEyeOffset</w:t>
            </w:r>
          </w:p>
        </w:tc>
        <w:tc>
          <w:tcPr>
            <w:tcW w:w="3521" w:type="dxa"/>
            <w:vAlign w:val="center"/>
          </w:tcPr>
          <w:p w14:paraId="1605A9A5" w14:textId="77777777" w:rsidR="005F3CA8" w:rsidRDefault="00CE289E" w:rsidP="00487FC8">
            <w:pPr>
              <w:spacing w:after="80"/>
            </w:pPr>
            <w:r>
              <w:t>Rx</w:t>
            </w:r>
          </w:p>
        </w:tc>
      </w:tr>
      <w:tr w:rsidR="005F3CA8" w14:paraId="0DFD1D97" w14:textId="77777777" w:rsidTr="00487FC8">
        <w:trPr>
          <w:cantSplit/>
          <w:jc w:val="center"/>
        </w:trPr>
        <w:tc>
          <w:tcPr>
            <w:tcW w:w="3959" w:type="dxa"/>
            <w:vAlign w:val="center"/>
          </w:tcPr>
          <w:p w14:paraId="141D2FED" w14:textId="77777777" w:rsidR="005F3CA8" w:rsidRDefault="005F3CA8" w:rsidP="00487FC8">
            <w:pPr>
              <w:spacing w:after="80"/>
            </w:pPr>
            <w:r>
              <w:t>PAM4_CenterEyeOffset</w:t>
            </w:r>
          </w:p>
        </w:tc>
        <w:tc>
          <w:tcPr>
            <w:tcW w:w="3521" w:type="dxa"/>
            <w:vAlign w:val="center"/>
          </w:tcPr>
          <w:p w14:paraId="3EC45BA8" w14:textId="77777777" w:rsidR="005F3CA8" w:rsidRDefault="00CE289E" w:rsidP="00487FC8">
            <w:pPr>
              <w:spacing w:after="80"/>
            </w:pPr>
            <w:r>
              <w:t>Rx</w:t>
            </w:r>
          </w:p>
        </w:tc>
      </w:tr>
      <w:tr w:rsidR="005F3CA8" w14:paraId="23B625D8" w14:textId="77777777" w:rsidTr="00487FC8">
        <w:trPr>
          <w:cantSplit/>
          <w:jc w:val="center"/>
        </w:trPr>
        <w:tc>
          <w:tcPr>
            <w:tcW w:w="3959" w:type="dxa"/>
            <w:vAlign w:val="center"/>
          </w:tcPr>
          <w:p w14:paraId="4264F05D" w14:textId="77777777" w:rsidR="005F3CA8" w:rsidRDefault="005F3CA8" w:rsidP="00487FC8">
            <w:pPr>
              <w:spacing w:after="80"/>
            </w:pPr>
            <w:r>
              <w:t>PAM4_LowerEyeOffset</w:t>
            </w:r>
          </w:p>
        </w:tc>
        <w:tc>
          <w:tcPr>
            <w:tcW w:w="3521" w:type="dxa"/>
            <w:vAlign w:val="center"/>
          </w:tcPr>
          <w:p w14:paraId="3565F6B4" w14:textId="77777777" w:rsidR="005F3CA8" w:rsidRDefault="00CE289E" w:rsidP="00487FC8">
            <w:pPr>
              <w:spacing w:after="80"/>
            </w:pPr>
            <w:r>
              <w:t>Rx</w:t>
            </w:r>
          </w:p>
        </w:tc>
      </w:tr>
      <w:tr w:rsidR="005F3CA8" w14:paraId="4183AAEF" w14:textId="77777777" w:rsidTr="00487FC8">
        <w:trPr>
          <w:cantSplit/>
          <w:jc w:val="center"/>
        </w:trPr>
        <w:tc>
          <w:tcPr>
            <w:tcW w:w="3959" w:type="dxa"/>
            <w:vAlign w:val="center"/>
          </w:tcPr>
          <w:p w14:paraId="1DD689C4" w14:textId="77777777" w:rsidR="005F3CA8" w:rsidRDefault="005F3CA8" w:rsidP="00487FC8">
            <w:pPr>
              <w:spacing w:after="80"/>
            </w:pPr>
            <w:r>
              <w:t>Repeater_Type</w:t>
            </w:r>
          </w:p>
        </w:tc>
        <w:tc>
          <w:tcPr>
            <w:tcW w:w="3521" w:type="dxa"/>
            <w:vAlign w:val="center"/>
          </w:tcPr>
          <w:p w14:paraId="4A6FE3D1" w14:textId="77777777" w:rsidR="005F3CA8" w:rsidRDefault="00CE289E" w:rsidP="00487FC8">
            <w:pPr>
              <w:spacing w:after="80"/>
            </w:pPr>
            <w:r>
              <w:t>Rx</w:t>
            </w:r>
          </w:p>
        </w:tc>
      </w:tr>
      <w:tr w:rsidR="005F3CA8" w:rsidRPr="00213323" w14:paraId="33F2AFAE" w14:textId="77777777" w:rsidTr="00487FC8">
        <w:trPr>
          <w:cantSplit/>
          <w:jc w:val="center"/>
        </w:trPr>
        <w:tc>
          <w:tcPr>
            <w:tcW w:w="3959" w:type="dxa"/>
            <w:vAlign w:val="center"/>
          </w:tcPr>
          <w:p w14:paraId="73415CC7" w14:textId="77777777" w:rsidR="005F3CA8" w:rsidRDefault="005F3CA8" w:rsidP="00487FC8">
            <w:pPr>
              <w:spacing w:after="80"/>
            </w:pPr>
            <w:r>
              <w:t>Resolve_Exists</w:t>
            </w:r>
          </w:p>
        </w:tc>
        <w:tc>
          <w:tcPr>
            <w:tcW w:w="3521" w:type="dxa"/>
            <w:vAlign w:val="center"/>
          </w:tcPr>
          <w:p w14:paraId="2D9122D9" w14:textId="77777777" w:rsidR="005F3CA8" w:rsidRPr="00FA2D62" w:rsidRDefault="00CE289E" w:rsidP="00487FC8">
            <w:pPr>
              <w:spacing w:after="80"/>
              <w:rPr>
                <w:rFonts w:cs="Arial"/>
              </w:rPr>
            </w:pPr>
            <w:r>
              <w:t>Rx, Tx</w:t>
            </w:r>
          </w:p>
        </w:tc>
      </w:tr>
      <w:tr w:rsidR="005F3CA8" w:rsidRPr="00213323" w14:paraId="342F9EA1" w14:textId="77777777" w:rsidTr="00487FC8">
        <w:trPr>
          <w:cantSplit/>
          <w:jc w:val="center"/>
        </w:trPr>
        <w:tc>
          <w:tcPr>
            <w:tcW w:w="3959" w:type="dxa"/>
            <w:vAlign w:val="center"/>
          </w:tcPr>
          <w:p w14:paraId="004A7FAE" w14:textId="77777777" w:rsidR="005F3CA8" w:rsidRPr="00213323" w:rsidRDefault="005F3CA8" w:rsidP="00487FC8">
            <w:pPr>
              <w:spacing w:after="80"/>
            </w:pPr>
            <w:r>
              <w:t>Rx_Clock_PDF</w:t>
            </w:r>
            <w:r w:rsidRPr="00213323">
              <w:t xml:space="preserve">  </w:t>
            </w:r>
          </w:p>
        </w:tc>
        <w:tc>
          <w:tcPr>
            <w:tcW w:w="3521" w:type="dxa"/>
            <w:vAlign w:val="center"/>
          </w:tcPr>
          <w:p w14:paraId="4510E50B" w14:textId="77777777" w:rsidR="005F3CA8" w:rsidRPr="006F6B26" w:rsidRDefault="00CE289E" w:rsidP="00487FC8">
            <w:pPr>
              <w:spacing w:after="80"/>
              <w:rPr>
                <w:rFonts w:cs="Arial"/>
              </w:rPr>
            </w:pPr>
            <w:r>
              <w:rPr>
                <w:rFonts w:cs="Arial"/>
              </w:rPr>
              <w:t>Rx</w:t>
            </w:r>
          </w:p>
        </w:tc>
      </w:tr>
      <w:tr w:rsidR="005F3CA8" w:rsidRPr="00213323" w14:paraId="79042983" w14:textId="77777777" w:rsidTr="00487FC8">
        <w:trPr>
          <w:cantSplit/>
          <w:jc w:val="center"/>
        </w:trPr>
        <w:tc>
          <w:tcPr>
            <w:tcW w:w="3959" w:type="dxa"/>
            <w:vAlign w:val="center"/>
          </w:tcPr>
          <w:p w14:paraId="21E5613B" w14:textId="77777777" w:rsidR="005F3CA8" w:rsidRPr="00213323" w:rsidRDefault="005F3CA8" w:rsidP="00487FC8">
            <w:pPr>
              <w:spacing w:after="80"/>
            </w:pPr>
            <w:r>
              <w:t>Rx_Clock_Recovery_DCD</w:t>
            </w:r>
          </w:p>
        </w:tc>
        <w:tc>
          <w:tcPr>
            <w:tcW w:w="3521" w:type="dxa"/>
            <w:vAlign w:val="center"/>
          </w:tcPr>
          <w:p w14:paraId="77CFC6A2" w14:textId="77777777" w:rsidR="005F3CA8" w:rsidRPr="00213323" w:rsidRDefault="00CE289E" w:rsidP="00487FC8">
            <w:pPr>
              <w:spacing w:after="80"/>
            </w:pPr>
            <w:r>
              <w:rPr>
                <w:rFonts w:cs="Arial"/>
              </w:rPr>
              <w:t>Rx</w:t>
            </w:r>
          </w:p>
        </w:tc>
      </w:tr>
      <w:tr w:rsidR="005F3CA8" w:rsidRPr="00213323" w14:paraId="51A03F68" w14:textId="77777777" w:rsidTr="00487FC8">
        <w:trPr>
          <w:cantSplit/>
          <w:jc w:val="center"/>
        </w:trPr>
        <w:tc>
          <w:tcPr>
            <w:tcW w:w="3959" w:type="dxa"/>
            <w:vAlign w:val="center"/>
          </w:tcPr>
          <w:p w14:paraId="2FB97FC0" w14:textId="77777777" w:rsidR="005F3CA8" w:rsidRPr="00213323" w:rsidRDefault="005F3CA8" w:rsidP="00487FC8">
            <w:pPr>
              <w:spacing w:after="80"/>
              <w:rPr>
                <w:rFonts w:cs="Arial"/>
                <w:b/>
              </w:rPr>
            </w:pPr>
            <w:r>
              <w:t>Rx_Clock_Recovery_Dj</w:t>
            </w:r>
          </w:p>
        </w:tc>
        <w:tc>
          <w:tcPr>
            <w:tcW w:w="3521" w:type="dxa"/>
            <w:vAlign w:val="center"/>
          </w:tcPr>
          <w:p w14:paraId="7A66B7A5" w14:textId="77777777" w:rsidR="005F3CA8" w:rsidRPr="00213323" w:rsidRDefault="00CE289E" w:rsidP="00487FC8">
            <w:pPr>
              <w:spacing w:after="80"/>
              <w:rPr>
                <w:rFonts w:cs="Arial"/>
                <w:b/>
              </w:rPr>
            </w:pPr>
            <w:r>
              <w:rPr>
                <w:rFonts w:cs="Arial"/>
              </w:rPr>
              <w:t>Rx</w:t>
            </w:r>
          </w:p>
        </w:tc>
      </w:tr>
      <w:tr w:rsidR="005F3CA8" w:rsidRPr="00213323" w14:paraId="6529191A" w14:textId="77777777" w:rsidTr="00487FC8">
        <w:trPr>
          <w:cantSplit/>
          <w:jc w:val="center"/>
        </w:trPr>
        <w:tc>
          <w:tcPr>
            <w:tcW w:w="3959" w:type="dxa"/>
            <w:vAlign w:val="center"/>
          </w:tcPr>
          <w:p w14:paraId="0BAD6C66" w14:textId="77777777" w:rsidR="005F3CA8" w:rsidRPr="00213323" w:rsidRDefault="005F3CA8" w:rsidP="00487FC8">
            <w:pPr>
              <w:spacing w:after="80"/>
              <w:rPr>
                <w:rFonts w:cs="Arial"/>
                <w:b/>
              </w:rPr>
            </w:pPr>
            <w:r>
              <w:t>Rx_Clock_Recovery_Mean</w:t>
            </w:r>
          </w:p>
        </w:tc>
        <w:tc>
          <w:tcPr>
            <w:tcW w:w="3521" w:type="dxa"/>
            <w:vAlign w:val="center"/>
          </w:tcPr>
          <w:p w14:paraId="172442F3" w14:textId="77777777" w:rsidR="005F3CA8" w:rsidRPr="00213323" w:rsidRDefault="00CE289E" w:rsidP="00487FC8">
            <w:pPr>
              <w:spacing w:after="80"/>
              <w:rPr>
                <w:rFonts w:cs="Arial"/>
                <w:b/>
              </w:rPr>
            </w:pPr>
            <w:r>
              <w:rPr>
                <w:rFonts w:cs="Arial"/>
              </w:rPr>
              <w:t>Rx</w:t>
            </w:r>
          </w:p>
        </w:tc>
      </w:tr>
      <w:tr w:rsidR="005F3CA8" w:rsidRPr="00213323" w14:paraId="45FA1E18" w14:textId="77777777" w:rsidTr="00487FC8">
        <w:trPr>
          <w:cantSplit/>
          <w:jc w:val="center"/>
        </w:trPr>
        <w:tc>
          <w:tcPr>
            <w:tcW w:w="3959" w:type="dxa"/>
            <w:vAlign w:val="center"/>
          </w:tcPr>
          <w:p w14:paraId="74B4D674" w14:textId="77777777" w:rsidR="005F3CA8" w:rsidRPr="00213323" w:rsidRDefault="005F3CA8" w:rsidP="00487FC8">
            <w:pPr>
              <w:spacing w:after="80"/>
              <w:rPr>
                <w:rFonts w:cs="Arial"/>
                <w:b/>
              </w:rPr>
            </w:pPr>
            <w:r>
              <w:t>Rx_Clock_Recovery_Rj</w:t>
            </w:r>
          </w:p>
        </w:tc>
        <w:tc>
          <w:tcPr>
            <w:tcW w:w="3521" w:type="dxa"/>
            <w:vAlign w:val="center"/>
          </w:tcPr>
          <w:p w14:paraId="58942271" w14:textId="77777777" w:rsidR="005F3CA8" w:rsidRPr="00213323" w:rsidRDefault="00CE289E" w:rsidP="00487FC8">
            <w:pPr>
              <w:spacing w:after="80"/>
              <w:rPr>
                <w:rFonts w:cs="Arial"/>
                <w:b/>
              </w:rPr>
            </w:pPr>
            <w:r>
              <w:rPr>
                <w:rFonts w:cs="Arial"/>
              </w:rPr>
              <w:t>Rx</w:t>
            </w:r>
          </w:p>
        </w:tc>
      </w:tr>
      <w:tr w:rsidR="005F3CA8" w:rsidRPr="00213323" w14:paraId="3E29FD14" w14:textId="77777777" w:rsidTr="00487FC8">
        <w:trPr>
          <w:cantSplit/>
          <w:jc w:val="center"/>
        </w:trPr>
        <w:tc>
          <w:tcPr>
            <w:tcW w:w="3959" w:type="dxa"/>
            <w:vAlign w:val="center"/>
          </w:tcPr>
          <w:p w14:paraId="27615EC7" w14:textId="77777777" w:rsidR="005F3CA8" w:rsidRPr="00213323" w:rsidRDefault="005F3CA8" w:rsidP="00487FC8">
            <w:pPr>
              <w:spacing w:after="80"/>
              <w:rPr>
                <w:rFonts w:cs="Arial"/>
                <w:b/>
              </w:rPr>
            </w:pPr>
            <w:r>
              <w:t>Rx_Clock_Recovery_Sj</w:t>
            </w:r>
          </w:p>
        </w:tc>
        <w:tc>
          <w:tcPr>
            <w:tcW w:w="3521" w:type="dxa"/>
            <w:vAlign w:val="center"/>
          </w:tcPr>
          <w:p w14:paraId="5D7DCCE3" w14:textId="77777777" w:rsidR="005F3CA8" w:rsidRPr="00213323" w:rsidRDefault="00CE289E" w:rsidP="00487FC8">
            <w:pPr>
              <w:spacing w:after="80"/>
              <w:rPr>
                <w:rFonts w:cs="Arial"/>
                <w:b/>
              </w:rPr>
            </w:pPr>
            <w:r>
              <w:rPr>
                <w:rFonts w:cs="Arial"/>
              </w:rPr>
              <w:t>Rx</w:t>
            </w:r>
          </w:p>
        </w:tc>
      </w:tr>
      <w:tr w:rsidR="005F3CA8" w:rsidRPr="00213323" w14:paraId="48DDA6C7" w14:textId="77777777" w:rsidTr="00487FC8">
        <w:trPr>
          <w:cantSplit/>
          <w:jc w:val="center"/>
        </w:trPr>
        <w:tc>
          <w:tcPr>
            <w:tcW w:w="3959" w:type="dxa"/>
            <w:vAlign w:val="center"/>
          </w:tcPr>
          <w:p w14:paraId="6BDEAF38" w14:textId="77777777" w:rsidR="005F3CA8" w:rsidRPr="002E0674" w:rsidRDefault="005F3CA8" w:rsidP="00487FC8">
            <w:pPr>
              <w:spacing w:after="80"/>
              <w:rPr>
                <w:rFonts w:cs="Arial"/>
                <w:b/>
              </w:rPr>
            </w:pPr>
            <w:r>
              <w:t>Rx_DCD</w:t>
            </w:r>
            <w:r w:rsidRPr="00213323">
              <w:t xml:space="preserve"> </w:t>
            </w:r>
          </w:p>
        </w:tc>
        <w:tc>
          <w:tcPr>
            <w:tcW w:w="3521" w:type="dxa"/>
            <w:vAlign w:val="center"/>
          </w:tcPr>
          <w:p w14:paraId="58F4F812" w14:textId="77777777" w:rsidR="005F3CA8" w:rsidRPr="00213323" w:rsidRDefault="00CE289E" w:rsidP="00487FC8">
            <w:pPr>
              <w:spacing w:after="80"/>
            </w:pPr>
            <w:r>
              <w:rPr>
                <w:rFonts w:cs="Arial"/>
              </w:rPr>
              <w:t>Rx</w:t>
            </w:r>
          </w:p>
        </w:tc>
      </w:tr>
      <w:tr w:rsidR="005F3CA8" w:rsidRPr="00213323" w14:paraId="5C6A400F" w14:textId="77777777" w:rsidTr="00487FC8">
        <w:trPr>
          <w:cantSplit/>
          <w:jc w:val="center"/>
        </w:trPr>
        <w:tc>
          <w:tcPr>
            <w:tcW w:w="3959" w:type="dxa"/>
            <w:vAlign w:val="center"/>
          </w:tcPr>
          <w:p w14:paraId="7A53EAC5" w14:textId="77777777" w:rsidR="005F3CA8" w:rsidRPr="002E0674" w:rsidRDefault="005F3CA8" w:rsidP="00487FC8">
            <w:pPr>
              <w:spacing w:after="80"/>
              <w:rPr>
                <w:rFonts w:cs="Arial"/>
                <w:b/>
              </w:rPr>
            </w:pPr>
            <w:r>
              <w:t>Rx_Dj</w:t>
            </w:r>
          </w:p>
        </w:tc>
        <w:tc>
          <w:tcPr>
            <w:tcW w:w="3521" w:type="dxa"/>
            <w:vAlign w:val="center"/>
          </w:tcPr>
          <w:p w14:paraId="0062768A" w14:textId="77777777" w:rsidR="005F3CA8" w:rsidRPr="00213323" w:rsidRDefault="00CE289E" w:rsidP="00487FC8">
            <w:pPr>
              <w:spacing w:after="80"/>
            </w:pPr>
            <w:r>
              <w:rPr>
                <w:rFonts w:cs="Arial"/>
              </w:rPr>
              <w:t>Rx</w:t>
            </w:r>
          </w:p>
        </w:tc>
      </w:tr>
      <w:tr w:rsidR="005F3CA8" w:rsidRPr="00213323" w14:paraId="7978221B" w14:textId="77777777" w:rsidTr="00487FC8">
        <w:trPr>
          <w:cantSplit/>
          <w:jc w:val="center"/>
        </w:trPr>
        <w:tc>
          <w:tcPr>
            <w:tcW w:w="3959" w:type="dxa"/>
            <w:vAlign w:val="center"/>
          </w:tcPr>
          <w:p w14:paraId="73285491" w14:textId="77777777" w:rsidR="005F3CA8" w:rsidRPr="00213323" w:rsidRDefault="005F3CA8" w:rsidP="00487FC8">
            <w:pPr>
              <w:spacing w:after="80"/>
            </w:pPr>
            <w:r>
              <w:t>Rx_Noise</w:t>
            </w:r>
            <w:ins w:id="9981" w:author="Author">
              <w:r w:rsidR="00B90439">
                <w:t>, Rx_Gaussian Noise</w:t>
              </w:r>
            </w:ins>
          </w:p>
        </w:tc>
        <w:tc>
          <w:tcPr>
            <w:tcW w:w="3521" w:type="dxa"/>
            <w:vAlign w:val="center"/>
          </w:tcPr>
          <w:p w14:paraId="6D413416" w14:textId="77777777" w:rsidR="005F3CA8" w:rsidRPr="00213323" w:rsidRDefault="00CE289E" w:rsidP="00487FC8">
            <w:pPr>
              <w:spacing w:after="80"/>
            </w:pPr>
            <w:r>
              <w:rPr>
                <w:rFonts w:cs="Arial"/>
              </w:rPr>
              <w:t>Rx</w:t>
            </w:r>
          </w:p>
        </w:tc>
      </w:tr>
      <w:tr w:rsidR="00B90439" w:rsidRPr="00213323" w14:paraId="2EA1A038" w14:textId="77777777" w:rsidTr="00487FC8">
        <w:trPr>
          <w:cantSplit/>
          <w:jc w:val="center"/>
          <w:ins w:id="9982" w:author="Author"/>
        </w:trPr>
        <w:tc>
          <w:tcPr>
            <w:tcW w:w="3959" w:type="dxa"/>
            <w:vAlign w:val="center"/>
          </w:tcPr>
          <w:p w14:paraId="10C1583A" w14:textId="77777777" w:rsidR="00B90439" w:rsidRDefault="00B90439" w:rsidP="00487FC8">
            <w:pPr>
              <w:spacing w:after="80"/>
              <w:rPr>
                <w:ins w:id="9983" w:author="Author"/>
              </w:rPr>
            </w:pPr>
            <w:ins w:id="9984" w:author="Author">
              <w:r>
                <w:t>Rx_UniformNoise</w:t>
              </w:r>
            </w:ins>
          </w:p>
        </w:tc>
        <w:tc>
          <w:tcPr>
            <w:tcW w:w="3521" w:type="dxa"/>
            <w:vAlign w:val="center"/>
          </w:tcPr>
          <w:p w14:paraId="64626AA1" w14:textId="77777777" w:rsidR="00B90439" w:rsidRDefault="00B90439" w:rsidP="00487FC8">
            <w:pPr>
              <w:spacing w:after="80"/>
              <w:rPr>
                <w:ins w:id="9985" w:author="Author"/>
                <w:rFonts w:cs="Arial"/>
              </w:rPr>
            </w:pPr>
            <w:ins w:id="9986" w:author="Author">
              <w:r>
                <w:rPr>
                  <w:rFonts w:cs="Arial"/>
                </w:rPr>
                <w:t>Rx</w:t>
              </w:r>
            </w:ins>
          </w:p>
        </w:tc>
      </w:tr>
      <w:tr w:rsidR="005F3CA8" w:rsidRPr="00213323" w14:paraId="7D7C5A5D" w14:textId="77777777" w:rsidTr="00487FC8">
        <w:trPr>
          <w:cantSplit/>
          <w:jc w:val="center"/>
        </w:trPr>
        <w:tc>
          <w:tcPr>
            <w:tcW w:w="3959" w:type="dxa"/>
            <w:vAlign w:val="center"/>
          </w:tcPr>
          <w:p w14:paraId="098C563E" w14:textId="77777777" w:rsidR="005F3CA8" w:rsidRPr="00213323" w:rsidRDefault="005F3CA8" w:rsidP="00487FC8">
            <w:pPr>
              <w:spacing w:after="80"/>
            </w:pPr>
            <w:r>
              <w:t>Rx_Receiver_Sensitivity</w:t>
            </w:r>
          </w:p>
        </w:tc>
        <w:tc>
          <w:tcPr>
            <w:tcW w:w="3521" w:type="dxa"/>
            <w:vAlign w:val="center"/>
          </w:tcPr>
          <w:p w14:paraId="67D55074" w14:textId="77777777" w:rsidR="005F3CA8" w:rsidRDefault="00CE289E" w:rsidP="00487FC8">
            <w:pPr>
              <w:spacing w:after="80"/>
            </w:pPr>
            <w:r>
              <w:rPr>
                <w:rFonts w:cs="Arial"/>
              </w:rPr>
              <w:t>Rx</w:t>
            </w:r>
          </w:p>
        </w:tc>
      </w:tr>
      <w:tr w:rsidR="005F3CA8" w:rsidRPr="00213323" w14:paraId="4219B62D" w14:textId="77777777" w:rsidTr="00487FC8">
        <w:trPr>
          <w:cantSplit/>
          <w:jc w:val="center"/>
        </w:trPr>
        <w:tc>
          <w:tcPr>
            <w:tcW w:w="3959" w:type="dxa"/>
            <w:vAlign w:val="center"/>
          </w:tcPr>
          <w:p w14:paraId="26A39507" w14:textId="77777777" w:rsidR="005F3CA8" w:rsidRPr="00213323" w:rsidRDefault="005F3CA8" w:rsidP="00487FC8">
            <w:pPr>
              <w:spacing w:after="80"/>
            </w:pPr>
            <w:r>
              <w:t>Rx_Rj</w:t>
            </w:r>
          </w:p>
        </w:tc>
        <w:tc>
          <w:tcPr>
            <w:tcW w:w="3521" w:type="dxa"/>
            <w:vAlign w:val="center"/>
          </w:tcPr>
          <w:p w14:paraId="6C98EF1A" w14:textId="77777777" w:rsidR="005F3CA8" w:rsidRDefault="00CE289E" w:rsidP="00487FC8">
            <w:pPr>
              <w:spacing w:after="80"/>
            </w:pPr>
            <w:r>
              <w:rPr>
                <w:rFonts w:cs="Arial"/>
              </w:rPr>
              <w:t>Rx</w:t>
            </w:r>
          </w:p>
        </w:tc>
      </w:tr>
      <w:tr w:rsidR="005F3CA8" w:rsidRPr="00213323" w14:paraId="21780416" w14:textId="77777777" w:rsidTr="00487FC8">
        <w:trPr>
          <w:cantSplit/>
          <w:jc w:val="center"/>
        </w:trPr>
        <w:tc>
          <w:tcPr>
            <w:tcW w:w="3959" w:type="dxa"/>
            <w:vAlign w:val="center"/>
          </w:tcPr>
          <w:p w14:paraId="6F6EAE64" w14:textId="77777777" w:rsidR="005F3CA8" w:rsidRPr="00213323" w:rsidRDefault="005F3CA8" w:rsidP="00487FC8">
            <w:pPr>
              <w:spacing w:after="80"/>
            </w:pPr>
            <w:r>
              <w:t>Rx_Sj</w:t>
            </w:r>
          </w:p>
        </w:tc>
        <w:tc>
          <w:tcPr>
            <w:tcW w:w="3521" w:type="dxa"/>
            <w:vAlign w:val="center"/>
          </w:tcPr>
          <w:p w14:paraId="04252E90" w14:textId="77777777" w:rsidR="005F3CA8" w:rsidRDefault="00CE289E" w:rsidP="00487FC8">
            <w:pPr>
              <w:spacing w:after="80"/>
            </w:pPr>
            <w:r>
              <w:rPr>
                <w:rFonts w:cs="Arial"/>
              </w:rPr>
              <w:t>Rx</w:t>
            </w:r>
          </w:p>
        </w:tc>
      </w:tr>
      <w:tr w:rsidR="005F3CA8" w:rsidRPr="00213323" w14:paraId="76535193" w14:textId="77777777" w:rsidTr="00487FC8">
        <w:trPr>
          <w:cantSplit/>
          <w:jc w:val="center"/>
        </w:trPr>
        <w:tc>
          <w:tcPr>
            <w:tcW w:w="3959" w:type="dxa"/>
            <w:vAlign w:val="center"/>
          </w:tcPr>
          <w:p w14:paraId="14417532" w14:textId="77777777" w:rsidR="005F3CA8" w:rsidRDefault="005F3CA8" w:rsidP="00487FC8">
            <w:pPr>
              <w:spacing w:after="80"/>
            </w:pPr>
            <w:r>
              <w:t>Supporting Files</w:t>
            </w:r>
          </w:p>
        </w:tc>
        <w:tc>
          <w:tcPr>
            <w:tcW w:w="3521" w:type="dxa"/>
            <w:vAlign w:val="center"/>
          </w:tcPr>
          <w:p w14:paraId="2E39B14B" w14:textId="77777777" w:rsidR="005F3CA8" w:rsidRDefault="00CE289E" w:rsidP="00487FC8">
            <w:pPr>
              <w:spacing w:after="80"/>
            </w:pPr>
            <w:r>
              <w:t>Rx, Tx</w:t>
            </w:r>
          </w:p>
        </w:tc>
      </w:tr>
      <w:tr w:rsidR="005F3CA8" w:rsidRPr="00213323" w14:paraId="2382DDE5" w14:textId="77777777" w:rsidTr="00487FC8">
        <w:trPr>
          <w:cantSplit/>
          <w:jc w:val="center"/>
        </w:trPr>
        <w:tc>
          <w:tcPr>
            <w:tcW w:w="3959" w:type="dxa"/>
            <w:vAlign w:val="center"/>
          </w:tcPr>
          <w:p w14:paraId="756D719B" w14:textId="77777777" w:rsidR="005F3CA8" w:rsidRDefault="005F3CA8" w:rsidP="00487FC8">
            <w:pPr>
              <w:spacing w:after="80"/>
            </w:pPr>
            <w:r>
              <w:t>Tx_DCD</w:t>
            </w:r>
          </w:p>
        </w:tc>
        <w:tc>
          <w:tcPr>
            <w:tcW w:w="3521" w:type="dxa"/>
            <w:vAlign w:val="center"/>
          </w:tcPr>
          <w:p w14:paraId="02AC353C" w14:textId="77777777" w:rsidR="005F3CA8" w:rsidRDefault="00CE289E" w:rsidP="00487FC8">
            <w:pPr>
              <w:spacing w:after="80"/>
            </w:pPr>
            <w:r>
              <w:t>Tx</w:t>
            </w:r>
          </w:p>
        </w:tc>
      </w:tr>
      <w:tr w:rsidR="005F3CA8" w:rsidRPr="00213323" w14:paraId="4F11E81C" w14:textId="77777777" w:rsidTr="00487FC8">
        <w:trPr>
          <w:cantSplit/>
          <w:jc w:val="center"/>
        </w:trPr>
        <w:tc>
          <w:tcPr>
            <w:tcW w:w="3959" w:type="dxa"/>
            <w:vAlign w:val="center"/>
          </w:tcPr>
          <w:p w14:paraId="6E875C47" w14:textId="77777777" w:rsidR="005F3CA8" w:rsidRDefault="005F3CA8" w:rsidP="00487FC8">
            <w:pPr>
              <w:spacing w:after="80"/>
            </w:pPr>
            <w:r>
              <w:t>Tx_Dj</w:t>
            </w:r>
          </w:p>
        </w:tc>
        <w:tc>
          <w:tcPr>
            <w:tcW w:w="3521" w:type="dxa"/>
            <w:vAlign w:val="center"/>
          </w:tcPr>
          <w:p w14:paraId="59EC0893" w14:textId="77777777" w:rsidR="005F3CA8" w:rsidRDefault="00CE289E" w:rsidP="00487FC8">
            <w:pPr>
              <w:spacing w:after="80"/>
            </w:pPr>
            <w:r>
              <w:t>Tx</w:t>
            </w:r>
          </w:p>
        </w:tc>
      </w:tr>
      <w:tr w:rsidR="005F3CA8" w:rsidRPr="00213323" w14:paraId="5BA9AD6D" w14:textId="77777777" w:rsidTr="00487FC8">
        <w:trPr>
          <w:cantSplit/>
          <w:jc w:val="center"/>
        </w:trPr>
        <w:tc>
          <w:tcPr>
            <w:tcW w:w="3959" w:type="dxa"/>
            <w:vAlign w:val="center"/>
          </w:tcPr>
          <w:p w14:paraId="7D026BE9" w14:textId="77777777" w:rsidR="005F3CA8" w:rsidRDefault="005F3CA8" w:rsidP="00487FC8">
            <w:pPr>
              <w:spacing w:after="80"/>
            </w:pPr>
            <w:r>
              <w:t>Tx_Jitter</w:t>
            </w:r>
          </w:p>
        </w:tc>
        <w:tc>
          <w:tcPr>
            <w:tcW w:w="3521" w:type="dxa"/>
            <w:vAlign w:val="center"/>
          </w:tcPr>
          <w:p w14:paraId="60F2BF81" w14:textId="77777777" w:rsidR="005F3CA8" w:rsidRDefault="00CE289E" w:rsidP="00487FC8">
            <w:pPr>
              <w:spacing w:after="80"/>
            </w:pPr>
            <w:r>
              <w:t>Tx</w:t>
            </w:r>
          </w:p>
        </w:tc>
      </w:tr>
      <w:tr w:rsidR="005F3CA8" w:rsidRPr="00213323" w14:paraId="65F99F23" w14:textId="77777777" w:rsidTr="00487FC8">
        <w:trPr>
          <w:cantSplit/>
          <w:jc w:val="center"/>
        </w:trPr>
        <w:tc>
          <w:tcPr>
            <w:tcW w:w="3959" w:type="dxa"/>
            <w:vAlign w:val="center"/>
          </w:tcPr>
          <w:p w14:paraId="176F0837" w14:textId="77777777" w:rsidR="005F3CA8" w:rsidRDefault="005F3CA8" w:rsidP="00487FC8">
            <w:pPr>
              <w:spacing w:after="80"/>
            </w:pPr>
            <w:r>
              <w:t>Tx_Rj</w:t>
            </w:r>
          </w:p>
        </w:tc>
        <w:tc>
          <w:tcPr>
            <w:tcW w:w="3521" w:type="dxa"/>
            <w:vAlign w:val="center"/>
          </w:tcPr>
          <w:p w14:paraId="199AE2C0" w14:textId="77777777" w:rsidR="005F3CA8" w:rsidRDefault="00CE289E" w:rsidP="00487FC8">
            <w:pPr>
              <w:spacing w:after="80"/>
            </w:pPr>
            <w:r>
              <w:t>Tx</w:t>
            </w:r>
          </w:p>
        </w:tc>
      </w:tr>
      <w:tr w:rsidR="005F3CA8" w:rsidRPr="00213323" w14:paraId="6C463BF8" w14:textId="77777777" w:rsidTr="00487FC8">
        <w:trPr>
          <w:cantSplit/>
          <w:jc w:val="center"/>
        </w:trPr>
        <w:tc>
          <w:tcPr>
            <w:tcW w:w="3959" w:type="dxa"/>
            <w:vAlign w:val="center"/>
          </w:tcPr>
          <w:p w14:paraId="345AF52E" w14:textId="77777777" w:rsidR="005F3CA8" w:rsidRDefault="005F3CA8" w:rsidP="00487FC8">
            <w:pPr>
              <w:spacing w:after="80"/>
            </w:pPr>
            <w:r>
              <w:lastRenderedPageBreak/>
              <w:t>Tx_Sj</w:t>
            </w:r>
          </w:p>
        </w:tc>
        <w:tc>
          <w:tcPr>
            <w:tcW w:w="3521" w:type="dxa"/>
            <w:vAlign w:val="center"/>
          </w:tcPr>
          <w:p w14:paraId="207CBC08" w14:textId="77777777" w:rsidR="005F3CA8" w:rsidRDefault="00CE289E" w:rsidP="00487FC8">
            <w:pPr>
              <w:spacing w:after="80"/>
            </w:pPr>
            <w:r>
              <w:t>Tx</w:t>
            </w:r>
          </w:p>
        </w:tc>
      </w:tr>
      <w:tr w:rsidR="005F3CA8" w:rsidRPr="00213323" w14:paraId="0FDCA137" w14:textId="77777777" w:rsidTr="00487FC8">
        <w:trPr>
          <w:cantSplit/>
          <w:jc w:val="center"/>
        </w:trPr>
        <w:tc>
          <w:tcPr>
            <w:tcW w:w="3959" w:type="dxa"/>
            <w:vAlign w:val="center"/>
          </w:tcPr>
          <w:p w14:paraId="5D779AB8" w14:textId="77777777" w:rsidR="005F3CA8" w:rsidRDefault="005F3CA8" w:rsidP="00487FC8">
            <w:pPr>
              <w:spacing w:after="80"/>
            </w:pPr>
            <w:r>
              <w:t>Tx_Sj_Frequency</w:t>
            </w:r>
          </w:p>
        </w:tc>
        <w:tc>
          <w:tcPr>
            <w:tcW w:w="3521" w:type="dxa"/>
            <w:vAlign w:val="center"/>
          </w:tcPr>
          <w:p w14:paraId="507767F9" w14:textId="77777777" w:rsidR="005F3CA8" w:rsidRDefault="00CE289E" w:rsidP="00487FC8">
            <w:pPr>
              <w:spacing w:after="80"/>
            </w:pPr>
            <w:r>
              <w:t>Tx</w:t>
            </w:r>
          </w:p>
        </w:tc>
      </w:tr>
      <w:tr w:rsidR="005F3CA8" w:rsidRPr="00213323" w14:paraId="24295654" w14:textId="77777777" w:rsidTr="00487FC8">
        <w:trPr>
          <w:cantSplit/>
          <w:jc w:val="center"/>
        </w:trPr>
        <w:tc>
          <w:tcPr>
            <w:tcW w:w="3959" w:type="dxa"/>
            <w:vAlign w:val="center"/>
          </w:tcPr>
          <w:p w14:paraId="1E2161B9" w14:textId="77777777" w:rsidR="005F3CA8" w:rsidRPr="00213323" w:rsidRDefault="005F3CA8" w:rsidP="00487FC8">
            <w:pPr>
              <w:spacing w:after="80"/>
            </w:pPr>
            <w:r>
              <w:t>Use_Init_Output</w:t>
            </w:r>
          </w:p>
        </w:tc>
        <w:tc>
          <w:tcPr>
            <w:tcW w:w="3521" w:type="dxa"/>
            <w:vAlign w:val="center"/>
          </w:tcPr>
          <w:p w14:paraId="01AEA62A" w14:textId="77777777" w:rsidR="005F3CA8" w:rsidRDefault="005F3CA8" w:rsidP="00487FC8">
            <w:pPr>
              <w:spacing w:after="80"/>
            </w:pPr>
            <w:r>
              <w:t>N/A (illegal combination)</w:t>
            </w:r>
          </w:p>
        </w:tc>
      </w:tr>
    </w:tbl>
    <w:p w14:paraId="60E1896A" w14:textId="77777777" w:rsidR="005F3CA8" w:rsidRDefault="005F3CA8" w:rsidP="005F3CA8">
      <w:pPr>
        <w:pStyle w:val="KeywordDescriptions"/>
        <w:rPr>
          <w:b/>
          <w:bCs/>
          <w:szCs w:val="18"/>
        </w:rPr>
      </w:pPr>
    </w:p>
    <w:p w14:paraId="4761A17E" w14:textId="77777777" w:rsidR="005F3CA8" w:rsidRDefault="005F3CA8" w:rsidP="005F3CA8">
      <w:pPr>
        <w:pStyle w:val="KeywordDescriptions"/>
        <w:rPr>
          <w:b/>
          <w:bCs/>
          <w:szCs w:val="18"/>
        </w:rPr>
      </w:pPr>
    </w:p>
    <w:p w14:paraId="077D2D87" w14:textId="77777777" w:rsidR="005F3CA8" w:rsidRDefault="005F3CA8" w:rsidP="005F3CA8">
      <w:pPr>
        <w:pStyle w:val="KeywordDescriptions"/>
        <w:rPr>
          <w:b/>
          <w:bCs/>
          <w:szCs w:val="18"/>
        </w:rPr>
      </w:pPr>
    </w:p>
    <w:p w14:paraId="684843D8" w14:textId="77777777" w:rsidR="005F3CA8" w:rsidRDefault="005F3CA8" w:rsidP="005F3CA8">
      <w:pPr>
        <w:pStyle w:val="TableCaption"/>
        <w:spacing w:after="80"/>
      </w:pPr>
      <w:r>
        <w:t>Table 3</w:t>
      </w:r>
      <w:r w:rsidR="00B64303">
        <w:t>9</w:t>
      </w:r>
      <w:r>
        <w:t xml:space="preserve"> – [Algorithmic Model] Subparameter and [Model] Model_Type Interaction</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194"/>
        <w:gridCol w:w="4230"/>
      </w:tblGrid>
      <w:tr w:rsidR="005F3CA8" w:rsidRPr="00213323" w14:paraId="647A2F43" w14:textId="77777777" w:rsidTr="00487FC8">
        <w:trPr>
          <w:cantSplit/>
          <w:tblHeader/>
          <w:jc w:val="center"/>
        </w:trPr>
        <w:tc>
          <w:tcPr>
            <w:tcW w:w="4194" w:type="dxa"/>
            <w:vAlign w:val="center"/>
          </w:tcPr>
          <w:p w14:paraId="375FB153" w14:textId="77777777" w:rsidR="005F3CA8" w:rsidRPr="00213323" w:rsidRDefault="005F3CA8" w:rsidP="00487FC8">
            <w:pPr>
              <w:spacing w:after="80"/>
              <w:jc w:val="center"/>
              <w:rPr>
                <w:b/>
              </w:rPr>
            </w:pPr>
            <w:r>
              <w:rPr>
                <w:b/>
              </w:rPr>
              <w:t xml:space="preserve">[Model] </w:t>
            </w:r>
            <w:r w:rsidRPr="00213323">
              <w:rPr>
                <w:b/>
              </w:rPr>
              <w:t>Model Type</w:t>
            </w:r>
          </w:p>
        </w:tc>
        <w:tc>
          <w:tcPr>
            <w:tcW w:w="4230" w:type="dxa"/>
          </w:tcPr>
          <w:p w14:paraId="6D22A0A8" w14:textId="77777777" w:rsidR="005F3CA8" w:rsidRDefault="005F3CA8" w:rsidP="00487FC8">
            <w:pPr>
              <w:spacing w:after="80"/>
              <w:jc w:val="center"/>
              <w:rPr>
                <w:b/>
              </w:rPr>
            </w:pPr>
            <w:r>
              <w:rPr>
                <w:b/>
              </w:rPr>
              <w:t>[Algorithmic Model] Executable Subparameters Permitted</w:t>
            </w:r>
          </w:p>
        </w:tc>
      </w:tr>
      <w:tr w:rsidR="005F3CA8" w:rsidRPr="00213323" w14:paraId="54EDE959" w14:textId="77777777" w:rsidTr="00487FC8">
        <w:trPr>
          <w:cantSplit/>
          <w:jc w:val="center"/>
        </w:trPr>
        <w:tc>
          <w:tcPr>
            <w:tcW w:w="4194" w:type="dxa"/>
            <w:vAlign w:val="center"/>
          </w:tcPr>
          <w:p w14:paraId="3E73FC46" w14:textId="77777777" w:rsidR="005F3CA8" w:rsidRDefault="005F3CA8" w:rsidP="00487FC8">
            <w:pPr>
              <w:spacing w:after="80"/>
            </w:pPr>
            <w:r w:rsidRPr="00213323">
              <w:t xml:space="preserve">Input    </w:t>
            </w:r>
          </w:p>
          <w:p w14:paraId="02A1E898" w14:textId="77777777" w:rsidR="005F3CA8" w:rsidRPr="00213323" w:rsidRDefault="005F3CA8" w:rsidP="00487FC8">
            <w:pPr>
              <w:spacing w:after="80"/>
            </w:pPr>
            <w:r>
              <w:t>Input_ECL</w:t>
            </w:r>
            <w:r w:rsidRPr="00213323">
              <w:t xml:space="preserve">          </w:t>
            </w:r>
          </w:p>
        </w:tc>
        <w:tc>
          <w:tcPr>
            <w:tcW w:w="4230" w:type="dxa"/>
          </w:tcPr>
          <w:p w14:paraId="1864B68F" w14:textId="77777777" w:rsidR="005F3CA8" w:rsidRDefault="005F3CA8" w:rsidP="00487FC8">
            <w:pPr>
              <w:spacing w:after="80"/>
            </w:pPr>
            <w:r>
              <w:t>Executable only</w:t>
            </w:r>
          </w:p>
          <w:p w14:paraId="6ABC4D49"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230B12BF" w14:textId="77777777" w:rsidTr="00487FC8">
        <w:trPr>
          <w:cantSplit/>
          <w:jc w:val="center"/>
        </w:trPr>
        <w:tc>
          <w:tcPr>
            <w:tcW w:w="4194" w:type="dxa"/>
            <w:vAlign w:val="center"/>
          </w:tcPr>
          <w:p w14:paraId="461DD087" w14:textId="77777777" w:rsidR="005F3CA8" w:rsidRPr="00213323" w:rsidRDefault="005F3CA8" w:rsidP="00487FC8">
            <w:pPr>
              <w:spacing w:after="80"/>
            </w:pPr>
            <w:r w:rsidRPr="00213323">
              <w:t xml:space="preserve">I/O                </w:t>
            </w:r>
          </w:p>
          <w:p w14:paraId="00D592AE" w14:textId="77777777" w:rsidR="005F3CA8" w:rsidRPr="00213323" w:rsidRDefault="005F3CA8" w:rsidP="00487FC8">
            <w:pPr>
              <w:spacing w:after="80"/>
            </w:pPr>
            <w:r w:rsidRPr="00213323">
              <w:t xml:space="preserve">I/O_open_drain     </w:t>
            </w:r>
          </w:p>
          <w:p w14:paraId="1C68C334" w14:textId="77777777" w:rsidR="005F3CA8" w:rsidRPr="00213323" w:rsidRDefault="005F3CA8" w:rsidP="00487FC8">
            <w:pPr>
              <w:spacing w:after="80"/>
            </w:pPr>
            <w:r w:rsidRPr="00213323">
              <w:t xml:space="preserve">I/O_open_sink      </w:t>
            </w:r>
          </w:p>
          <w:p w14:paraId="7A1558E3" w14:textId="77777777" w:rsidR="005F3CA8" w:rsidRDefault="005F3CA8" w:rsidP="00487FC8">
            <w:pPr>
              <w:spacing w:after="80"/>
            </w:pPr>
            <w:r w:rsidRPr="00213323">
              <w:t xml:space="preserve">I/O_open_source   </w:t>
            </w:r>
          </w:p>
          <w:p w14:paraId="1FFFEE3F" w14:textId="77777777" w:rsidR="005F3CA8" w:rsidRPr="00213323" w:rsidRDefault="005F3CA8" w:rsidP="00487FC8">
            <w:pPr>
              <w:spacing w:after="80"/>
            </w:pPr>
            <w:r w:rsidRPr="00213323">
              <w:t xml:space="preserve">I/O_ECL  </w:t>
            </w:r>
          </w:p>
        </w:tc>
        <w:tc>
          <w:tcPr>
            <w:tcW w:w="4230" w:type="dxa"/>
          </w:tcPr>
          <w:p w14:paraId="3863A6CD" w14:textId="77777777" w:rsidR="005F3CA8" w:rsidRDefault="005F3CA8" w:rsidP="00487FC8">
            <w:pPr>
              <w:spacing w:after="80"/>
            </w:pPr>
            <w:r>
              <w:t>Executable illegal</w:t>
            </w:r>
          </w:p>
          <w:p w14:paraId="6202DDFD" w14:textId="77777777" w:rsidR="005F3CA8" w:rsidRDefault="005F3CA8" w:rsidP="0025397F">
            <w:pPr>
              <w:spacing w:after="80"/>
            </w:pPr>
            <w:r>
              <w:t>Executable_</w:t>
            </w:r>
            <w:r w:rsidR="007635D6">
              <w:t>R</w:t>
            </w:r>
            <w:r>
              <w:t>x and/or Executable_</w:t>
            </w:r>
            <w:r w:rsidR="007635D6">
              <w:t>T</w:t>
            </w:r>
            <w:r>
              <w:t>x are required</w:t>
            </w:r>
          </w:p>
        </w:tc>
      </w:tr>
      <w:tr w:rsidR="005F3CA8" w:rsidRPr="00213323" w14:paraId="31738BA6" w14:textId="77777777" w:rsidTr="00487FC8">
        <w:trPr>
          <w:cantSplit/>
          <w:jc w:val="center"/>
        </w:trPr>
        <w:tc>
          <w:tcPr>
            <w:tcW w:w="4194" w:type="dxa"/>
            <w:vAlign w:val="center"/>
          </w:tcPr>
          <w:p w14:paraId="7ADAE913" w14:textId="77777777" w:rsidR="005F3CA8" w:rsidRPr="00213323" w:rsidRDefault="005F3CA8" w:rsidP="00487FC8">
            <w:pPr>
              <w:spacing w:after="80"/>
              <w:rPr>
                <w:rFonts w:cs="Arial"/>
                <w:b/>
              </w:rPr>
            </w:pPr>
            <w:r w:rsidRPr="00213323">
              <w:t>Terminator</w:t>
            </w:r>
          </w:p>
        </w:tc>
        <w:tc>
          <w:tcPr>
            <w:tcW w:w="4230" w:type="dxa"/>
          </w:tcPr>
          <w:p w14:paraId="3B2C66E1" w14:textId="77777777" w:rsidR="005F3CA8" w:rsidRDefault="005F3CA8" w:rsidP="00487FC8">
            <w:pPr>
              <w:spacing w:after="80"/>
            </w:pPr>
            <w:r>
              <w:t>N/A (illegal)</w:t>
            </w:r>
          </w:p>
        </w:tc>
      </w:tr>
      <w:tr w:rsidR="005F3CA8" w:rsidRPr="00213323" w14:paraId="5EEDDBE8" w14:textId="77777777" w:rsidTr="00487FC8">
        <w:trPr>
          <w:cantSplit/>
          <w:jc w:val="center"/>
        </w:trPr>
        <w:tc>
          <w:tcPr>
            <w:tcW w:w="4194" w:type="dxa"/>
            <w:vAlign w:val="center"/>
          </w:tcPr>
          <w:p w14:paraId="38C124D7" w14:textId="77777777" w:rsidR="005F3CA8" w:rsidRDefault="005F3CA8" w:rsidP="00487FC8">
            <w:pPr>
              <w:spacing w:after="80"/>
            </w:pPr>
            <w:r w:rsidRPr="00213323">
              <w:t>Output</w:t>
            </w:r>
          </w:p>
          <w:p w14:paraId="64AF1529" w14:textId="77777777" w:rsidR="005F3CA8" w:rsidRPr="00213323" w:rsidRDefault="005F3CA8" w:rsidP="00487FC8">
            <w:pPr>
              <w:spacing w:after="80"/>
              <w:rPr>
                <w:rFonts w:cs="Arial"/>
                <w:b/>
              </w:rPr>
            </w:pPr>
            <w:r>
              <w:t>Output_ECL</w:t>
            </w:r>
          </w:p>
        </w:tc>
        <w:tc>
          <w:tcPr>
            <w:tcW w:w="4230" w:type="dxa"/>
          </w:tcPr>
          <w:p w14:paraId="2BCBA38E" w14:textId="77777777" w:rsidR="005F3CA8" w:rsidRDefault="005F3CA8" w:rsidP="00487FC8">
            <w:pPr>
              <w:spacing w:after="80"/>
            </w:pPr>
            <w:r>
              <w:t>Executable only</w:t>
            </w:r>
          </w:p>
          <w:p w14:paraId="3E4E5A60"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360EBEE8" w14:textId="77777777" w:rsidTr="00487FC8">
        <w:trPr>
          <w:cantSplit/>
          <w:jc w:val="center"/>
        </w:trPr>
        <w:tc>
          <w:tcPr>
            <w:tcW w:w="4194" w:type="dxa"/>
            <w:vAlign w:val="center"/>
          </w:tcPr>
          <w:p w14:paraId="661A349C" w14:textId="77777777" w:rsidR="005F3CA8" w:rsidRDefault="005F3CA8" w:rsidP="00487FC8">
            <w:pPr>
              <w:spacing w:after="80"/>
            </w:pPr>
            <w:r w:rsidRPr="00213323">
              <w:t>3-state</w:t>
            </w:r>
          </w:p>
          <w:p w14:paraId="16614301" w14:textId="77777777" w:rsidR="005F3CA8" w:rsidRPr="00213323" w:rsidRDefault="005F3CA8" w:rsidP="00487FC8">
            <w:pPr>
              <w:spacing w:after="80"/>
              <w:rPr>
                <w:rFonts w:cs="Arial"/>
                <w:b/>
              </w:rPr>
            </w:pPr>
            <w:r>
              <w:t>3-state_ECL</w:t>
            </w:r>
          </w:p>
        </w:tc>
        <w:tc>
          <w:tcPr>
            <w:tcW w:w="4230" w:type="dxa"/>
          </w:tcPr>
          <w:p w14:paraId="2C543A48" w14:textId="77777777" w:rsidR="005F3CA8" w:rsidRDefault="005F3CA8" w:rsidP="00487FC8">
            <w:pPr>
              <w:spacing w:after="80"/>
            </w:pPr>
            <w:r>
              <w:t>Executable only</w:t>
            </w:r>
          </w:p>
          <w:p w14:paraId="364CA97C"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5CF74E5E" w14:textId="77777777" w:rsidTr="00487FC8">
        <w:trPr>
          <w:cantSplit/>
          <w:jc w:val="center"/>
        </w:trPr>
        <w:tc>
          <w:tcPr>
            <w:tcW w:w="4194" w:type="dxa"/>
            <w:vAlign w:val="center"/>
          </w:tcPr>
          <w:p w14:paraId="6EBEA158" w14:textId="77777777" w:rsidR="005F3CA8" w:rsidRPr="00213323" w:rsidRDefault="005F3CA8" w:rsidP="00487FC8">
            <w:pPr>
              <w:spacing w:after="80"/>
              <w:rPr>
                <w:rFonts w:cs="Arial"/>
                <w:b/>
              </w:rPr>
            </w:pPr>
            <w:r w:rsidRPr="00213323">
              <w:t xml:space="preserve">Open_sink </w:t>
            </w:r>
          </w:p>
          <w:p w14:paraId="2240AFB9" w14:textId="77777777" w:rsidR="005F3CA8" w:rsidRDefault="005F3CA8" w:rsidP="00487FC8">
            <w:pPr>
              <w:spacing w:after="80"/>
            </w:pPr>
            <w:r w:rsidRPr="00213323">
              <w:t>Open_drain</w:t>
            </w:r>
          </w:p>
          <w:p w14:paraId="26A1FE56" w14:textId="77777777" w:rsidR="005F3CA8" w:rsidRPr="00213323" w:rsidRDefault="005F3CA8" w:rsidP="00487FC8">
            <w:pPr>
              <w:spacing w:after="80"/>
              <w:rPr>
                <w:rFonts w:cs="Arial"/>
                <w:b/>
              </w:rPr>
            </w:pPr>
            <w:r>
              <w:t>Open_source</w:t>
            </w:r>
          </w:p>
        </w:tc>
        <w:tc>
          <w:tcPr>
            <w:tcW w:w="4230" w:type="dxa"/>
          </w:tcPr>
          <w:p w14:paraId="2FA6F093" w14:textId="77777777" w:rsidR="005F3CA8" w:rsidRDefault="005F3CA8" w:rsidP="00487FC8">
            <w:pPr>
              <w:spacing w:after="80"/>
            </w:pPr>
            <w:r>
              <w:t>Executable only</w:t>
            </w:r>
          </w:p>
          <w:p w14:paraId="32680E3F"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33D8AD8E" w14:textId="77777777" w:rsidTr="00487FC8">
        <w:trPr>
          <w:cantSplit/>
          <w:jc w:val="center"/>
        </w:trPr>
        <w:tc>
          <w:tcPr>
            <w:tcW w:w="4194" w:type="dxa"/>
            <w:vAlign w:val="center"/>
          </w:tcPr>
          <w:p w14:paraId="168650EE" w14:textId="77777777" w:rsidR="005F3CA8" w:rsidRPr="00213323" w:rsidRDefault="005F3CA8" w:rsidP="00487FC8">
            <w:pPr>
              <w:spacing w:after="80"/>
              <w:rPr>
                <w:rFonts w:cs="Arial"/>
                <w:b/>
              </w:rPr>
            </w:pPr>
            <w:r w:rsidRPr="00213323">
              <w:t>Series</w:t>
            </w:r>
          </w:p>
        </w:tc>
        <w:tc>
          <w:tcPr>
            <w:tcW w:w="4230" w:type="dxa"/>
          </w:tcPr>
          <w:p w14:paraId="39DB79B3" w14:textId="77777777" w:rsidR="005F3CA8" w:rsidRDefault="005F3CA8" w:rsidP="00487FC8">
            <w:pPr>
              <w:spacing w:after="80"/>
            </w:pPr>
            <w:r>
              <w:t>N/A (illegal)</w:t>
            </w:r>
          </w:p>
        </w:tc>
      </w:tr>
      <w:tr w:rsidR="005F3CA8" w:rsidRPr="00213323" w14:paraId="6C58B491" w14:textId="77777777" w:rsidTr="00487FC8">
        <w:trPr>
          <w:cantSplit/>
          <w:jc w:val="center"/>
        </w:trPr>
        <w:tc>
          <w:tcPr>
            <w:tcW w:w="4194" w:type="dxa"/>
            <w:vAlign w:val="center"/>
          </w:tcPr>
          <w:p w14:paraId="1A86FF26" w14:textId="77777777" w:rsidR="005F3CA8" w:rsidRPr="00213323" w:rsidRDefault="005F3CA8" w:rsidP="00487FC8">
            <w:pPr>
              <w:spacing w:after="80"/>
              <w:rPr>
                <w:rFonts w:cs="Arial"/>
                <w:b/>
              </w:rPr>
            </w:pPr>
            <w:r w:rsidRPr="00213323">
              <w:t>Series_switch</w:t>
            </w:r>
          </w:p>
        </w:tc>
        <w:tc>
          <w:tcPr>
            <w:tcW w:w="4230" w:type="dxa"/>
          </w:tcPr>
          <w:p w14:paraId="47F7111F" w14:textId="77777777" w:rsidR="005F3CA8" w:rsidRDefault="005F3CA8" w:rsidP="00487FC8">
            <w:pPr>
              <w:spacing w:after="80"/>
            </w:pPr>
            <w:r>
              <w:t>N/A (illegal)</w:t>
            </w:r>
          </w:p>
        </w:tc>
      </w:tr>
      <w:tr w:rsidR="005F3CA8" w:rsidRPr="00213323" w14:paraId="55F7F972" w14:textId="77777777" w:rsidTr="00487FC8">
        <w:trPr>
          <w:cantSplit/>
          <w:jc w:val="center"/>
        </w:trPr>
        <w:tc>
          <w:tcPr>
            <w:tcW w:w="4194" w:type="dxa"/>
            <w:vAlign w:val="center"/>
          </w:tcPr>
          <w:p w14:paraId="22140481" w14:textId="77777777" w:rsidR="005F3CA8" w:rsidRPr="00213323" w:rsidRDefault="005F3CA8" w:rsidP="00487FC8">
            <w:pPr>
              <w:spacing w:after="80"/>
              <w:rPr>
                <w:rFonts w:cs="Arial"/>
                <w:b/>
              </w:rPr>
            </w:pPr>
            <w:r w:rsidRPr="00213323">
              <w:lastRenderedPageBreak/>
              <w:t xml:space="preserve">Input_diff  </w:t>
            </w:r>
          </w:p>
          <w:p w14:paraId="74FD9D01" w14:textId="77777777" w:rsidR="005F3CA8" w:rsidRPr="00213323" w:rsidRDefault="005F3CA8" w:rsidP="00487FC8">
            <w:pPr>
              <w:spacing w:after="80"/>
              <w:rPr>
                <w:rFonts w:cs="Arial"/>
                <w:b/>
              </w:rPr>
            </w:pPr>
          </w:p>
        </w:tc>
        <w:tc>
          <w:tcPr>
            <w:tcW w:w="4230" w:type="dxa"/>
          </w:tcPr>
          <w:p w14:paraId="407D2EE4" w14:textId="77777777" w:rsidR="005F3CA8" w:rsidRDefault="005F3CA8" w:rsidP="00487FC8">
            <w:pPr>
              <w:spacing w:after="80"/>
            </w:pPr>
            <w:r>
              <w:t>Executable only</w:t>
            </w:r>
          </w:p>
          <w:p w14:paraId="1D7CC0AA"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2E1941D4" w14:textId="77777777" w:rsidTr="00487FC8">
        <w:trPr>
          <w:cantSplit/>
          <w:jc w:val="center"/>
        </w:trPr>
        <w:tc>
          <w:tcPr>
            <w:tcW w:w="4194" w:type="dxa"/>
            <w:vAlign w:val="center"/>
          </w:tcPr>
          <w:p w14:paraId="25297364" w14:textId="77777777" w:rsidR="005F3CA8" w:rsidRPr="002E0674" w:rsidRDefault="005F3CA8" w:rsidP="00487FC8">
            <w:pPr>
              <w:spacing w:after="80"/>
              <w:rPr>
                <w:rFonts w:cs="Arial"/>
                <w:b/>
              </w:rPr>
            </w:pPr>
            <w:r w:rsidRPr="00213323">
              <w:t xml:space="preserve">Output_diff </w:t>
            </w:r>
          </w:p>
        </w:tc>
        <w:tc>
          <w:tcPr>
            <w:tcW w:w="4230" w:type="dxa"/>
          </w:tcPr>
          <w:p w14:paraId="423C8929" w14:textId="77777777" w:rsidR="005F3CA8" w:rsidRDefault="005F3CA8" w:rsidP="00487FC8">
            <w:pPr>
              <w:spacing w:after="80"/>
            </w:pPr>
            <w:r>
              <w:t>Executable only</w:t>
            </w:r>
          </w:p>
          <w:p w14:paraId="2766CED3"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7023E847" w14:textId="77777777" w:rsidTr="00487FC8">
        <w:trPr>
          <w:cantSplit/>
          <w:jc w:val="center"/>
        </w:trPr>
        <w:tc>
          <w:tcPr>
            <w:tcW w:w="4194" w:type="dxa"/>
            <w:vAlign w:val="center"/>
          </w:tcPr>
          <w:p w14:paraId="19FF3F4E" w14:textId="77777777" w:rsidR="005F3CA8" w:rsidRPr="002E0674" w:rsidRDefault="005F3CA8" w:rsidP="00487FC8">
            <w:pPr>
              <w:spacing w:after="80"/>
              <w:rPr>
                <w:rFonts w:cs="Arial"/>
                <w:b/>
              </w:rPr>
            </w:pPr>
            <w:r w:rsidRPr="00213323">
              <w:t xml:space="preserve">I/O_diff    </w:t>
            </w:r>
          </w:p>
        </w:tc>
        <w:tc>
          <w:tcPr>
            <w:tcW w:w="4230" w:type="dxa"/>
          </w:tcPr>
          <w:p w14:paraId="702C4C47" w14:textId="77777777" w:rsidR="005F3CA8" w:rsidRDefault="005F3CA8" w:rsidP="00487FC8">
            <w:pPr>
              <w:spacing w:after="80"/>
            </w:pPr>
            <w:r>
              <w:t>Executable illegal</w:t>
            </w:r>
          </w:p>
          <w:p w14:paraId="6E7741CB" w14:textId="77777777" w:rsidR="005F3CA8" w:rsidRDefault="005F3CA8" w:rsidP="0025397F">
            <w:pPr>
              <w:spacing w:after="80"/>
            </w:pPr>
            <w:r>
              <w:t>Executable_</w:t>
            </w:r>
            <w:r w:rsidR="007635D6">
              <w:t>R</w:t>
            </w:r>
            <w:r>
              <w:t>x and/or Executable_</w:t>
            </w:r>
            <w:r w:rsidR="007635D6">
              <w:t>T</w:t>
            </w:r>
            <w:r>
              <w:t>x are required</w:t>
            </w:r>
          </w:p>
        </w:tc>
      </w:tr>
      <w:tr w:rsidR="005F3CA8" w:rsidRPr="00213323" w14:paraId="34DD4F4C" w14:textId="77777777" w:rsidTr="00487FC8">
        <w:trPr>
          <w:cantSplit/>
          <w:jc w:val="center"/>
        </w:trPr>
        <w:tc>
          <w:tcPr>
            <w:tcW w:w="4194" w:type="dxa"/>
            <w:vAlign w:val="center"/>
          </w:tcPr>
          <w:p w14:paraId="2C92DC69" w14:textId="77777777" w:rsidR="005F3CA8" w:rsidRPr="00213323" w:rsidRDefault="005F3CA8" w:rsidP="00487FC8">
            <w:pPr>
              <w:spacing w:after="80"/>
            </w:pPr>
            <w:r w:rsidRPr="00213323">
              <w:t>3-state_diff</w:t>
            </w:r>
          </w:p>
        </w:tc>
        <w:tc>
          <w:tcPr>
            <w:tcW w:w="4230" w:type="dxa"/>
          </w:tcPr>
          <w:p w14:paraId="191E8249" w14:textId="77777777" w:rsidR="005F3CA8" w:rsidRDefault="005F3CA8" w:rsidP="00487FC8">
            <w:pPr>
              <w:spacing w:after="80"/>
            </w:pPr>
            <w:r>
              <w:t>Executable only</w:t>
            </w:r>
          </w:p>
          <w:p w14:paraId="4278F1B4" w14:textId="77777777" w:rsidR="005F3CA8" w:rsidRDefault="005F3CA8" w:rsidP="0025397F">
            <w:pPr>
              <w:spacing w:after="80"/>
            </w:pPr>
            <w:r>
              <w:t>Executable_</w:t>
            </w:r>
            <w:r w:rsidR="007635D6">
              <w:t>R</w:t>
            </w:r>
            <w:r>
              <w:t>x and Executable_</w:t>
            </w:r>
            <w:r w:rsidR="007635D6">
              <w:t>T</w:t>
            </w:r>
            <w:r>
              <w:t>x are not permitted</w:t>
            </w:r>
          </w:p>
        </w:tc>
      </w:tr>
    </w:tbl>
    <w:p w14:paraId="2937E656" w14:textId="77777777" w:rsidR="005F3CA8" w:rsidRDefault="005F3CA8" w:rsidP="005F3CA8">
      <w:pPr>
        <w:pStyle w:val="KeywordDescriptions"/>
        <w:rPr>
          <w:b/>
          <w:bCs/>
          <w:szCs w:val="18"/>
        </w:rPr>
      </w:pPr>
    </w:p>
    <w:p w14:paraId="608C2EE8" w14:textId="77777777" w:rsidR="005F3CA8" w:rsidRDefault="005F3CA8" w:rsidP="005F3CA8">
      <w:pPr>
        <w:pStyle w:val="Exampletext"/>
      </w:pPr>
    </w:p>
    <w:p w14:paraId="7CF066ED" w14:textId="77777777" w:rsidR="00322451" w:rsidRPr="00213323" w:rsidRDefault="00322451" w:rsidP="00FA3E19">
      <w:pPr>
        <w:spacing w:after="80"/>
      </w:pPr>
    </w:p>
    <w:p w14:paraId="2DA97A79" w14:textId="77777777" w:rsidR="005C6D45" w:rsidRPr="00213323" w:rsidRDefault="00F47160">
      <w:pPr>
        <w:pStyle w:val="Heading1"/>
      </w:pPr>
      <w:bookmarkStart w:id="9987" w:name="_Ref300060658"/>
      <w:bookmarkStart w:id="9988" w:name="_Toc528073274"/>
      <w:bookmarkEnd w:id="6507"/>
      <w:bookmarkEnd w:id="6508"/>
      <w:bookmarkEnd w:id="6509"/>
      <w:bookmarkEnd w:id="6510"/>
      <w:bookmarkEnd w:id="6511"/>
      <w:bookmarkEnd w:id="6512"/>
      <w:r w:rsidRPr="00213323">
        <w:lastRenderedPageBreak/>
        <w:t>EMI Parameters</w:t>
      </w:r>
      <w:bookmarkEnd w:id="9987"/>
      <w:bookmarkEnd w:id="9988"/>
    </w:p>
    <w:p w14:paraId="59CC4ED8" w14:textId="77777777" w:rsidR="005F1462" w:rsidRPr="00213323" w:rsidRDefault="005F1462" w:rsidP="00FA3E19">
      <w:pPr>
        <w:spacing w:after="80"/>
      </w:pPr>
      <w:r w:rsidRPr="00213323">
        <w:t>There are two sections here: one for a [Component] and one for a [Model].</w:t>
      </w:r>
    </w:p>
    <w:p w14:paraId="0DF99AF9" w14:textId="77777777" w:rsidR="005F1462" w:rsidRPr="00213323" w:rsidRDefault="005F1462" w:rsidP="00FA3E19">
      <w:pPr>
        <w:spacing w:after="80"/>
      </w:pPr>
      <w:r w:rsidRPr="00213323">
        <w:t xml:space="preserve">This section describes the structure of the EMI parameters under a top-level [Component] keyword. It is used to describe the EMI parameters associated with a [Component]. The parameters </w:t>
      </w:r>
      <w:r w:rsidR="00B06CD5" w:rsidRPr="00213323">
        <w:t>shall</w:t>
      </w:r>
      <w:r w:rsidRPr="00213323">
        <w:t xml:space="preserve"> be surrounded by the [Begin EMI Component] and [End EMI Component] keywords.</w:t>
      </w:r>
    </w:p>
    <w:p w14:paraId="3BBB0884" w14:textId="77777777" w:rsidR="005F1462" w:rsidRPr="00213323" w:rsidRDefault="005F1462" w:rsidP="00FA3E19">
      <w:pPr>
        <w:spacing w:after="80"/>
      </w:pPr>
      <w:r w:rsidRPr="00213323">
        <w:t>The following keywords are defined:</w:t>
      </w:r>
    </w:p>
    <w:p w14:paraId="1142836D" w14:textId="77777777" w:rsidR="005F1462" w:rsidRPr="00213323" w:rsidRDefault="005F1462" w:rsidP="001B6E32">
      <w:pPr>
        <w:pStyle w:val="ListContinue"/>
        <w:spacing w:after="0"/>
      </w:pPr>
      <w:r w:rsidRPr="00213323">
        <w:t>[Begin EMI Component]</w:t>
      </w:r>
    </w:p>
    <w:p w14:paraId="3FB8AD69" w14:textId="77777777" w:rsidR="005F1462" w:rsidRPr="00213323" w:rsidRDefault="005F1462" w:rsidP="001B6E32">
      <w:pPr>
        <w:pStyle w:val="ListContinue"/>
        <w:spacing w:after="0"/>
      </w:pPr>
      <w:r w:rsidRPr="00213323">
        <w:t>[End EMI Component]</w:t>
      </w:r>
    </w:p>
    <w:p w14:paraId="2AE1738E" w14:textId="77777777" w:rsidR="005F1462" w:rsidRPr="00213323" w:rsidRDefault="005F1462" w:rsidP="001B6E32">
      <w:pPr>
        <w:pStyle w:val="ListContinue"/>
        <w:spacing w:after="0"/>
      </w:pPr>
      <w:r w:rsidRPr="00213323">
        <w:t>[Pin EMI]</w:t>
      </w:r>
    </w:p>
    <w:p w14:paraId="261AE355" w14:textId="77777777" w:rsidR="005F1462" w:rsidRPr="00213323" w:rsidRDefault="005F1462" w:rsidP="00FA3E19">
      <w:pPr>
        <w:pStyle w:val="ListContinue"/>
        <w:spacing w:after="80"/>
      </w:pPr>
      <w:r w:rsidRPr="00213323">
        <w:t>[Pin Domain EMI]</w:t>
      </w:r>
    </w:p>
    <w:p w14:paraId="708FF810" w14:textId="77777777" w:rsidR="005F1462" w:rsidRPr="00213323" w:rsidRDefault="005F1462" w:rsidP="00FA3E19">
      <w:pPr>
        <w:spacing w:after="80"/>
      </w:pPr>
      <w:r w:rsidRPr="00213323">
        <w:t>The following subparameters are defined:</w:t>
      </w:r>
    </w:p>
    <w:p w14:paraId="5E2C62E4" w14:textId="77777777" w:rsidR="005F1462" w:rsidRPr="00213323" w:rsidRDefault="005F1462" w:rsidP="001B6E32">
      <w:pPr>
        <w:pStyle w:val="ListContinue"/>
        <w:spacing w:after="0"/>
      </w:pPr>
      <w:r w:rsidRPr="00213323">
        <w:t>Domain</w:t>
      </w:r>
    </w:p>
    <w:p w14:paraId="67DAA004" w14:textId="77777777" w:rsidR="005F1462" w:rsidRPr="00213323" w:rsidRDefault="005F1462" w:rsidP="001B6E32">
      <w:pPr>
        <w:pStyle w:val="ListContinue"/>
        <w:spacing w:after="0"/>
      </w:pPr>
      <w:r w:rsidRPr="00213323">
        <w:t>Cpd</w:t>
      </w:r>
    </w:p>
    <w:p w14:paraId="49399577" w14:textId="77777777" w:rsidR="005F1462" w:rsidRPr="00213323" w:rsidRDefault="005F1462" w:rsidP="001B6E32">
      <w:pPr>
        <w:pStyle w:val="ListContinue"/>
        <w:spacing w:after="0"/>
      </w:pPr>
      <w:r w:rsidRPr="00213323">
        <w:t>C_Heatsink_gnd</w:t>
      </w:r>
    </w:p>
    <w:p w14:paraId="4127D22B" w14:textId="77777777" w:rsidR="005F1462" w:rsidRPr="00213323" w:rsidRDefault="005F1462" w:rsidP="00FA3E19">
      <w:pPr>
        <w:pStyle w:val="ListContinue"/>
        <w:spacing w:after="80"/>
      </w:pPr>
      <w:r w:rsidRPr="00213323">
        <w:t>C_Heatsink_float</w:t>
      </w:r>
    </w:p>
    <w:p w14:paraId="2FB69097" w14:textId="77777777" w:rsidR="005F1462" w:rsidRPr="00213323" w:rsidRDefault="005F1462" w:rsidP="00FA3E19">
      <w:pPr>
        <w:spacing w:after="80"/>
      </w:pPr>
    </w:p>
    <w:p w14:paraId="09D5C9F3" w14:textId="77777777" w:rsidR="00F47160" w:rsidRPr="00213323" w:rsidRDefault="00F47160" w:rsidP="00FA3E19">
      <w:pPr>
        <w:spacing w:after="80"/>
      </w:pPr>
    </w:p>
    <w:p w14:paraId="69B121A0" w14:textId="77777777" w:rsidR="005F1462" w:rsidRPr="00213323" w:rsidRDefault="005F1462" w:rsidP="00685FB6">
      <w:pPr>
        <w:pStyle w:val="KeywordDescriptions"/>
      </w:pPr>
      <w:bookmarkStart w:id="9989" w:name="_Toc203975966"/>
      <w:bookmarkStart w:id="9990" w:name="_Toc203976387"/>
      <w:bookmarkStart w:id="9991" w:name="_Toc203976525"/>
      <w:r w:rsidRPr="00213323">
        <w:rPr>
          <w:i/>
        </w:rPr>
        <w:t>Keyword:</w:t>
      </w:r>
      <w:r w:rsidR="00F47160" w:rsidRPr="00213323">
        <w:rPr>
          <w:i/>
        </w:rPr>
        <w:tab/>
      </w:r>
      <w:r w:rsidRPr="00213323">
        <w:rPr>
          <w:rStyle w:val="KeywordNameTOCChar"/>
        </w:rPr>
        <w:t>[Begin EMI Component]</w:t>
      </w:r>
      <w:bookmarkEnd w:id="9989"/>
      <w:bookmarkEnd w:id="9990"/>
      <w:bookmarkEnd w:id="9991"/>
    </w:p>
    <w:p w14:paraId="4B63F9BA" w14:textId="77777777" w:rsidR="005F1462" w:rsidRPr="00213323" w:rsidRDefault="008A57D9">
      <w:pPr>
        <w:pStyle w:val="KeywordDescriptions"/>
      </w:pPr>
      <w:r w:rsidRPr="00213323">
        <w:rPr>
          <w:i/>
        </w:rPr>
        <w:t>Required:</w:t>
      </w:r>
      <w:r w:rsidR="00F47160" w:rsidRPr="00213323">
        <w:tab/>
      </w:r>
      <w:r w:rsidR="005F1462" w:rsidRPr="00213323">
        <w:t>No</w:t>
      </w:r>
    </w:p>
    <w:p w14:paraId="55701F0C" w14:textId="77777777" w:rsidR="005F1462" w:rsidRPr="00213323" w:rsidRDefault="005F1462">
      <w:pPr>
        <w:pStyle w:val="KeywordDescriptions"/>
      </w:pPr>
      <w:r w:rsidRPr="00213323">
        <w:rPr>
          <w:i/>
        </w:rPr>
        <w:t>Description:</w:t>
      </w:r>
      <w:r w:rsidR="00F47160" w:rsidRPr="00213323">
        <w:rPr>
          <w:i/>
        </w:rPr>
        <w:tab/>
      </w:r>
      <w:r w:rsidRPr="00213323">
        <w:t>Marks the beginning of the Component EMI parameters.</w:t>
      </w:r>
    </w:p>
    <w:p w14:paraId="4963FE54" w14:textId="77777777" w:rsidR="005F1462" w:rsidRPr="00213323" w:rsidRDefault="005F1462">
      <w:pPr>
        <w:pStyle w:val="KeywordDescriptions"/>
      </w:pPr>
      <w:r w:rsidRPr="00213323">
        <w:rPr>
          <w:i/>
        </w:rPr>
        <w:t>Sub-Params:</w:t>
      </w:r>
      <w:r w:rsidR="00F47160" w:rsidRPr="00213323">
        <w:rPr>
          <w:i/>
        </w:rPr>
        <w:tab/>
      </w:r>
      <w:r w:rsidRPr="00213323">
        <w:t>Domain, Cpd, C_Heatsink_gnd, C_Heatsink_float</w:t>
      </w:r>
    </w:p>
    <w:p w14:paraId="1C20B6BB" w14:textId="77777777" w:rsidR="005F1462" w:rsidRPr="00213323" w:rsidRDefault="005F1462">
      <w:pPr>
        <w:pStyle w:val="KeywordDescriptions"/>
      </w:pPr>
      <w:r w:rsidRPr="00213323">
        <w:t>Domain indicates whether the component is digital, analog</w:t>
      </w:r>
      <w:r w:rsidR="00891090" w:rsidRPr="00213323">
        <w:t>,</w:t>
      </w:r>
      <w:r w:rsidRPr="00213323">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14:paraId="2E0EF216" w14:textId="77777777" w:rsidR="005F1462" w:rsidRPr="00213323" w:rsidRDefault="005F1462">
      <w:pPr>
        <w:pStyle w:val="KeywordDescriptions"/>
      </w:pPr>
      <w:r w:rsidRPr="00213323">
        <w:t>The syntax for Domain is:</w:t>
      </w:r>
    </w:p>
    <w:p w14:paraId="0E69FAC8" w14:textId="77777777" w:rsidR="005F1462" w:rsidRPr="00213323" w:rsidRDefault="005F1462" w:rsidP="00FA3E19">
      <w:pPr>
        <w:pStyle w:val="ListContinue"/>
        <w:spacing w:after="80"/>
      </w:pPr>
      <w:r w:rsidRPr="00213323">
        <w:t>Domain   Domain_value</w:t>
      </w:r>
    </w:p>
    <w:p w14:paraId="12C67465" w14:textId="77777777" w:rsidR="005F1462" w:rsidRPr="00213323" w:rsidRDefault="005F1462" w:rsidP="00685FB6">
      <w:pPr>
        <w:pStyle w:val="KeywordDescriptions"/>
      </w:pPr>
      <w:del w:id="9992" w:author="Author">
        <w:r w:rsidRPr="00213323" w:rsidDel="004B4ECB">
          <w:delText xml:space="preserve">Where </w:delText>
        </w:r>
      </w:del>
      <w:ins w:id="9993" w:author="Author">
        <w:r w:rsidR="004B4ECB">
          <w:t>w</w:t>
        </w:r>
        <w:r w:rsidR="004B4ECB" w:rsidRPr="00213323">
          <w:t xml:space="preserve">here </w:t>
        </w:r>
      </w:ins>
      <w:r w:rsidRPr="00213323">
        <w:t>Domain_value is an enumerated argument, and is one of:</w:t>
      </w:r>
    </w:p>
    <w:p w14:paraId="626C00D6" w14:textId="77777777" w:rsidR="005F1462" w:rsidRPr="00213323" w:rsidRDefault="005F1462" w:rsidP="00FA3E19">
      <w:pPr>
        <w:pStyle w:val="ListContinue"/>
        <w:spacing w:after="80"/>
      </w:pPr>
      <w:r w:rsidRPr="00213323">
        <w:t>Digital, Analog, Digital_analog</w:t>
      </w:r>
    </w:p>
    <w:p w14:paraId="6468E9C8" w14:textId="77777777" w:rsidR="004E1910" w:rsidRPr="00213323" w:rsidRDefault="005F1462" w:rsidP="00685FB6">
      <w:pPr>
        <w:pStyle w:val="KeywordDescriptions"/>
      </w:pPr>
      <w:r w:rsidRPr="00213323">
        <w:t>This subparameter is optional. If not entered</w:t>
      </w:r>
      <w:r w:rsidR="00216C2F" w:rsidRPr="00213323">
        <w:t>,</w:t>
      </w:r>
      <w:r w:rsidRPr="00213323">
        <w:t xml:space="preserve"> the default is Digital.</w:t>
      </w:r>
    </w:p>
    <w:p w14:paraId="27DD87E8" w14:textId="77777777" w:rsidR="005F1462" w:rsidRPr="00213323" w:rsidRDefault="005F1462">
      <w:pPr>
        <w:pStyle w:val="KeywordDescriptions"/>
      </w:pP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14:paraId="78B3987C" w14:textId="77777777" w:rsidR="005F1462" w:rsidRPr="00213323" w:rsidRDefault="00621999">
      <w:pPr>
        <w:pStyle w:val="KeywordDescriptions"/>
      </w:pPr>
      <w:r w:rsidRPr="00213323">
        <w:t xml:space="preserve">Cpd </w:t>
      </w:r>
      <w:r w:rsidR="005F1462" w:rsidRPr="00213323">
        <w:t xml:space="preserve">is typically for CMOS devices, and helps provide a more accurate estimation of the power bus current, and therefore the noise voltage on the power bus. </w:t>
      </w:r>
      <w:r w:rsidRPr="00213323">
        <w:t>If</w:t>
      </w:r>
      <w:r w:rsidR="005F1462" w:rsidRPr="00213323">
        <w:t xml:space="preserve"> the high frequency noise on the power bus (due to switching of digital circuits)</w:t>
      </w:r>
      <w:r w:rsidRPr="00213323">
        <w:t xml:space="preserve"> is known,</w:t>
      </w:r>
      <w:r w:rsidR="005F1462" w:rsidRPr="00213323">
        <w:t xml:space="preserve"> the</w:t>
      </w:r>
      <w:r w:rsidRPr="00213323">
        <w:t>n the</w:t>
      </w:r>
      <w:r w:rsidR="005F1462" w:rsidRPr="00213323">
        <w:t xml:space="preserve"> radiation can be calculated.</w:t>
      </w:r>
    </w:p>
    <w:p w14:paraId="1CEDB8A5" w14:textId="77777777" w:rsidR="005F1462" w:rsidRPr="00213323" w:rsidRDefault="005F1462">
      <w:pPr>
        <w:pStyle w:val="KeywordDescriptions"/>
      </w:pPr>
      <w:r w:rsidRPr="00213323">
        <w:t>Sometimes Iccd (Dynamic power supply current) is found in databooks. It is normally given for FACT families. Iccd is specified in units of mA/MHz.</w:t>
      </w:r>
    </w:p>
    <w:p w14:paraId="66D1657C" w14:textId="77777777" w:rsidR="005F1462" w:rsidRPr="00213323" w:rsidRDefault="005F1462">
      <w:pPr>
        <w:pStyle w:val="KeywordDescriptions"/>
      </w:pPr>
      <w:r w:rsidRPr="00213323">
        <w:t>Cpd can be calculated from Iccd by the equation</w:t>
      </w:r>
      <w:r w:rsidR="00794A45" w:rsidRPr="00213323">
        <w:t>:</w:t>
      </w:r>
    </w:p>
    <w:p w14:paraId="0A2F3432" w14:textId="77777777" w:rsidR="005F1462" w:rsidRPr="00213323" w:rsidRDefault="005F1462" w:rsidP="00FA3E19">
      <w:pPr>
        <w:pStyle w:val="ListContinue"/>
        <w:spacing w:after="80"/>
        <w:rPr>
          <w:i/>
        </w:rPr>
      </w:pPr>
      <w:r w:rsidRPr="00213323">
        <w:rPr>
          <w:i/>
        </w:rPr>
        <w:lastRenderedPageBreak/>
        <w:t>Cpd (nF) = Iccd (mA/MHz) / Vcc (V).</w:t>
      </w:r>
    </w:p>
    <w:p w14:paraId="4FF21617" w14:textId="77777777" w:rsidR="005F1462" w:rsidRPr="00213323" w:rsidRDefault="005F1462" w:rsidP="00685FB6">
      <w:pPr>
        <w:pStyle w:val="KeywordDescriptions"/>
      </w:pPr>
      <w:r w:rsidRPr="00213323">
        <w:t>The syntax for Cpd is:</w:t>
      </w:r>
    </w:p>
    <w:p w14:paraId="1546457A" w14:textId="77777777" w:rsidR="005F1462" w:rsidRPr="00213323" w:rsidRDefault="005F1462" w:rsidP="00FA3E19">
      <w:pPr>
        <w:pStyle w:val="ListContinue"/>
        <w:spacing w:after="80"/>
      </w:pPr>
      <w:r w:rsidRPr="00213323">
        <w:t>Cpd = capacitance_value</w:t>
      </w:r>
    </w:p>
    <w:p w14:paraId="43E419FC" w14:textId="77777777" w:rsidR="005F1462" w:rsidRPr="00213323" w:rsidRDefault="005F1462" w:rsidP="00685FB6">
      <w:pPr>
        <w:pStyle w:val="KeywordDescriptions"/>
      </w:pPr>
      <w:r w:rsidRPr="00213323">
        <w:t xml:space="preserve">The units of capacitance_value are </w:t>
      </w:r>
      <w:r w:rsidR="007248CF" w:rsidRPr="00213323">
        <w:t>farads</w:t>
      </w:r>
      <w:r w:rsidRPr="00213323">
        <w:t>.</w:t>
      </w:r>
    </w:p>
    <w:p w14:paraId="20C5A906" w14:textId="77777777" w:rsidR="005F1462" w:rsidRPr="00213323" w:rsidRDefault="005F1462">
      <w:pPr>
        <w:pStyle w:val="KeywordDescriptions"/>
      </w:pPr>
      <w:r w:rsidRPr="00213323">
        <w:t>This subparameter is optional. If not entered</w:t>
      </w:r>
      <w:r w:rsidR="00621999" w:rsidRPr="00213323">
        <w:t>,</w:t>
      </w:r>
      <w:r w:rsidRPr="00213323">
        <w:t xml:space="preserve"> the default is 0.0</w:t>
      </w:r>
      <w:r w:rsidR="007248CF" w:rsidRPr="00213323">
        <w:t xml:space="preserve"> </w:t>
      </w:r>
      <w:r w:rsidRPr="00213323">
        <w:t>F.</w:t>
      </w:r>
    </w:p>
    <w:p w14:paraId="59F201CD" w14:textId="77777777" w:rsidR="005F1462" w:rsidRPr="00213323" w:rsidRDefault="005F1462">
      <w:pPr>
        <w:pStyle w:val="KeywordDescriptions"/>
      </w:pPr>
      <w:r w:rsidRPr="00213323">
        <w:t>C_Heatsink_Float and C_Heatsink_Gnd define the heatsink capacitance and connection conditions. C_Heatsink_Float indicates that the heatsink is floating, and C_Heatsink_Gnd indicates that the heatsink is grounded.</w:t>
      </w:r>
    </w:p>
    <w:p w14:paraId="343BFF46" w14:textId="77777777" w:rsidR="005F1462" w:rsidRPr="00213323" w:rsidRDefault="005F1462">
      <w:pPr>
        <w:pStyle w:val="KeywordDescriptions"/>
      </w:pPr>
      <w:r w:rsidRPr="00213323">
        <w:t>Internal currents inside a (high speed) IC can be closely coupled onto a heatsink. As the heatsink is physically much larger than the IC silicon chip and bond wires</w:t>
      </w:r>
      <w:r w:rsidR="009B03DF" w:rsidRPr="00213323">
        <w:t>,</w:t>
      </w:r>
      <w:r w:rsidRPr="00213323">
        <w:t xml:space="preserve"> it is a more efficient radiator. Knowing the capacitance of the heatsink the radiated electric field can be estimated.</w:t>
      </w:r>
    </w:p>
    <w:p w14:paraId="7CBCE62F" w14:textId="77777777" w:rsidR="005F1462" w:rsidRPr="00213323" w:rsidRDefault="005F1462">
      <w:pPr>
        <w:pStyle w:val="KeywordDescriptions"/>
      </w:pPr>
      <w:r w:rsidRPr="00213323">
        <w:t>Only one of these subparameters can be defined. It is not legal to define both. It is legal to omit both. In this case it means that a heatsink is not present.</w:t>
      </w:r>
    </w:p>
    <w:p w14:paraId="75D79D65" w14:textId="77777777" w:rsidR="005F1462" w:rsidRPr="00213323" w:rsidRDefault="005F1462">
      <w:pPr>
        <w:pStyle w:val="KeywordDescriptions"/>
      </w:pPr>
      <w:r w:rsidRPr="00213323">
        <w:t>The subparameter takes one argument: the heatsink capacitance</w:t>
      </w:r>
    </w:p>
    <w:p w14:paraId="6BBE2380" w14:textId="77777777" w:rsidR="005F1462" w:rsidRPr="00213323" w:rsidRDefault="005F1462">
      <w:pPr>
        <w:pStyle w:val="KeywordDescriptions"/>
      </w:pPr>
      <w:r w:rsidRPr="00213323">
        <w:t>The syntax for Heatsink_cap is:</w:t>
      </w:r>
    </w:p>
    <w:p w14:paraId="7864D06B" w14:textId="77777777" w:rsidR="005F1462" w:rsidRPr="00213323" w:rsidRDefault="005F1462" w:rsidP="001B6E32">
      <w:pPr>
        <w:pStyle w:val="ListContinue"/>
        <w:spacing w:after="0"/>
      </w:pPr>
      <w:r w:rsidRPr="00213323">
        <w:t>C_Heatsink_float = capacitance_value</w:t>
      </w:r>
    </w:p>
    <w:p w14:paraId="4E9CA0DE" w14:textId="77777777" w:rsidR="005F1462" w:rsidRPr="00213323" w:rsidRDefault="009B03DF" w:rsidP="00FA3E19">
      <w:pPr>
        <w:pStyle w:val="ListContinue"/>
        <w:spacing w:after="80"/>
      </w:pPr>
      <w:r w:rsidRPr="00213323">
        <w:t xml:space="preserve">C_Heatsink_gnd </w:t>
      </w:r>
      <w:r w:rsidR="005F1462" w:rsidRPr="00213323">
        <w:t>= capacitance_value</w:t>
      </w:r>
    </w:p>
    <w:p w14:paraId="69D43232" w14:textId="77777777" w:rsidR="005F1462" w:rsidRPr="00213323" w:rsidRDefault="005F1462" w:rsidP="00685FB6">
      <w:pPr>
        <w:pStyle w:val="KeywordDescriptions"/>
      </w:pPr>
      <w:r w:rsidRPr="00213323">
        <w:t xml:space="preserve">The units for capacitance_value are </w:t>
      </w:r>
      <w:r w:rsidR="007248CF" w:rsidRPr="00213323">
        <w:t>farads</w:t>
      </w:r>
      <w:r w:rsidRPr="00213323">
        <w:t>.</w:t>
      </w:r>
    </w:p>
    <w:p w14:paraId="0C96A84B" w14:textId="77777777" w:rsidR="005F1462" w:rsidRPr="00213323" w:rsidRDefault="005F1462">
      <w:pPr>
        <w:pStyle w:val="KeywordDescriptions"/>
      </w:pPr>
      <w:r w:rsidRPr="00213323">
        <w:t>This subparameter is optional. If not entered</w:t>
      </w:r>
      <w:r w:rsidR="009B03DF" w:rsidRPr="00213323">
        <w:t>,</w:t>
      </w:r>
      <w:r w:rsidRPr="00213323">
        <w:t xml:space="preserve"> the default is that the component does not have a heatsink.</w:t>
      </w:r>
    </w:p>
    <w:p w14:paraId="0AC30FF4" w14:textId="77777777" w:rsidR="005F1462" w:rsidRPr="00213323" w:rsidRDefault="005F1462" w:rsidP="00FA3E19">
      <w:pPr>
        <w:spacing w:after="80"/>
      </w:pPr>
    </w:p>
    <w:p w14:paraId="7847BAC9" w14:textId="77777777" w:rsidR="007D02EA" w:rsidRPr="00213323" w:rsidRDefault="007D02EA" w:rsidP="00FA3E19">
      <w:pPr>
        <w:spacing w:after="80"/>
      </w:pPr>
    </w:p>
    <w:p w14:paraId="72D5A53B" w14:textId="77777777" w:rsidR="005F1462" w:rsidRPr="00213323" w:rsidRDefault="005F1462" w:rsidP="00685FB6">
      <w:pPr>
        <w:pStyle w:val="KeywordDescriptions"/>
      </w:pPr>
      <w:bookmarkStart w:id="9994" w:name="_Toc203975967"/>
      <w:bookmarkStart w:id="9995" w:name="_Toc203976388"/>
      <w:bookmarkStart w:id="9996" w:name="_Toc203976526"/>
      <w:r w:rsidRPr="00213323">
        <w:rPr>
          <w:i/>
        </w:rPr>
        <w:t>Keyword:</w:t>
      </w:r>
      <w:r w:rsidR="007D02EA" w:rsidRPr="00213323">
        <w:rPr>
          <w:i/>
        </w:rPr>
        <w:tab/>
      </w:r>
      <w:r w:rsidRPr="00213323">
        <w:rPr>
          <w:rStyle w:val="KeywordNameTOCChar"/>
        </w:rPr>
        <w:t>[End EMI Component]</w:t>
      </w:r>
      <w:bookmarkEnd w:id="9994"/>
      <w:bookmarkEnd w:id="9995"/>
      <w:bookmarkEnd w:id="9996"/>
    </w:p>
    <w:p w14:paraId="0930BE26" w14:textId="77777777" w:rsidR="005F1462" w:rsidRPr="00213323" w:rsidRDefault="008A57D9">
      <w:pPr>
        <w:pStyle w:val="KeywordDescriptions"/>
      </w:pPr>
      <w:r w:rsidRPr="00213323">
        <w:rPr>
          <w:i/>
        </w:rPr>
        <w:t>Required:</w:t>
      </w:r>
      <w:r w:rsidR="007D02EA" w:rsidRPr="00213323">
        <w:tab/>
      </w:r>
      <w:r w:rsidR="005F1462" w:rsidRPr="00213323">
        <w:t>No</w:t>
      </w:r>
    </w:p>
    <w:p w14:paraId="2DFB7912" w14:textId="77777777" w:rsidR="005F1462" w:rsidRPr="00213323" w:rsidRDefault="005F1462">
      <w:pPr>
        <w:pStyle w:val="KeywordDescriptions"/>
      </w:pPr>
      <w:r w:rsidRPr="00213323">
        <w:rPr>
          <w:i/>
        </w:rPr>
        <w:t>Description:</w:t>
      </w:r>
      <w:r w:rsidR="007D02EA" w:rsidRPr="00213323">
        <w:rPr>
          <w:i/>
        </w:rPr>
        <w:tab/>
      </w:r>
      <w:r w:rsidRPr="00213323">
        <w:t>Marks the end of the Component EMI parameters.</w:t>
      </w:r>
    </w:p>
    <w:p w14:paraId="23606309" w14:textId="77777777" w:rsidR="005F1462" w:rsidRPr="00213323" w:rsidRDefault="00B95248">
      <w:pPr>
        <w:pStyle w:val="KeywordDescriptions"/>
      </w:pPr>
      <w:r w:rsidRPr="00213323">
        <w:rPr>
          <w:i/>
        </w:rPr>
        <w:t>Example:</w:t>
      </w:r>
    </w:p>
    <w:p w14:paraId="43C40C4A" w14:textId="77777777" w:rsidR="005F1462" w:rsidRPr="00213323" w:rsidRDefault="005F1462" w:rsidP="00500B80">
      <w:pPr>
        <w:pStyle w:val="Exampletext"/>
      </w:pPr>
      <w:r w:rsidRPr="00213323">
        <w:t>[Begin EMI Component]</w:t>
      </w:r>
    </w:p>
    <w:p w14:paraId="53183951" w14:textId="77777777" w:rsidR="005F1462" w:rsidRPr="00213323" w:rsidRDefault="005F1462" w:rsidP="00500B80">
      <w:pPr>
        <w:pStyle w:val="Exampletext"/>
      </w:pPr>
      <w:r w:rsidRPr="00213323">
        <w:t>Domain           Digital</w:t>
      </w:r>
    </w:p>
    <w:p w14:paraId="635BA85F" w14:textId="77777777" w:rsidR="005F1462" w:rsidRPr="00213323" w:rsidRDefault="005F1462" w:rsidP="00500B80">
      <w:pPr>
        <w:pStyle w:val="Exampletext"/>
      </w:pPr>
      <w:r w:rsidRPr="00213323">
        <w:t>Cpd            = 6.4pF</w:t>
      </w:r>
    </w:p>
    <w:p w14:paraId="4E573D72" w14:textId="77777777" w:rsidR="005F1462" w:rsidRPr="00213323" w:rsidRDefault="005F1462" w:rsidP="00500B80">
      <w:pPr>
        <w:pStyle w:val="Exampletext"/>
      </w:pPr>
      <w:r w:rsidRPr="00213323">
        <w:t>C_Heatsink_gnd = 3.4pF</w:t>
      </w:r>
    </w:p>
    <w:p w14:paraId="03DD1EB3" w14:textId="77777777" w:rsidR="005F1462" w:rsidRPr="00213323" w:rsidRDefault="005F1462" w:rsidP="00500B80">
      <w:pPr>
        <w:pStyle w:val="Exampletext"/>
      </w:pPr>
      <w:r w:rsidRPr="00213323">
        <w:t>[End EMI Component]</w:t>
      </w:r>
    </w:p>
    <w:p w14:paraId="54EF7C2A" w14:textId="77777777" w:rsidR="005F1462" w:rsidRPr="00213323" w:rsidRDefault="005F1462" w:rsidP="00FA3E19">
      <w:pPr>
        <w:spacing w:after="80"/>
      </w:pPr>
    </w:p>
    <w:p w14:paraId="027B2783" w14:textId="77777777" w:rsidR="007D02EA" w:rsidRPr="00213323" w:rsidRDefault="007D02EA" w:rsidP="00FA3E19">
      <w:pPr>
        <w:spacing w:after="80"/>
      </w:pPr>
    </w:p>
    <w:p w14:paraId="49A76E4F" w14:textId="77777777" w:rsidR="005F1462" w:rsidRPr="00213323" w:rsidRDefault="005F1462" w:rsidP="00685FB6">
      <w:pPr>
        <w:pStyle w:val="KeywordDescriptions"/>
      </w:pPr>
      <w:bookmarkStart w:id="9997" w:name="_Toc203975968"/>
      <w:bookmarkStart w:id="9998" w:name="_Toc203976389"/>
      <w:bookmarkStart w:id="9999" w:name="_Toc203976527"/>
      <w:r w:rsidRPr="00213323">
        <w:rPr>
          <w:i/>
        </w:rPr>
        <w:t>Keyword:</w:t>
      </w:r>
      <w:r w:rsidR="007D02EA" w:rsidRPr="00213323">
        <w:rPr>
          <w:i/>
        </w:rPr>
        <w:tab/>
      </w:r>
      <w:r w:rsidRPr="00213323">
        <w:rPr>
          <w:rStyle w:val="KeywordNameTOCChar"/>
        </w:rPr>
        <w:t>[Pin EMI]</w:t>
      </w:r>
      <w:bookmarkEnd w:id="9997"/>
      <w:bookmarkEnd w:id="9998"/>
      <w:bookmarkEnd w:id="9999"/>
    </w:p>
    <w:p w14:paraId="373F9C80" w14:textId="77777777" w:rsidR="005F1462" w:rsidRPr="00213323" w:rsidRDefault="008A57D9">
      <w:pPr>
        <w:pStyle w:val="KeywordDescriptions"/>
      </w:pPr>
      <w:r w:rsidRPr="00213323">
        <w:rPr>
          <w:i/>
        </w:rPr>
        <w:t>Required:</w:t>
      </w:r>
      <w:r w:rsidR="007D02EA" w:rsidRPr="00213323">
        <w:tab/>
      </w:r>
      <w:r w:rsidR="005F1462" w:rsidRPr="00213323">
        <w:t>No</w:t>
      </w:r>
    </w:p>
    <w:p w14:paraId="1E63B624" w14:textId="77777777" w:rsidR="005F1462" w:rsidRPr="00213323" w:rsidRDefault="005F1462">
      <w:pPr>
        <w:pStyle w:val="KeywordDescriptions"/>
      </w:pPr>
      <w:r w:rsidRPr="00213323">
        <w:rPr>
          <w:i/>
        </w:rPr>
        <w:t>Description:</w:t>
      </w:r>
      <w:r w:rsidR="007D02EA" w:rsidRPr="00213323">
        <w:rPr>
          <w:i/>
        </w:rPr>
        <w:tab/>
      </w:r>
      <w:r w:rsidRPr="00213323">
        <w:t>Specifies the EMI parameters for a Pin.</w:t>
      </w:r>
    </w:p>
    <w:p w14:paraId="724F3C2C" w14:textId="77777777" w:rsidR="005F1462" w:rsidRPr="00213323" w:rsidRDefault="005F1462">
      <w:pPr>
        <w:pStyle w:val="KeywordDescriptions"/>
      </w:pPr>
      <w:r w:rsidRPr="00213323">
        <w:rPr>
          <w:i/>
        </w:rPr>
        <w:t>Sub-Params:</w:t>
      </w:r>
      <w:r w:rsidR="007D02EA" w:rsidRPr="00213323">
        <w:rPr>
          <w:i/>
        </w:rPr>
        <w:tab/>
      </w:r>
      <w:r w:rsidRPr="00213323">
        <w:t>domain_name, clock_div</w:t>
      </w:r>
    </w:p>
    <w:p w14:paraId="64C44D8E" w14:textId="77777777" w:rsidR="005F1462" w:rsidRPr="00213323" w:rsidRDefault="005F1462">
      <w:pPr>
        <w:pStyle w:val="KeywordDescriptions"/>
      </w:pPr>
      <w:r w:rsidRPr="00213323">
        <w:rPr>
          <w:i/>
        </w:rPr>
        <w:t>Usage Rules:</w:t>
      </w:r>
      <w:r w:rsidR="007D02EA" w:rsidRPr="00213323">
        <w:rPr>
          <w:i/>
        </w:rPr>
        <w:tab/>
      </w:r>
      <w:r w:rsidRPr="00213323">
        <w:t>Each line must contain three columns.</w:t>
      </w:r>
      <w:r w:rsidR="009B03DF" w:rsidRPr="00213323">
        <w:t xml:space="preserve"> </w:t>
      </w:r>
      <w:r w:rsidRPr="00213323">
        <w:t xml:space="preserve">The first column </w:t>
      </w:r>
      <w:r w:rsidR="00B06CD5" w:rsidRPr="00213323">
        <w:t>shall</w:t>
      </w:r>
      <w:r w:rsidRPr="00213323">
        <w:t xml:space="preserve"> contain the pin name. This pin name </w:t>
      </w:r>
      <w:r w:rsidR="00B06CD5" w:rsidRPr="00213323">
        <w:t>shall</w:t>
      </w:r>
      <w:r w:rsidRPr="00213323">
        <w:t xml:space="preserve"> match a pin name in the [Pin] keyword. (The pin name is the first column in the [Pin] record.)</w:t>
      </w:r>
    </w:p>
    <w:p w14:paraId="59E03E3D" w14:textId="77777777" w:rsidR="005F1462" w:rsidRPr="00213323" w:rsidRDefault="005F1462">
      <w:pPr>
        <w:pStyle w:val="KeywordDescriptions"/>
      </w:pPr>
      <w:r w:rsidRPr="00213323">
        <w:lastRenderedPageBreak/>
        <w:t>The second column is the domain name. This specifies the clock domain for that pin. This is used by [Pin Domain EMI]. The field should be set to NA if unused.</w:t>
      </w:r>
    </w:p>
    <w:p w14:paraId="0AC09B75" w14:textId="77777777" w:rsidR="005F1462" w:rsidRPr="00213323" w:rsidRDefault="005F1462">
      <w:pPr>
        <w:pStyle w:val="KeywordDescriptions"/>
      </w:pPr>
      <w:r w:rsidRPr="00213323">
        <w:t>The default for domain_name is that the percentage of power used is 100%.</w:t>
      </w:r>
    </w:p>
    <w:p w14:paraId="1A187D32" w14:textId="77777777" w:rsidR="005F1462" w:rsidRPr="00213323" w:rsidRDefault="005F1462">
      <w:pPr>
        <w:pStyle w:val="KeywordDescriptions"/>
      </w:pPr>
      <w:r w:rsidRPr="00213323">
        <w:t xml:space="preserve">The third column is the clock division. This is the ratio of the frequency at this pin to the reference pin. The reference pin is always set to </w:t>
      </w:r>
      <w:r w:rsidR="00DF0207" w:rsidRPr="00213323">
        <w:t>“</w:t>
      </w:r>
      <w:r w:rsidRPr="00213323">
        <w:t>1.0</w:t>
      </w:r>
      <w:r w:rsidR="00DF0207" w:rsidRPr="00213323">
        <w:t>”</w:t>
      </w:r>
      <w:r w:rsidRPr="00213323">
        <w:t xml:space="preserve">. The ratio is a floating point number. The choice of the reference </w:t>
      </w:r>
      <w:r w:rsidR="009B03DF" w:rsidRPr="00213323">
        <w:t>p</w:t>
      </w:r>
      <w:r w:rsidRPr="00213323">
        <w:t>in does not matter as this information is pin to pin ratios. It is suggested that the pin with the maximum frequency is chosen as the reference.</w:t>
      </w:r>
    </w:p>
    <w:p w14:paraId="3887A8A7" w14:textId="77777777" w:rsidR="005F1462" w:rsidRPr="00213323" w:rsidRDefault="005F1462">
      <w:pPr>
        <w:pStyle w:val="KeywordDescriptions"/>
      </w:pPr>
      <w:r w:rsidRPr="00213323">
        <w:t>The field should be set to NA if unused.</w:t>
      </w:r>
    </w:p>
    <w:p w14:paraId="475DDF11" w14:textId="77777777" w:rsidR="005F1462" w:rsidRPr="00213323" w:rsidRDefault="005F1462">
      <w:pPr>
        <w:pStyle w:val="KeywordDescriptions"/>
      </w:pPr>
      <w:r w:rsidRPr="00213323">
        <w:t>The default for clock_div is 1.0</w:t>
      </w:r>
    </w:p>
    <w:p w14:paraId="77436531" w14:textId="77777777" w:rsidR="005F1462" w:rsidRPr="00213323" w:rsidRDefault="005F1462">
      <w:pPr>
        <w:pStyle w:val="KeywordDescriptions"/>
      </w:pPr>
      <w:r w:rsidRPr="00213323">
        <w:t>Column length limits are:</w:t>
      </w:r>
    </w:p>
    <w:p w14:paraId="6F8DF6B8" w14:textId="77777777" w:rsidR="005F1462" w:rsidRPr="00213323" w:rsidRDefault="005F1462" w:rsidP="001B6E32">
      <w:pPr>
        <w:pStyle w:val="ListContinue"/>
        <w:tabs>
          <w:tab w:val="left" w:pos="1980"/>
        </w:tabs>
        <w:spacing w:after="0"/>
      </w:pPr>
      <w:r w:rsidRPr="00213323">
        <w:t>pin_name</w:t>
      </w:r>
      <w:r w:rsidR="009B03DF" w:rsidRPr="00213323">
        <w:tab/>
      </w:r>
      <w:r w:rsidRPr="00213323">
        <w:t>5 characters max</w:t>
      </w:r>
    </w:p>
    <w:p w14:paraId="343EDCAB" w14:textId="77777777" w:rsidR="005F1462" w:rsidRPr="00213323" w:rsidRDefault="005F1462" w:rsidP="001B6E32">
      <w:pPr>
        <w:pStyle w:val="ListContinue"/>
        <w:tabs>
          <w:tab w:val="left" w:pos="1980"/>
        </w:tabs>
        <w:spacing w:after="0"/>
      </w:pPr>
      <w:r w:rsidRPr="00213323">
        <w:t xml:space="preserve">domain_name </w:t>
      </w:r>
      <w:r w:rsidR="009B03DF" w:rsidRPr="00213323">
        <w:tab/>
      </w:r>
      <w:r w:rsidRPr="00213323">
        <w:t>20 characters max</w:t>
      </w:r>
    </w:p>
    <w:p w14:paraId="6AA44E48" w14:textId="77777777" w:rsidR="005F1462" w:rsidRPr="00213323" w:rsidRDefault="005F1462" w:rsidP="00FA3E19">
      <w:pPr>
        <w:pStyle w:val="ListContinue"/>
        <w:tabs>
          <w:tab w:val="left" w:pos="1980"/>
        </w:tabs>
        <w:spacing w:after="80"/>
      </w:pPr>
      <w:r w:rsidRPr="00213323">
        <w:t>clock_div</w:t>
      </w:r>
      <w:r w:rsidR="009B03DF" w:rsidRPr="00213323">
        <w:tab/>
      </w:r>
      <w:r w:rsidRPr="00213323">
        <w:t>5 characters max</w:t>
      </w:r>
    </w:p>
    <w:p w14:paraId="3C5C08E8" w14:textId="77777777" w:rsidR="005F1462" w:rsidRPr="00213323" w:rsidRDefault="005F1462" w:rsidP="00685FB6">
      <w:pPr>
        <w:pStyle w:val="KeywordDescriptions"/>
      </w:pPr>
      <w:r w:rsidRPr="00213323">
        <w:t>It is not a requirement to specify every pin. An undefined pin will default to 100% power usage for Domain_name, and 1.0 for clock_div.</w:t>
      </w:r>
    </w:p>
    <w:p w14:paraId="31CE8393" w14:textId="77777777" w:rsidR="005F1462" w:rsidRPr="00213323" w:rsidRDefault="005F1462" w:rsidP="00FA3E19">
      <w:pPr>
        <w:spacing w:after="80"/>
      </w:pPr>
    </w:p>
    <w:p w14:paraId="5A9A6954" w14:textId="77777777" w:rsidR="00F9450B" w:rsidRPr="00213323" w:rsidRDefault="00F9450B" w:rsidP="00FA3E19">
      <w:pPr>
        <w:spacing w:after="80"/>
      </w:pPr>
    </w:p>
    <w:p w14:paraId="70C7ADEE" w14:textId="77777777" w:rsidR="005F1462" w:rsidRPr="00213323" w:rsidRDefault="005F1462" w:rsidP="00685FB6">
      <w:pPr>
        <w:pStyle w:val="KeywordDescriptions"/>
      </w:pPr>
      <w:bookmarkStart w:id="10000" w:name="_Toc203975969"/>
      <w:bookmarkStart w:id="10001" w:name="_Toc203976390"/>
      <w:bookmarkStart w:id="10002" w:name="_Toc203976528"/>
      <w:r w:rsidRPr="00213323">
        <w:rPr>
          <w:i/>
        </w:rPr>
        <w:t>Keyword:</w:t>
      </w:r>
      <w:r w:rsidR="00F9450B" w:rsidRPr="00213323">
        <w:rPr>
          <w:i/>
        </w:rPr>
        <w:tab/>
      </w:r>
      <w:r w:rsidRPr="00213323">
        <w:rPr>
          <w:rStyle w:val="KeywordNameTOCChar"/>
        </w:rPr>
        <w:t>[Pin Domain EMI]</w:t>
      </w:r>
      <w:bookmarkEnd w:id="10000"/>
      <w:bookmarkEnd w:id="10001"/>
      <w:bookmarkEnd w:id="10002"/>
    </w:p>
    <w:p w14:paraId="37686B50" w14:textId="77777777" w:rsidR="005F1462" w:rsidRPr="00213323" w:rsidRDefault="008A57D9">
      <w:pPr>
        <w:pStyle w:val="KeywordDescriptions"/>
      </w:pPr>
      <w:r w:rsidRPr="00213323">
        <w:rPr>
          <w:i/>
        </w:rPr>
        <w:t>Required:</w:t>
      </w:r>
      <w:r w:rsidR="00F9450B" w:rsidRPr="00213323">
        <w:tab/>
      </w:r>
      <w:r w:rsidR="005F1462" w:rsidRPr="00213323">
        <w:t>No</w:t>
      </w:r>
    </w:p>
    <w:p w14:paraId="3BE9AC9C" w14:textId="77777777" w:rsidR="005F1462" w:rsidRPr="00213323" w:rsidRDefault="005F1462">
      <w:pPr>
        <w:pStyle w:val="KeywordDescriptions"/>
      </w:pPr>
      <w:r w:rsidRPr="00213323">
        <w:rPr>
          <w:i/>
        </w:rPr>
        <w:t>Description:</w:t>
      </w:r>
      <w:r w:rsidR="00F9450B" w:rsidRPr="00213323">
        <w:rPr>
          <w:i/>
        </w:rPr>
        <w:tab/>
      </w:r>
      <w:r w:rsidRPr="00213323">
        <w:t>Specifies the percentage of power used in each clock domain.</w:t>
      </w:r>
    </w:p>
    <w:p w14:paraId="0E8FC0A1" w14:textId="77777777" w:rsidR="005F1462" w:rsidRPr="00213323" w:rsidRDefault="005F1462">
      <w:pPr>
        <w:pStyle w:val="KeywordDescriptions"/>
      </w:pPr>
      <w:r w:rsidRPr="00454B46">
        <w:rPr>
          <w:i/>
          <w:rPrChange w:id="10003" w:author="Author">
            <w:rPr/>
          </w:rPrChange>
        </w:rPr>
        <w:t>Sub-Params</w:t>
      </w:r>
      <w:r w:rsidRPr="008F3AAA">
        <w:rPr>
          <w:i/>
          <w:rPrChange w:id="10004" w:author="Author">
            <w:rPr/>
          </w:rPrChange>
        </w:rPr>
        <w:t>:</w:t>
      </w:r>
      <w:r w:rsidR="00F9450B" w:rsidRPr="00213323">
        <w:tab/>
      </w:r>
      <w:r w:rsidRPr="00213323">
        <w:t>percentage</w:t>
      </w:r>
    </w:p>
    <w:p w14:paraId="3BDD9FCE" w14:textId="77777777" w:rsidR="005F1462" w:rsidRPr="00213323" w:rsidRDefault="005F1462">
      <w:pPr>
        <w:pStyle w:val="KeywordDescriptions"/>
      </w:pPr>
      <w:r w:rsidRPr="00213323">
        <w:rPr>
          <w:i/>
        </w:rPr>
        <w:t>Usage Rules:</w:t>
      </w:r>
      <w:r w:rsidR="00F9450B" w:rsidRPr="00213323">
        <w:rPr>
          <w:i/>
        </w:rPr>
        <w:tab/>
      </w:r>
      <w:r w:rsidRPr="00213323">
        <w:t>Each line must contain two columns. The first column must contain the domain_name. This name must match a domain name in the [Pin EMI] keyword. (The domain name is the second column in that record.)</w:t>
      </w:r>
    </w:p>
    <w:p w14:paraId="404867F8" w14:textId="77777777" w:rsidR="005F1462" w:rsidRPr="00213323" w:rsidRDefault="005F1462">
      <w:pPr>
        <w:pStyle w:val="KeywordDescriptions"/>
      </w:pPr>
      <w:r w:rsidRPr="00213323">
        <w:t>The percentage represents a user definable percentage of the power used by that domain. It is an integer in the range 0 &lt; percentage =&lt; 100</w:t>
      </w:r>
    </w:p>
    <w:p w14:paraId="34C96F89" w14:textId="77777777" w:rsidR="005F1462" w:rsidRPr="00213323" w:rsidRDefault="005F1462">
      <w:pPr>
        <w:pStyle w:val="KeywordDescriptions"/>
      </w:pPr>
      <w:r w:rsidRPr="00213323">
        <w:t>Column length limits are:</w:t>
      </w:r>
    </w:p>
    <w:p w14:paraId="2EC89776" w14:textId="77777777" w:rsidR="005F1462" w:rsidRPr="00213323" w:rsidRDefault="005F1462" w:rsidP="001B6E32">
      <w:pPr>
        <w:pStyle w:val="ListContinue"/>
        <w:tabs>
          <w:tab w:val="left" w:pos="1980"/>
        </w:tabs>
        <w:spacing w:after="0"/>
      </w:pPr>
      <w:r w:rsidRPr="00213323">
        <w:t>domain_name</w:t>
      </w:r>
      <w:r w:rsidR="009B03DF" w:rsidRPr="00213323">
        <w:tab/>
      </w:r>
      <w:r w:rsidRPr="00213323">
        <w:t>20 characters max</w:t>
      </w:r>
    </w:p>
    <w:p w14:paraId="606768A6" w14:textId="77777777" w:rsidR="005F1462" w:rsidRPr="00213323" w:rsidRDefault="005F1462" w:rsidP="00FA3E19">
      <w:pPr>
        <w:pStyle w:val="ListContinue"/>
        <w:tabs>
          <w:tab w:val="left" w:pos="1980"/>
        </w:tabs>
        <w:spacing w:after="80"/>
      </w:pPr>
      <w:r w:rsidRPr="00213323">
        <w:t>percentage</w:t>
      </w:r>
      <w:r w:rsidR="009B03DF" w:rsidRPr="00213323">
        <w:tab/>
      </w:r>
      <w:r w:rsidRPr="00213323">
        <w:t>5 characters max</w:t>
      </w:r>
    </w:p>
    <w:p w14:paraId="7A269FE3" w14:textId="77777777" w:rsidR="005F1462" w:rsidRPr="00213323" w:rsidRDefault="00B95248" w:rsidP="00685FB6">
      <w:pPr>
        <w:pStyle w:val="KeywordDescriptions"/>
      </w:pPr>
      <w:r w:rsidRPr="00213323">
        <w:rPr>
          <w:i/>
        </w:rPr>
        <w:t>Example:</w:t>
      </w:r>
    </w:p>
    <w:p w14:paraId="36D0C3C6" w14:textId="77777777" w:rsidR="005F1462" w:rsidRPr="00213323" w:rsidRDefault="005F1462" w:rsidP="00500B80">
      <w:pPr>
        <w:pStyle w:val="Exampletext"/>
      </w:pPr>
      <w:r w:rsidRPr="00213323">
        <w:t>[Begin EMI Component]</w:t>
      </w:r>
    </w:p>
    <w:p w14:paraId="01F34399" w14:textId="77777777" w:rsidR="005F1462" w:rsidRPr="00213323" w:rsidRDefault="005F1462" w:rsidP="00500B80">
      <w:pPr>
        <w:pStyle w:val="Exampletext"/>
      </w:pPr>
      <w:r w:rsidRPr="00213323">
        <w:t>Domain          Digital</w:t>
      </w:r>
    </w:p>
    <w:p w14:paraId="6C74EEB0" w14:textId="77777777" w:rsidR="005F1462" w:rsidRPr="00213323" w:rsidRDefault="005F1462" w:rsidP="00500B80">
      <w:pPr>
        <w:pStyle w:val="Exampletext"/>
      </w:pPr>
      <w:r w:rsidRPr="00213323">
        <w:t>Cpd           = 6.4pF</w:t>
      </w:r>
    </w:p>
    <w:p w14:paraId="5CF5D94A" w14:textId="77777777" w:rsidR="005F1462" w:rsidRPr="00213323" w:rsidRDefault="005F1462" w:rsidP="00500B80">
      <w:pPr>
        <w:pStyle w:val="Exampletext"/>
      </w:pPr>
      <w:r w:rsidRPr="00213323">
        <w:t>|</w:t>
      </w:r>
    </w:p>
    <w:p w14:paraId="5E9DC652" w14:textId="77777777" w:rsidR="005F1462" w:rsidRPr="00213323" w:rsidRDefault="005F1462" w:rsidP="00500B80">
      <w:pPr>
        <w:pStyle w:val="Exampletext"/>
      </w:pPr>
      <w:r w:rsidRPr="00213323">
        <w:t>[Pin EMI]   domain_name    clock_div</w:t>
      </w:r>
    </w:p>
    <w:p w14:paraId="65CE1AD8" w14:textId="77777777" w:rsidR="005F1462" w:rsidRPr="00213323" w:rsidRDefault="005F1462" w:rsidP="00500B80">
      <w:pPr>
        <w:pStyle w:val="Exampletext"/>
      </w:pPr>
      <w:r w:rsidRPr="00213323">
        <w:t xml:space="preserve"> 4          MEM            0.5</w:t>
      </w:r>
    </w:p>
    <w:p w14:paraId="2EE8AF41" w14:textId="77777777" w:rsidR="005F1462" w:rsidRPr="00213323" w:rsidRDefault="005F1462" w:rsidP="00500B80">
      <w:pPr>
        <w:pStyle w:val="Exampletext"/>
      </w:pPr>
      <w:r w:rsidRPr="00213323">
        <w:t xml:space="preserve"> 5          MEM            0.5</w:t>
      </w:r>
    </w:p>
    <w:p w14:paraId="2F9821D6" w14:textId="77777777" w:rsidR="005F1462" w:rsidRPr="00213323" w:rsidRDefault="005F1462" w:rsidP="00500B80">
      <w:pPr>
        <w:pStyle w:val="Exampletext"/>
      </w:pPr>
      <w:r w:rsidRPr="00213323">
        <w:t xml:space="preserve"> 7          NA             0.5           | domain_name defaults to 100%</w:t>
      </w:r>
    </w:p>
    <w:p w14:paraId="7A56E4AF" w14:textId="77777777" w:rsidR="005F1462" w:rsidRPr="00213323" w:rsidRDefault="005F1462" w:rsidP="00500B80">
      <w:pPr>
        <w:pStyle w:val="Exampletext"/>
      </w:pPr>
      <w:r w:rsidRPr="00213323">
        <w:t xml:space="preserve"> 8          RIOG           NA            | clock_div defaults to 1.0</w:t>
      </w:r>
    </w:p>
    <w:p w14:paraId="728FF486" w14:textId="77777777" w:rsidR="005F1462" w:rsidRPr="00213323" w:rsidRDefault="005F1462" w:rsidP="00500B80">
      <w:pPr>
        <w:pStyle w:val="Exampletext"/>
      </w:pPr>
      <w:r w:rsidRPr="00213323">
        <w:t>14          CPU            1.0</w:t>
      </w:r>
    </w:p>
    <w:p w14:paraId="17A4A8B3" w14:textId="77777777" w:rsidR="005F1462" w:rsidRPr="00213323" w:rsidRDefault="005F1462" w:rsidP="00500B80">
      <w:pPr>
        <w:pStyle w:val="Exampletext"/>
      </w:pPr>
      <w:r w:rsidRPr="00213323">
        <w:t>15          RIOG           0.5</w:t>
      </w:r>
    </w:p>
    <w:p w14:paraId="22E8A3C9" w14:textId="77777777" w:rsidR="005F1462" w:rsidRPr="00213323" w:rsidRDefault="005F1462" w:rsidP="00500B80">
      <w:pPr>
        <w:pStyle w:val="Exampletext"/>
      </w:pPr>
      <w:r w:rsidRPr="00213323">
        <w:t>|</w:t>
      </w:r>
    </w:p>
    <w:p w14:paraId="51E017CE" w14:textId="77777777" w:rsidR="0016026A" w:rsidRPr="00213323" w:rsidRDefault="0016026A" w:rsidP="00500B80">
      <w:pPr>
        <w:pStyle w:val="Exampletext"/>
      </w:pPr>
    </w:p>
    <w:p w14:paraId="1CFE261C" w14:textId="77777777" w:rsidR="005F1462" w:rsidRPr="00213323" w:rsidRDefault="005F1462" w:rsidP="00500B80">
      <w:pPr>
        <w:pStyle w:val="Exampletext"/>
      </w:pPr>
      <w:r w:rsidRPr="00213323">
        <w:lastRenderedPageBreak/>
        <w:t>[Pin Domain EMI]   percentage</w:t>
      </w:r>
    </w:p>
    <w:p w14:paraId="5D08C5B4" w14:textId="77777777" w:rsidR="005F1462" w:rsidRPr="00213323" w:rsidRDefault="005F1462" w:rsidP="00500B80">
      <w:pPr>
        <w:pStyle w:val="Exampletext"/>
      </w:pPr>
      <w:r w:rsidRPr="00213323">
        <w:t xml:space="preserve"> CPU               40</w:t>
      </w:r>
    </w:p>
    <w:p w14:paraId="349579CF" w14:textId="77777777" w:rsidR="005F1462" w:rsidRPr="00213323" w:rsidRDefault="005F1462" w:rsidP="00500B80">
      <w:pPr>
        <w:pStyle w:val="Exampletext"/>
      </w:pPr>
      <w:r w:rsidRPr="00213323">
        <w:t xml:space="preserve"> MEM               30</w:t>
      </w:r>
    </w:p>
    <w:p w14:paraId="656ED7DC" w14:textId="77777777" w:rsidR="005F1462" w:rsidRPr="00213323" w:rsidRDefault="005F1462" w:rsidP="00500B80">
      <w:pPr>
        <w:pStyle w:val="Exampletext"/>
      </w:pPr>
      <w:r w:rsidRPr="00213323">
        <w:t xml:space="preserve"> RIOG              30</w:t>
      </w:r>
    </w:p>
    <w:p w14:paraId="685BEEB5" w14:textId="77777777" w:rsidR="005F1462" w:rsidRPr="00213323" w:rsidRDefault="005F1462" w:rsidP="00500B80">
      <w:pPr>
        <w:pStyle w:val="Exampletext"/>
      </w:pPr>
      <w:r w:rsidRPr="00213323">
        <w:t>|</w:t>
      </w:r>
    </w:p>
    <w:p w14:paraId="29E18327" w14:textId="77777777" w:rsidR="005F1462" w:rsidRPr="00213323" w:rsidRDefault="005F1462" w:rsidP="00500B80">
      <w:pPr>
        <w:pStyle w:val="Exampletext"/>
      </w:pPr>
      <w:r w:rsidRPr="00213323">
        <w:t>[End EMI Component]</w:t>
      </w:r>
    </w:p>
    <w:p w14:paraId="4B712A23" w14:textId="77777777" w:rsidR="005F1462" w:rsidRPr="00213323" w:rsidRDefault="005F1462" w:rsidP="00FA3E19">
      <w:pPr>
        <w:spacing w:after="80"/>
      </w:pPr>
    </w:p>
    <w:p w14:paraId="4F6A58AE" w14:textId="77777777" w:rsidR="00AE681A" w:rsidRPr="00213323" w:rsidRDefault="00AE681A" w:rsidP="00FA3E19">
      <w:pPr>
        <w:spacing w:after="80"/>
      </w:pPr>
    </w:p>
    <w:p w14:paraId="3DD8EE7E" w14:textId="77777777" w:rsidR="005F1462" w:rsidRPr="00213323" w:rsidRDefault="005F1462" w:rsidP="00FA3E19">
      <w:pPr>
        <w:spacing w:after="80"/>
      </w:pPr>
      <w:r w:rsidRPr="00213323">
        <w:t>This section describes the structure of the EMI parameters under a top-level [Model] keyword. It is used to describe the EMI parameters associated with a [Model]. The parameters must be surrounded by the [Begin EMI Model] and [End EMI Model] keywords.</w:t>
      </w:r>
    </w:p>
    <w:p w14:paraId="46422519" w14:textId="77777777" w:rsidR="005F1462" w:rsidRPr="00213323" w:rsidRDefault="005F1462" w:rsidP="00FA3E19">
      <w:pPr>
        <w:spacing w:after="80"/>
      </w:pPr>
      <w:r w:rsidRPr="00213323">
        <w:t>The following keywords are defined:</w:t>
      </w:r>
    </w:p>
    <w:p w14:paraId="72961B4D" w14:textId="77777777" w:rsidR="005F1462" w:rsidRPr="00213323" w:rsidRDefault="005F1462" w:rsidP="001B6E32">
      <w:pPr>
        <w:pStyle w:val="ListContinue"/>
        <w:spacing w:after="0"/>
      </w:pPr>
      <w:r w:rsidRPr="00213323">
        <w:t>[Begin EMI Model]</w:t>
      </w:r>
    </w:p>
    <w:p w14:paraId="03A25668" w14:textId="77777777" w:rsidR="005F1462" w:rsidRPr="00213323" w:rsidRDefault="005F1462" w:rsidP="00FA3E19">
      <w:pPr>
        <w:pStyle w:val="ListContinue"/>
        <w:spacing w:after="80"/>
      </w:pPr>
      <w:r w:rsidRPr="00213323">
        <w:t>[End EMI Model]</w:t>
      </w:r>
    </w:p>
    <w:p w14:paraId="05D989F5" w14:textId="77777777" w:rsidR="005F1462" w:rsidRPr="00213323" w:rsidRDefault="005F1462" w:rsidP="00FA3E19">
      <w:pPr>
        <w:spacing w:after="80"/>
      </w:pPr>
      <w:r w:rsidRPr="00213323">
        <w:t>The following subparameters are defined:</w:t>
      </w:r>
    </w:p>
    <w:p w14:paraId="058E3BFF" w14:textId="77777777" w:rsidR="005F1462" w:rsidRPr="00213323" w:rsidRDefault="005F1462" w:rsidP="001B6E32">
      <w:pPr>
        <w:pStyle w:val="ListContinue"/>
        <w:spacing w:after="0"/>
      </w:pPr>
      <w:r w:rsidRPr="00213323">
        <w:t>Model_emi_type</w:t>
      </w:r>
    </w:p>
    <w:p w14:paraId="3CA05DC2" w14:textId="77777777" w:rsidR="005F1462" w:rsidRPr="00213323" w:rsidRDefault="005F1462" w:rsidP="00FA3E19">
      <w:pPr>
        <w:pStyle w:val="ListContinue"/>
        <w:spacing w:after="80"/>
      </w:pPr>
      <w:r w:rsidRPr="00213323">
        <w:t>Model_Domain</w:t>
      </w:r>
    </w:p>
    <w:p w14:paraId="6F39B730" w14:textId="77777777" w:rsidR="004E1910" w:rsidRPr="00213323" w:rsidRDefault="004E1910" w:rsidP="00FA3E19">
      <w:pPr>
        <w:spacing w:after="80"/>
      </w:pPr>
    </w:p>
    <w:p w14:paraId="143592DE" w14:textId="77777777" w:rsidR="00B34B65" w:rsidRPr="00213323" w:rsidRDefault="00B34B65" w:rsidP="00FA3E19">
      <w:pPr>
        <w:spacing w:after="80"/>
      </w:pPr>
    </w:p>
    <w:p w14:paraId="66500DD0" w14:textId="77777777" w:rsidR="005F1462" w:rsidRPr="00213323" w:rsidRDefault="005F1462" w:rsidP="00685FB6">
      <w:pPr>
        <w:pStyle w:val="KeywordDescriptions"/>
      </w:pPr>
      <w:bookmarkStart w:id="10005" w:name="_Toc203975970"/>
      <w:bookmarkStart w:id="10006" w:name="_Toc203976391"/>
      <w:bookmarkStart w:id="10007" w:name="_Toc203976529"/>
      <w:r w:rsidRPr="00213323">
        <w:rPr>
          <w:i/>
        </w:rPr>
        <w:t>Keyword:</w:t>
      </w:r>
      <w:r w:rsidR="00AE681A" w:rsidRPr="00213323">
        <w:rPr>
          <w:i/>
        </w:rPr>
        <w:tab/>
      </w:r>
      <w:r w:rsidRPr="00213323">
        <w:rPr>
          <w:rStyle w:val="KeywordNameTOCChar"/>
        </w:rPr>
        <w:t>[Begin EMI Model]</w:t>
      </w:r>
      <w:bookmarkEnd w:id="10005"/>
      <w:bookmarkEnd w:id="10006"/>
      <w:bookmarkEnd w:id="10007"/>
    </w:p>
    <w:p w14:paraId="282EC320" w14:textId="77777777" w:rsidR="005F1462" w:rsidRPr="00213323" w:rsidRDefault="008A57D9">
      <w:pPr>
        <w:pStyle w:val="KeywordDescriptions"/>
      </w:pPr>
      <w:r w:rsidRPr="00213323">
        <w:rPr>
          <w:i/>
        </w:rPr>
        <w:t>Required:</w:t>
      </w:r>
      <w:r w:rsidR="00AE681A" w:rsidRPr="00213323">
        <w:tab/>
      </w:r>
      <w:r w:rsidR="005F1462" w:rsidRPr="00213323">
        <w:t>No</w:t>
      </w:r>
    </w:p>
    <w:p w14:paraId="25005EF2" w14:textId="77777777" w:rsidR="005F1462" w:rsidRPr="00213323" w:rsidRDefault="005F1462">
      <w:pPr>
        <w:pStyle w:val="KeywordDescriptions"/>
      </w:pPr>
      <w:r w:rsidRPr="00213323">
        <w:rPr>
          <w:i/>
        </w:rPr>
        <w:t>Description:</w:t>
      </w:r>
      <w:r w:rsidR="00AE681A" w:rsidRPr="00213323">
        <w:rPr>
          <w:i/>
        </w:rPr>
        <w:tab/>
      </w:r>
      <w:r w:rsidRPr="00213323">
        <w:t>Marks the beginning of the Model EMI parameters.</w:t>
      </w:r>
    </w:p>
    <w:p w14:paraId="1A4725DC" w14:textId="77777777" w:rsidR="005F1462" w:rsidRPr="00213323" w:rsidRDefault="005F1462">
      <w:pPr>
        <w:pStyle w:val="KeywordDescriptions"/>
      </w:pPr>
      <w:r w:rsidRPr="00213323">
        <w:rPr>
          <w:i/>
        </w:rPr>
        <w:t>Sub-Params:</w:t>
      </w:r>
      <w:r w:rsidR="00AE681A" w:rsidRPr="00213323">
        <w:rPr>
          <w:i/>
        </w:rPr>
        <w:tab/>
      </w:r>
      <w:r w:rsidRPr="00213323">
        <w:t>Model_emi_type, Domain</w:t>
      </w:r>
    </w:p>
    <w:p w14:paraId="36842863" w14:textId="77777777" w:rsidR="005F1462" w:rsidRPr="00213323" w:rsidRDefault="005F1462">
      <w:pPr>
        <w:pStyle w:val="KeywordDescriptions"/>
      </w:pPr>
      <w:r w:rsidRPr="00213323">
        <w:t>Model_emi_type indicates whether the model (for this pin) is a ferrite or not.</w:t>
      </w:r>
    </w:p>
    <w:p w14:paraId="070E320A" w14:textId="77777777" w:rsidR="005F1462" w:rsidRPr="00213323" w:rsidRDefault="005F1462">
      <w:pPr>
        <w:pStyle w:val="KeywordDescriptions"/>
      </w:pPr>
      <w:r w:rsidRPr="00213323">
        <w:t>The syntax for Model_emi_type is:</w:t>
      </w:r>
    </w:p>
    <w:p w14:paraId="46A25577" w14:textId="77777777" w:rsidR="005F1462" w:rsidRPr="00213323" w:rsidRDefault="005F1462" w:rsidP="00FA3E19">
      <w:pPr>
        <w:pStyle w:val="ListContinue"/>
        <w:tabs>
          <w:tab w:val="left" w:pos="2340"/>
        </w:tabs>
        <w:spacing w:after="80"/>
      </w:pPr>
      <w:r w:rsidRPr="00213323">
        <w:t>Model_emi_type</w:t>
      </w:r>
      <w:r w:rsidR="002665F3" w:rsidRPr="00213323">
        <w:tab/>
      </w:r>
      <w:r w:rsidRPr="00213323">
        <w:t>Model_emi_type_value</w:t>
      </w:r>
    </w:p>
    <w:p w14:paraId="5CB59A09" w14:textId="77777777" w:rsidR="005F1462" w:rsidRPr="00213323" w:rsidRDefault="005F1462" w:rsidP="00685FB6">
      <w:pPr>
        <w:pStyle w:val="KeywordDescriptions"/>
      </w:pPr>
      <w:del w:id="10008" w:author="Author">
        <w:r w:rsidRPr="00213323" w:rsidDel="004B4ECB">
          <w:delText xml:space="preserve">Where </w:delText>
        </w:r>
      </w:del>
      <w:ins w:id="10009" w:author="Author">
        <w:r w:rsidR="004B4ECB">
          <w:t>w</w:t>
        </w:r>
        <w:r w:rsidR="004B4ECB" w:rsidRPr="00213323">
          <w:t xml:space="preserve">here </w:t>
        </w:r>
      </w:ins>
      <w:r w:rsidRPr="00213323">
        <w:t>Model_emi_type_value is an enumerated argument, and is one of:</w:t>
      </w:r>
    </w:p>
    <w:p w14:paraId="3DE32303" w14:textId="77777777" w:rsidR="005F1462" w:rsidRPr="00213323" w:rsidRDefault="005F1462" w:rsidP="00FA3E19">
      <w:pPr>
        <w:pStyle w:val="ListContinue"/>
        <w:spacing w:after="80"/>
      </w:pPr>
      <w:r w:rsidRPr="00213323">
        <w:t>Ferrite, Not_a_ferrite</w:t>
      </w:r>
    </w:p>
    <w:p w14:paraId="4DC2F877" w14:textId="77777777" w:rsidR="005F1462" w:rsidRPr="00213323" w:rsidRDefault="005F1462" w:rsidP="00685FB6">
      <w:pPr>
        <w:pStyle w:val="KeywordDescriptions"/>
      </w:pPr>
      <w:r w:rsidRPr="00213323">
        <w:t>If not entered (the default)</w:t>
      </w:r>
      <w:r w:rsidR="002665F3" w:rsidRPr="00213323">
        <w:t>,</w:t>
      </w:r>
      <w:r w:rsidRPr="00213323">
        <w:t xml:space="preserve"> the model is Not_a_ferrite.</w:t>
      </w:r>
    </w:p>
    <w:p w14:paraId="4BC2C6EB" w14:textId="77777777" w:rsidR="005F1462" w:rsidRPr="00213323" w:rsidRDefault="005F1462" w:rsidP="00685FB6">
      <w:pPr>
        <w:pStyle w:val="KeywordDescriptions"/>
      </w:pPr>
      <w:r w:rsidRPr="00213323">
        <w:t>Model_Domain indicates whether the model is digital or analog.  This is only used if the [Component EMI] Domain is set to Digital_analog. If the [Component EMI] Domain is set to anything else</w:t>
      </w:r>
      <w:r w:rsidR="002665F3" w:rsidRPr="00213323">
        <w:t>,</w:t>
      </w:r>
      <w:r w:rsidRPr="00213323">
        <w:t xml:space="preserve"> Model_Domain is ignored.</w:t>
      </w:r>
    </w:p>
    <w:p w14:paraId="0A560F79" w14:textId="77777777" w:rsidR="005F1462" w:rsidRPr="00213323" w:rsidRDefault="005F1462">
      <w:pPr>
        <w:pStyle w:val="KeywordDescriptions"/>
      </w:pPr>
      <w:r w:rsidRPr="00213323">
        <w:t>The syntax for Domain is:</w:t>
      </w:r>
    </w:p>
    <w:p w14:paraId="229C503A" w14:textId="77777777" w:rsidR="005F1462" w:rsidRPr="00213323" w:rsidRDefault="005F1462" w:rsidP="00FA3E19">
      <w:pPr>
        <w:pStyle w:val="ListContinue"/>
        <w:spacing w:after="80"/>
      </w:pPr>
      <w:r w:rsidRPr="00213323">
        <w:t>Model_Domain</w:t>
      </w:r>
      <w:r w:rsidR="002665F3" w:rsidRPr="00213323">
        <w:tab/>
      </w:r>
      <w:r w:rsidRPr="00213323">
        <w:t>Domain_value</w:t>
      </w:r>
    </w:p>
    <w:p w14:paraId="61BE8E8B" w14:textId="77777777" w:rsidR="005F1462" w:rsidRPr="00213323" w:rsidRDefault="004B4ECB" w:rsidP="00685FB6">
      <w:pPr>
        <w:pStyle w:val="KeywordDescriptions"/>
      </w:pPr>
      <w:ins w:id="10010" w:author="Author">
        <w:r>
          <w:t>w</w:t>
        </w:r>
      </w:ins>
      <w:del w:id="10011" w:author="Author">
        <w:r w:rsidR="005F1462" w:rsidRPr="00213323" w:rsidDel="004B4ECB">
          <w:delText>W</w:delText>
        </w:r>
      </w:del>
      <w:r w:rsidR="005F1462" w:rsidRPr="00213323">
        <w:t>here Domain_value is one of:</w:t>
      </w:r>
    </w:p>
    <w:p w14:paraId="666F63A7" w14:textId="77777777" w:rsidR="005F1462" w:rsidRPr="00213323" w:rsidRDefault="005F1462" w:rsidP="00FA3E19">
      <w:pPr>
        <w:pStyle w:val="ListContinue"/>
        <w:spacing w:after="80"/>
      </w:pPr>
      <w:r w:rsidRPr="00213323">
        <w:t>Digital, Analog</w:t>
      </w:r>
    </w:p>
    <w:p w14:paraId="5A4EF2DB" w14:textId="77777777" w:rsidR="005F1462" w:rsidRPr="00213323" w:rsidRDefault="005F1462" w:rsidP="00685FB6">
      <w:pPr>
        <w:pStyle w:val="KeywordDescriptions"/>
      </w:pPr>
      <w:r w:rsidRPr="00213323">
        <w:t>If not entered</w:t>
      </w:r>
      <w:r w:rsidR="002665F3" w:rsidRPr="00213323">
        <w:t>,</w:t>
      </w:r>
      <w:r w:rsidRPr="00213323">
        <w:t xml:space="preserve"> the default is to use the [Component EMI] Domain setting and its default.</w:t>
      </w:r>
    </w:p>
    <w:p w14:paraId="21C798B2" w14:textId="77777777" w:rsidR="005F1462" w:rsidRPr="00213323" w:rsidRDefault="005F1462" w:rsidP="00FA3E19">
      <w:pPr>
        <w:spacing w:after="80"/>
      </w:pPr>
    </w:p>
    <w:p w14:paraId="0139B60A" w14:textId="77777777" w:rsidR="00AE681A" w:rsidRPr="00213323" w:rsidRDefault="00AE681A" w:rsidP="00FA3E19">
      <w:pPr>
        <w:spacing w:after="80"/>
      </w:pPr>
    </w:p>
    <w:p w14:paraId="1E095B27" w14:textId="77777777" w:rsidR="00073576" w:rsidRPr="00213323" w:rsidRDefault="00073576" w:rsidP="00FA3E19">
      <w:pPr>
        <w:spacing w:after="80"/>
      </w:pPr>
    </w:p>
    <w:p w14:paraId="67FA9F83" w14:textId="77777777" w:rsidR="005F1462" w:rsidRPr="00213323" w:rsidRDefault="005F1462" w:rsidP="00685FB6">
      <w:pPr>
        <w:pStyle w:val="KeywordDescriptions"/>
      </w:pPr>
      <w:bookmarkStart w:id="10012" w:name="_Toc203975971"/>
      <w:bookmarkStart w:id="10013" w:name="_Toc203976392"/>
      <w:bookmarkStart w:id="10014" w:name="_Toc203976530"/>
      <w:r w:rsidRPr="00213323">
        <w:rPr>
          <w:i/>
        </w:rPr>
        <w:lastRenderedPageBreak/>
        <w:t>Keyword:</w:t>
      </w:r>
      <w:r w:rsidR="00AE681A" w:rsidRPr="00213323">
        <w:rPr>
          <w:i/>
        </w:rPr>
        <w:tab/>
      </w:r>
      <w:r w:rsidRPr="00213323">
        <w:rPr>
          <w:rStyle w:val="KeywordNameTOCChar"/>
        </w:rPr>
        <w:t>[End EMI Model]</w:t>
      </w:r>
      <w:bookmarkEnd w:id="10012"/>
      <w:bookmarkEnd w:id="10013"/>
      <w:bookmarkEnd w:id="10014"/>
    </w:p>
    <w:p w14:paraId="14C660B6" w14:textId="77777777" w:rsidR="005F1462" w:rsidRPr="00213323" w:rsidRDefault="008A57D9">
      <w:pPr>
        <w:pStyle w:val="KeywordDescriptions"/>
      </w:pPr>
      <w:r w:rsidRPr="00213323">
        <w:rPr>
          <w:i/>
        </w:rPr>
        <w:t>Required:</w:t>
      </w:r>
      <w:r w:rsidR="00AE681A" w:rsidRPr="00213323">
        <w:tab/>
      </w:r>
      <w:r w:rsidR="005F1462" w:rsidRPr="00213323">
        <w:t>No</w:t>
      </w:r>
    </w:p>
    <w:p w14:paraId="1978E882" w14:textId="77777777" w:rsidR="005F1462" w:rsidRPr="00213323" w:rsidRDefault="005F1462">
      <w:pPr>
        <w:pStyle w:val="KeywordDescriptions"/>
      </w:pPr>
      <w:r w:rsidRPr="00213323">
        <w:rPr>
          <w:i/>
        </w:rPr>
        <w:t>Description:</w:t>
      </w:r>
      <w:r w:rsidR="00AE681A" w:rsidRPr="00213323">
        <w:rPr>
          <w:i/>
        </w:rPr>
        <w:tab/>
      </w:r>
      <w:r w:rsidRPr="00213323">
        <w:t>Marks the end of the Model EMI parameters.</w:t>
      </w:r>
    </w:p>
    <w:p w14:paraId="4E7C7427" w14:textId="77777777" w:rsidR="004E1910" w:rsidRPr="00213323" w:rsidRDefault="00B95248">
      <w:pPr>
        <w:pStyle w:val="KeywordDescriptions"/>
      </w:pPr>
      <w:r w:rsidRPr="00213323">
        <w:rPr>
          <w:i/>
        </w:rPr>
        <w:t>Example:</w:t>
      </w:r>
    </w:p>
    <w:p w14:paraId="1780ED76" w14:textId="77777777" w:rsidR="005F1462" w:rsidRPr="00213323" w:rsidRDefault="005F1462" w:rsidP="00500B80">
      <w:pPr>
        <w:pStyle w:val="Exampletext"/>
      </w:pPr>
      <w:r w:rsidRPr="00213323">
        <w:t>[Begin EMI Model]</w:t>
      </w:r>
    </w:p>
    <w:p w14:paraId="482293EB" w14:textId="77777777" w:rsidR="005F1462" w:rsidRPr="00213323" w:rsidRDefault="005F1462" w:rsidP="00500B80">
      <w:pPr>
        <w:pStyle w:val="Exampletext"/>
      </w:pPr>
      <w:r w:rsidRPr="00213323">
        <w:t>Domain          Analog</w:t>
      </w:r>
    </w:p>
    <w:p w14:paraId="71918638" w14:textId="77777777" w:rsidR="005F1462" w:rsidRPr="00213323" w:rsidRDefault="005F1462" w:rsidP="00500B80">
      <w:pPr>
        <w:pStyle w:val="Exampletext"/>
      </w:pPr>
      <w:r w:rsidRPr="00213323">
        <w:t>Model_emi_type  Ferrite</w:t>
      </w:r>
    </w:p>
    <w:p w14:paraId="76D7091A" w14:textId="77777777" w:rsidR="00AE5394" w:rsidRPr="00213323" w:rsidRDefault="005F1462" w:rsidP="0021662D">
      <w:pPr>
        <w:pStyle w:val="Exampletext"/>
      </w:pPr>
      <w:r w:rsidRPr="00213323">
        <w:t>[End EMI Model]</w:t>
      </w:r>
    </w:p>
    <w:p w14:paraId="328526E7" w14:textId="77777777" w:rsidR="00075030" w:rsidRDefault="00075030">
      <w:pPr>
        <w:rPr>
          <w:ins w:id="10015" w:author="Author"/>
        </w:rPr>
      </w:pPr>
      <w:ins w:id="10016" w:author="Author">
        <w:r>
          <w:br w:type="page"/>
        </w:r>
      </w:ins>
    </w:p>
    <w:p w14:paraId="39323A85" w14:textId="2FB42D6B" w:rsidR="00075030" w:rsidRPr="00F36374" w:rsidRDefault="00075030">
      <w:pPr>
        <w:pStyle w:val="Heading1"/>
        <w:rPr>
          <w:ins w:id="10017" w:author="Author"/>
        </w:rPr>
        <w:pPrChange w:id="10018" w:author="Author">
          <w:pPr>
            <w:pStyle w:val="KeywordDescriptions"/>
          </w:pPr>
        </w:pPrChange>
      </w:pPr>
      <w:ins w:id="10019" w:author="Author">
        <w:del w:id="10020" w:author="Author">
          <w:r w:rsidRPr="00F36374" w:rsidDel="0034132A">
            <w:lastRenderedPageBreak/>
            <w:delText>1</w:delText>
          </w:r>
          <w:r w:rsidDel="0034132A">
            <w:delText>2</w:delText>
          </w:r>
          <w:r w:rsidRPr="00F36374" w:rsidDel="0034132A">
            <w:delText xml:space="preserve"> </w:delText>
          </w:r>
          <w:r w:rsidDel="0034132A">
            <w:delText xml:space="preserve"> </w:delText>
          </w:r>
        </w:del>
        <w:bookmarkStart w:id="10021" w:name="_Toc528073275"/>
        <w:r w:rsidRPr="00F36374">
          <w:t>I</w:t>
        </w:r>
        <w:del w:id="10022" w:author="Author">
          <w:r w:rsidRPr="00F36374" w:rsidDel="009E5379">
            <w:delText>NTERCONNECT</w:delText>
          </w:r>
        </w:del>
        <w:r w:rsidR="009E5379">
          <w:t>nterconnect</w:t>
        </w:r>
        <w:r w:rsidRPr="00F36374">
          <w:t xml:space="preserve"> M</w:t>
        </w:r>
        <w:del w:id="10023" w:author="Author">
          <w:r w:rsidRPr="00F36374" w:rsidDel="009E5379">
            <w:delText>ODEL</w:delText>
          </w:r>
          <w:r w:rsidDel="009E5379">
            <w:delText>ING</w:delText>
          </w:r>
        </w:del>
        <w:r w:rsidR="009E5379">
          <w:t>odeling</w:t>
        </w:r>
        <w:bookmarkEnd w:id="10021"/>
      </w:ins>
    </w:p>
    <w:p w14:paraId="56FBC88C" w14:textId="77777777" w:rsidR="00075030" w:rsidRDefault="00075030" w:rsidP="00075030">
      <w:pPr>
        <w:rPr>
          <w:ins w:id="10024" w:author="Author"/>
          <w:rFonts w:ascii="Arial" w:hAnsi="Arial" w:cs="Arial"/>
          <w:b/>
        </w:rPr>
      </w:pPr>
    </w:p>
    <w:p w14:paraId="14498099" w14:textId="23FA91BC" w:rsidR="00075030" w:rsidRPr="00746948" w:rsidRDefault="00075030">
      <w:pPr>
        <w:pStyle w:val="Heading2"/>
        <w:rPr>
          <w:ins w:id="10025" w:author="Author"/>
        </w:rPr>
        <w:pPrChange w:id="10026" w:author="Author">
          <w:pPr/>
        </w:pPrChange>
      </w:pPr>
      <w:ins w:id="10027" w:author="Author">
        <w:del w:id="10028" w:author="Author">
          <w:r w:rsidRPr="00746948" w:rsidDel="00FE2B5C">
            <w:delText xml:space="preserve">12.1 </w:delText>
          </w:r>
        </w:del>
        <w:bookmarkStart w:id="10029" w:name="_Toc528073276"/>
        <w:r w:rsidRPr="00973E88">
          <w:t>I</w:t>
        </w:r>
        <w:del w:id="10030" w:author="Author">
          <w:r w:rsidRPr="00973E88" w:rsidDel="00976E43">
            <w:delText>NTRODUCTION</w:delText>
          </w:r>
        </w:del>
        <w:r w:rsidR="00976E43">
          <w:t>ntroduction</w:t>
        </w:r>
        <w:bookmarkEnd w:id="10029"/>
      </w:ins>
    </w:p>
    <w:p w14:paraId="62D729F9" w14:textId="77777777" w:rsidR="00075030" w:rsidRPr="00746948" w:rsidRDefault="00075030" w:rsidP="00075030">
      <w:pPr>
        <w:rPr>
          <w:ins w:id="10031" w:author="Author"/>
        </w:rPr>
      </w:pPr>
      <w:ins w:id="10032" w:author="Author">
        <w:r>
          <w:t>IBIS supports</w:t>
        </w:r>
        <w:r w:rsidRPr="00746948">
          <w:t xml:space="preserve"> </w:t>
        </w:r>
        <w:r>
          <w:t xml:space="preserve">broadband </w:t>
        </w:r>
        <w:r w:rsidRPr="00746948">
          <w:t>interconnect model</w:t>
        </w:r>
        <w:r>
          <w:t>s</w:t>
        </w:r>
        <w:r w:rsidRPr="00746948">
          <w:t xml:space="preserve"> </w:t>
        </w:r>
        <w:r>
          <w:t>describing</w:t>
        </w:r>
        <w:r w:rsidRPr="00746948">
          <w:t xml:space="preserve"> </w:t>
        </w:r>
        <w:r>
          <w:t>connection</w:t>
        </w:r>
        <w:r w:rsidRPr="00746948">
          <w:t xml:space="preserve">s between the pins of a component and </w:t>
        </w:r>
        <w:r>
          <w:t xml:space="preserve">its </w:t>
        </w:r>
        <w:r w:rsidRPr="00746948">
          <w:t xml:space="preserve">I/O buffers. These </w:t>
        </w:r>
        <w:r>
          <w:t xml:space="preserve">interconnect </w:t>
        </w:r>
        <w:r w:rsidRPr="00746948">
          <w:t xml:space="preserve">models </w:t>
        </w:r>
        <w:r>
          <w:t xml:space="preserve">may </w:t>
        </w:r>
        <w:r w:rsidRPr="00746948">
          <w:t xml:space="preserve">include </w:t>
        </w:r>
        <w:r>
          <w:t>descriptions of</w:t>
        </w:r>
        <w:r w:rsidRPr="00746948">
          <w:t xml:space="preserve"> </w:t>
        </w:r>
        <w:r>
          <w:t xml:space="preserve">frequency-dependent losses, </w:t>
        </w:r>
        <w:r w:rsidRPr="00746948">
          <w:t>interconnect coupling and</w:t>
        </w:r>
        <w:r>
          <w:t>/or complex supply</w:t>
        </w:r>
        <w:r w:rsidRPr="00746948">
          <w:t xml:space="preserve"> rail distribution</w:t>
        </w:r>
        <w:r>
          <w:t>s</w:t>
        </w:r>
        <w:r w:rsidRPr="00746948">
          <w:t xml:space="preserve">. </w:t>
        </w:r>
      </w:ins>
    </w:p>
    <w:p w14:paraId="73721EBA" w14:textId="77777777" w:rsidR="00075030" w:rsidRPr="00973E88" w:rsidRDefault="00075030" w:rsidP="00075030">
      <w:pPr>
        <w:rPr>
          <w:ins w:id="10033" w:author="Author"/>
        </w:rPr>
      </w:pPr>
    </w:p>
    <w:p w14:paraId="7C11CDA3" w14:textId="77777777" w:rsidR="00075030" w:rsidRPr="00746948" w:rsidRDefault="00075030" w:rsidP="00075030">
      <w:pPr>
        <w:rPr>
          <w:ins w:id="10034" w:author="Author"/>
        </w:rPr>
      </w:pPr>
      <w:ins w:id="10035" w:author="Author">
        <w:r w:rsidRPr="00746948">
          <w:t xml:space="preserve">Interconnect is defined between up to three </w:t>
        </w:r>
        <w:r>
          <w:t>interface locations</w:t>
        </w:r>
        <w:r w:rsidRPr="00746948">
          <w:t>:</w:t>
        </w:r>
      </w:ins>
    </w:p>
    <w:p w14:paraId="520AE106" w14:textId="77777777" w:rsidR="00075030" w:rsidRPr="00746948" w:rsidRDefault="00075030" w:rsidP="00075030">
      <w:pPr>
        <w:pStyle w:val="ListParagraph"/>
        <w:numPr>
          <w:ilvl w:val="0"/>
          <w:numId w:val="88"/>
        </w:numPr>
        <w:rPr>
          <w:ins w:id="10036" w:author="Author"/>
        </w:rPr>
      </w:pPr>
      <w:ins w:id="10037" w:author="Author">
        <w:r>
          <w:t>p</w:t>
        </w:r>
        <w:r w:rsidRPr="00746948">
          <w:t>in, wh</w:t>
        </w:r>
        <w:r>
          <w:t>ere</w:t>
        </w:r>
        <w:r w:rsidRPr="00746948">
          <w:t xml:space="preserve"> a component</w:t>
        </w:r>
        <w:r>
          <w:t xml:space="preserve"> connects</w:t>
        </w:r>
        <w:r w:rsidRPr="00746948">
          <w:t xml:space="preserve"> to a printed circuit board</w:t>
        </w:r>
      </w:ins>
    </w:p>
    <w:p w14:paraId="066771EF" w14:textId="77777777" w:rsidR="00075030" w:rsidRPr="00746948" w:rsidRDefault="00075030" w:rsidP="00075030">
      <w:pPr>
        <w:pStyle w:val="ListParagraph"/>
        <w:numPr>
          <w:ilvl w:val="0"/>
          <w:numId w:val="88"/>
        </w:numPr>
        <w:rPr>
          <w:ins w:id="10038" w:author="Author"/>
        </w:rPr>
      </w:pPr>
      <w:ins w:id="10039" w:author="Author">
        <w:r>
          <w:t>d</w:t>
        </w:r>
        <w:r w:rsidRPr="00746948">
          <w:t xml:space="preserve">ie </w:t>
        </w:r>
        <w:r>
          <w:t>p</w:t>
        </w:r>
        <w:r w:rsidRPr="00746948">
          <w:t xml:space="preserve">ad, where a component die connects to the routing on a package substrate </w:t>
        </w:r>
      </w:ins>
    </w:p>
    <w:p w14:paraId="498A8DA1" w14:textId="77777777" w:rsidR="00075030" w:rsidRDefault="00075030" w:rsidP="00075030">
      <w:pPr>
        <w:pStyle w:val="ListParagraph"/>
        <w:numPr>
          <w:ilvl w:val="0"/>
          <w:numId w:val="88"/>
        </w:numPr>
        <w:rPr>
          <w:ins w:id="10040" w:author="Author"/>
        </w:rPr>
      </w:pPr>
      <w:ins w:id="10041" w:author="Author">
        <w:r>
          <w:t>b</w:t>
        </w:r>
        <w:r w:rsidRPr="00746948">
          <w:t>uffer, where the buffer itself connects to the die substrate and routing</w:t>
        </w:r>
      </w:ins>
    </w:p>
    <w:p w14:paraId="63682EFB" w14:textId="77777777" w:rsidR="00075030" w:rsidRDefault="00075030" w:rsidP="00075030">
      <w:pPr>
        <w:rPr>
          <w:ins w:id="10042" w:author="Author"/>
        </w:rPr>
      </w:pPr>
    </w:p>
    <w:p w14:paraId="2EDF36B1" w14:textId="77777777" w:rsidR="00075030" w:rsidRPr="00746948" w:rsidRDefault="00075030" w:rsidP="00075030">
      <w:pPr>
        <w:rPr>
          <w:ins w:id="10043" w:author="Author"/>
        </w:rPr>
      </w:pPr>
      <w:ins w:id="10044" w:author="Author">
        <w:r>
          <w:t>The relationship between the terminals at the buffer, die pad, and pin interfaces is shown in the figure below.</w:t>
        </w:r>
      </w:ins>
    </w:p>
    <w:p w14:paraId="4441E02B" w14:textId="77777777" w:rsidR="00075030" w:rsidRPr="00746948" w:rsidRDefault="00075030" w:rsidP="00075030">
      <w:pPr>
        <w:rPr>
          <w:ins w:id="10045" w:author="Author"/>
        </w:rPr>
      </w:pPr>
    </w:p>
    <w:p w14:paraId="2E41B07B" w14:textId="77777777" w:rsidR="00075030" w:rsidRDefault="00075030" w:rsidP="00075030">
      <w:pPr>
        <w:keepNext/>
        <w:jc w:val="center"/>
        <w:rPr>
          <w:ins w:id="10046" w:author="Author"/>
        </w:rPr>
      </w:pPr>
      <w:ins w:id="10047" w:author="Author">
        <w:r w:rsidRPr="006D5DD5">
          <w:rPr>
            <w:noProof/>
            <w:lang w:eastAsia="en-US"/>
          </w:rPr>
          <w:drawing>
            <wp:inline distT="0" distB="0" distL="0" distR="0" wp14:anchorId="50723826" wp14:editId="48E0FBFF">
              <wp:extent cx="6089650" cy="44160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089650" cy="4416004"/>
                      </a:xfrm>
                      <a:prstGeom prst="rect">
                        <a:avLst/>
                      </a:prstGeom>
                      <a:noFill/>
                      <a:ln>
                        <a:noFill/>
                      </a:ln>
                    </pic:spPr>
                  </pic:pic>
                </a:graphicData>
              </a:graphic>
            </wp:inline>
          </w:drawing>
        </w:r>
      </w:ins>
    </w:p>
    <w:p w14:paraId="291C36E0" w14:textId="77777777" w:rsidR="00075030" w:rsidRPr="00746948" w:rsidRDefault="00075030" w:rsidP="00075030">
      <w:pPr>
        <w:pStyle w:val="Caption"/>
        <w:jc w:val="center"/>
        <w:rPr>
          <w:ins w:id="10048" w:author="Author"/>
          <w:color w:val="000000" w:themeColor="text1"/>
          <w:sz w:val="24"/>
        </w:rPr>
      </w:pPr>
      <w:ins w:id="10049" w:author="Author">
        <w:r w:rsidRPr="00746948">
          <w:rPr>
            <w:color w:val="000000" w:themeColor="text1"/>
            <w:sz w:val="24"/>
          </w:rPr>
          <w:t>Figure 47 – Example Interconnect Model Structure</w:t>
        </w:r>
      </w:ins>
    </w:p>
    <w:p w14:paraId="3A720133" w14:textId="77777777" w:rsidR="00075030" w:rsidRDefault="00075030" w:rsidP="00075030">
      <w:pPr>
        <w:jc w:val="center"/>
        <w:rPr>
          <w:ins w:id="10050" w:author="Author"/>
        </w:rPr>
      </w:pPr>
    </w:p>
    <w:p w14:paraId="42A4C27E" w14:textId="77777777" w:rsidR="00075030" w:rsidRDefault="00075030" w:rsidP="00075030">
      <w:pPr>
        <w:rPr>
          <w:ins w:id="10051" w:author="Author"/>
        </w:rPr>
      </w:pPr>
    </w:p>
    <w:p w14:paraId="45C621C2" w14:textId="77777777" w:rsidR="00075030" w:rsidRDefault="00075030" w:rsidP="00075030">
      <w:pPr>
        <w:rPr>
          <w:ins w:id="10052" w:author="Author"/>
        </w:rPr>
      </w:pPr>
      <w:ins w:id="10053" w:author="Author">
        <w:r>
          <w:lastRenderedPageBreak/>
          <w:t>The connection between the pin and die pad is generally called “package interconnect”, while the connection between the die pad and the buffer is generally called “on-die interconnect.”  The die pad is distinct from the buffer terminal; the buffer includes the circuitry that would be described through the [Model] keyword and related keywords, and would not include transmission line behavior.</w:t>
        </w:r>
      </w:ins>
    </w:p>
    <w:p w14:paraId="5D09DBFA" w14:textId="77777777" w:rsidR="00075030" w:rsidRPr="00746948" w:rsidRDefault="00075030" w:rsidP="00075030">
      <w:pPr>
        <w:rPr>
          <w:ins w:id="10054" w:author="Author"/>
        </w:rPr>
      </w:pPr>
    </w:p>
    <w:p w14:paraId="5E48F11E" w14:textId="77777777" w:rsidR="00075030" w:rsidRPr="00746948" w:rsidRDefault="00075030" w:rsidP="00075030">
      <w:pPr>
        <w:rPr>
          <w:ins w:id="10055" w:author="Author"/>
        </w:rPr>
      </w:pPr>
      <w:ins w:id="10056" w:author="Author">
        <w:r w:rsidRPr="00746948">
          <w:t xml:space="preserve">Interconnect models </w:t>
        </w:r>
        <w:r>
          <w:t>may</w:t>
        </w:r>
        <w:r w:rsidRPr="00746948">
          <w:t xml:space="preserve"> be supplied separately for on-die interconnect and package interconnect, or </w:t>
        </w:r>
        <w:r>
          <w:t>may</w:t>
        </w:r>
        <w:r w:rsidRPr="00746948">
          <w:t xml:space="preserve"> be supplied </w:t>
        </w:r>
        <w:r>
          <w:t xml:space="preserve">as a single model for the entire connection </w:t>
        </w:r>
        <w:r w:rsidRPr="00746948">
          <w:t xml:space="preserve">between the package pins and </w:t>
        </w:r>
        <w:r>
          <w:t>b</w:t>
        </w:r>
        <w:r w:rsidRPr="00746948">
          <w:t>uffers.</w:t>
        </w:r>
      </w:ins>
    </w:p>
    <w:p w14:paraId="2F56E9EF" w14:textId="77777777" w:rsidR="00075030" w:rsidRDefault="00075030" w:rsidP="00075030">
      <w:pPr>
        <w:rPr>
          <w:ins w:id="10057" w:author="Author"/>
        </w:rPr>
      </w:pPr>
    </w:p>
    <w:p w14:paraId="34594E17" w14:textId="77777777" w:rsidR="00075030" w:rsidRPr="00024360" w:rsidRDefault="00075030" w:rsidP="00075030">
      <w:pPr>
        <w:rPr>
          <w:ins w:id="10058" w:author="Author"/>
        </w:rPr>
      </w:pPr>
      <w:ins w:id="10059" w:author="Author">
        <w:r w:rsidRPr="00024360">
          <w:t>The electrical behavior of an interconnect is described through either IBIS-ISS subcircuits or Touchstone network parameters.  An Interconnect Model defines the connections to either an IBIS-ISS subcircuit or a Touchstone file. An Interconnect Model may describe the connection between the I/O pins of the package and the buffers, the pins of the package and the die pads, or the die pads and buffers.  Rail (supply) terminals related to GND and POWER pins can be described in a similar manner, but can also exist on only one interface for serving as reference terminals or for supporting, for example, decoupling circuitry.</w:t>
        </w:r>
      </w:ins>
    </w:p>
    <w:p w14:paraId="6115A125" w14:textId="77777777" w:rsidR="00075030" w:rsidRPr="00E40E19" w:rsidRDefault="00075030" w:rsidP="00075030">
      <w:pPr>
        <w:rPr>
          <w:ins w:id="10060" w:author="Author"/>
        </w:rPr>
      </w:pPr>
    </w:p>
    <w:p w14:paraId="15D3EBA6" w14:textId="77777777" w:rsidR="00075030" w:rsidRPr="00746948" w:rsidRDefault="00075030" w:rsidP="00075030">
      <w:pPr>
        <w:rPr>
          <w:ins w:id="10061" w:author="Author"/>
        </w:rPr>
      </w:pPr>
    </w:p>
    <w:p w14:paraId="7E0405A9" w14:textId="77777777" w:rsidR="00075030" w:rsidRPr="00746948" w:rsidRDefault="00075030" w:rsidP="00075030">
      <w:pPr>
        <w:rPr>
          <w:ins w:id="10062" w:author="Author"/>
        </w:rPr>
      </w:pPr>
      <w:ins w:id="10063" w:author="Author">
        <w:r w:rsidRPr="00746948">
          <w:t xml:space="preserve">Interconnect Models are organized into Interconnect Model Sets. An [Interconnect Model Set] </w:t>
        </w:r>
        <w:r>
          <w:t xml:space="preserve">keyword </w:t>
        </w:r>
        <w:r w:rsidRPr="00746948">
          <w:t>consist</w:t>
        </w:r>
        <w:r>
          <w:t>s</w:t>
        </w:r>
        <w:r w:rsidRPr="00746948">
          <w:t xml:space="preserve"> of one or more [Interconnect Model]</w:t>
        </w:r>
        <w:r>
          <w:t xml:space="preserve"> keyword</w:t>
        </w:r>
        <w:r w:rsidRPr="00746948">
          <w:t xml:space="preserve">s. One Interconnect Model Set may contain groups of similar </w:t>
        </w:r>
        <w:r>
          <w:t>interconnect models or different interconnect models to describe the complete connections from the buffer to pin interface.</w:t>
        </w:r>
      </w:ins>
    </w:p>
    <w:p w14:paraId="7B5A13BC" w14:textId="77777777" w:rsidR="00075030" w:rsidRPr="00746948" w:rsidRDefault="00075030" w:rsidP="00075030">
      <w:pPr>
        <w:rPr>
          <w:ins w:id="10064" w:author="Author"/>
        </w:rPr>
      </w:pPr>
    </w:p>
    <w:p w14:paraId="49B41080" w14:textId="77777777" w:rsidR="00075030" w:rsidRDefault="00075030" w:rsidP="00075030">
      <w:pPr>
        <w:rPr>
          <w:ins w:id="10065" w:author="Author"/>
        </w:rPr>
      </w:pPr>
      <w:ins w:id="10066" w:author="Author">
        <w:r w:rsidRPr="00746948">
          <w:t xml:space="preserve">Each I/O pin </w:t>
        </w:r>
        <w:r>
          <w:t>is associated with</w:t>
        </w:r>
        <w:r w:rsidRPr="00746948">
          <w:t xml:space="preserve"> one I/O buffer terminal and </w:t>
        </w:r>
        <w:r>
          <w:t xml:space="preserve">optionally </w:t>
        </w:r>
        <w:r w:rsidRPr="00746948">
          <w:t xml:space="preserve">one </w:t>
        </w:r>
        <w:r>
          <w:t>I/O die pad</w:t>
        </w:r>
        <w:r w:rsidRPr="00746948">
          <w:t xml:space="preserve">. </w:t>
        </w:r>
        <w:r>
          <w:t>By contrast, t</w:t>
        </w:r>
        <w:r w:rsidRPr="00746948">
          <w:t xml:space="preserve">here is no </w:t>
        </w:r>
        <w:r>
          <w:t xml:space="preserve">required </w:t>
        </w:r>
        <w:r w:rsidRPr="00746948">
          <w:t>one-to-one relationship between rail pins</w:t>
        </w:r>
        <w:r>
          <w:t>, (optional)</w:t>
        </w:r>
        <w:r w:rsidRPr="00746948">
          <w:t xml:space="preserve"> rail </w:t>
        </w:r>
        <w:r>
          <w:t>die pad</w:t>
        </w:r>
        <w:r w:rsidRPr="00746948">
          <w:t>s</w:t>
        </w:r>
        <w:r>
          <w:t>, and buffer rail terminals.</w:t>
        </w:r>
      </w:ins>
    </w:p>
    <w:p w14:paraId="1BE9EC6C" w14:textId="77777777" w:rsidR="00075030" w:rsidRDefault="00075030" w:rsidP="00075030">
      <w:pPr>
        <w:rPr>
          <w:ins w:id="10067" w:author="Author"/>
        </w:rPr>
      </w:pPr>
    </w:p>
    <w:p w14:paraId="781FB09D" w14:textId="77777777" w:rsidR="00075030" w:rsidRDefault="00075030" w:rsidP="00075030">
      <w:pPr>
        <w:rPr>
          <w:ins w:id="10068" w:author="Author"/>
        </w:rPr>
      </w:pPr>
      <w:ins w:id="10069" w:author="Author">
        <w:r>
          <w:t>Figure 48 below</w:t>
        </w:r>
        <w:r w:rsidRPr="00746948">
          <w:t xml:space="preserve"> shows the [Interconnect Model] terminals for an I/O</w:t>
        </w:r>
        <w:r>
          <w:t xml:space="preserve"> path on both package and on-die substrates. </w:t>
        </w:r>
      </w:ins>
    </w:p>
    <w:p w14:paraId="72C77EE1" w14:textId="77777777" w:rsidR="00075030" w:rsidRPr="00746948" w:rsidRDefault="00075030" w:rsidP="00075030">
      <w:pPr>
        <w:rPr>
          <w:ins w:id="10070" w:author="Author"/>
        </w:rPr>
      </w:pPr>
    </w:p>
    <w:p w14:paraId="6A5B63B7" w14:textId="77777777" w:rsidR="00075030" w:rsidRDefault="00075030" w:rsidP="00075030">
      <w:pPr>
        <w:keepNext/>
        <w:jc w:val="center"/>
        <w:rPr>
          <w:ins w:id="10071" w:author="Author"/>
        </w:rPr>
      </w:pPr>
      <w:ins w:id="10072" w:author="Author">
        <w:r>
          <w:rPr>
            <w:noProof/>
            <w:lang w:eastAsia="en-US"/>
          </w:rPr>
          <w:lastRenderedPageBreak/>
          <w:drawing>
            <wp:inline distT="0" distB="0" distL="0" distR="0" wp14:anchorId="7A303894" wp14:editId="26F788E4">
              <wp:extent cx="6092190" cy="415734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92190" cy="4157345"/>
                      </a:xfrm>
                      <a:prstGeom prst="rect">
                        <a:avLst/>
                      </a:prstGeom>
                      <a:noFill/>
                      <a:ln>
                        <a:noFill/>
                      </a:ln>
                    </pic:spPr>
                  </pic:pic>
                </a:graphicData>
              </a:graphic>
            </wp:inline>
          </w:drawing>
        </w:r>
      </w:ins>
    </w:p>
    <w:p w14:paraId="4F0D4590" w14:textId="77777777" w:rsidR="00075030" w:rsidRPr="00746948" w:rsidRDefault="00075030" w:rsidP="00075030">
      <w:pPr>
        <w:pStyle w:val="Caption"/>
        <w:jc w:val="center"/>
        <w:rPr>
          <w:ins w:id="10073" w:author="Author"/>
          <w:color w:val="000000" w:themeColor="text1"/>
        </w:rPr>
      </w:pPr>
      <w:ins w:id="10074" w:author="Author">
        <w:r w:rsidRPr="00746948">
          <w:rPr>
            <w:color w:val="000000" w:themeColor="text1"/>
            <w:sz w:val="24"/>
          </w:rPr>
          <w:t>Figure 48 – Package Substrate I/O Path</w:t>
        </w:r>
        <w:r>
          <w:rPr>
            <w:color w:val="000000" w:themeColor="text1"/>
            <w:sz w:val="24"/>
          </w:rPr>
          <w:t>s</w:t>
        </w:r>
      </w:ins>
    </w:p>
    <w:p w14:paraId="4B32763C" w14:textId="77777777" w:rsidR="00075030" w:rsidRPr="00746948" w:rsidRDefault="00075030" w:rsidP="00075030">
      <w:pPr>
        <w:rPr>
          <w:ins w:id="10075" w:author="Author"/>
        </w:rPr>
      </w:pPr>
    </w:p>
    <w:p w14:paraId="69EEBC3A" w14:textId="77777777" w:rsidR="00075030" w:rsidRPr="00746948" w:rsidRDefault="00075030" w:rsidP="00075030">
      <w:pPr>
        <w:rPr>
          <w:ins w:id="10076" w:author="Author"/>
        </w:rPr>
      </w:pPr>
    </w:p>
    <w:p w14:paraId="06B7F483" w14:textId="77777777" w:rsidR="00075030" w:rsidRPr="00563626" w:rsidRDefault="00075030" w:rsidP="00075030">
      <w:pPr>
        <w:rPr>
          <w:ins w:id="10077" w:author="Author"/>
          <w:color w:val="1F497D"/>
        </w:rPr>
      </w:pPr>
      <w:ins w:id="10078" w:author="Author">
        <w:r>
          <w:t xml:space="preserve">The figure also shows on-die interconnect routes that may experience crosstalk effects.  This example assumes that only a few routes out of a larger bus are shown.  In such a model, the crosstalk on any one route </w:t>
        </w:r>
        <w:r w:rsidRPr="001C3EB8">
          <w:rPr>
            <w:i/>
          </w:rPr>
          <w:t>in the model</w:t>
        </w:r>
        <w:r>
          <w:t xml:space="preserve"> could only be caused by its nearest neighbors.</w:t>
        </w:r>
      </w:ins>
    </w:p>
    <w:p w14:paraId="5A2BE73B" w14:textId="77777777" w:rsidR="00075030" w:rsidRDefault="00075030" w:rsidP="00075030">
      <w:pPr>
        <w:rPr>
          <w:ins w:id="10079" w:author="Author"/>
        </w:rPr>
      </w:pPr>
    </w:p>
    <w:p w14:paraId="6152B1A0" w14:textId="77777777" w:rsidR="00075030" w:rsidRPr="000C5261" w:rsidRDefault="00075030" w:rsidP="00075030">
      <w:pPr>
        <w:rPr>
          <w:ins w:id="10080" w:author="Author"/>
        </w:rPr>
      </w:pPr>
      <w:ins w:id="10081" w:author="Author">
        <w:r>
          <w:t>While each of the inner two routes in the figure may have all potential crosstalk represented in the model, the outer signals would not.  T</w:t>
        </w:r>
        <w:r w:rsidRPr="000C5261">
          <w:t xml:space="preserve">he model maker </w:t>
        </w:r>
        <w:r>
          <w:t xml:space="preserve">would therefore indicate </w:t>
        </w:r>
        <w:r w:rsidRPr="000C5261">
          <w:t xml:space="preserve">that connections to </w:t>
        </w:r>
        <w:r>
          <w:t xml:space="preserve">the outer routes’ </w:t>
        </w:r>
        <w:r w:rsidRPr="000C5261">
          <w:t xml:space="preserve">terminals </w:t>
        </w:r>
        <w:r>
          <w:t>d</w:t>
        </w:r>
        <w:r w:rsidRPr="000C5261">
          <w:t xml:space="preserve">o not include all of their aggressors by adding the optional </w:t>
        </w:r>
        <w:r>
          <w:t>argument</w:t>
        </w:r>
        <w:r w:rsidRPr="000C5261">
          <w:t xml:space="preserve"> “Aggressor</w:t>
        </w:r>
        <w:r>
          <w:t>_Only</w:t>
        </w:r>
        <w:r w:rsidRPr="000C5261">
          <w:t>” to their terminals</w:t>
        </w:r>
        <w:r>
          <w:t>.  The descriptions of the associated terminals would</w:t>
        </w:r>
        <w:r w:rsidRPr="00CC618B">
          <w:t xml:space="preserve"> not </w:t>
        </w:r>
        <w:r>
          <w:t>us</w:t>
        </w:r>
        <w:r w:rsidRPr="00CC618B">
          <w:t xml:space="preserve">e the </w:t>
        </w:r>
        <w:r>
          <w:t>“</w:t>
        </w:r>
        <w:r w:rsidRPr="00CC618B">
          <w:t>Aggressor</w:t>
        </w:r>
        <w:r>
          <w:t>_Only</w:t>
        </w:r>
        <w:r w:rsidRPr="000C5261">
          <w:t xml:space="preserve">” </w:t>
        </w:r>
        <w:r>
          <w:t>designation for the inner routes</w:t>
        </w:r>
        <w:r w:rsidRPr="000C5261">
          <w:t xml:space="preserve">. The EDA tool may </w:t>
        </w:r>
        <w:r>
          <w:t xml:space="preserve">therefore </w:t>
        </w:r>
        <w:r w:rsidRPr="000C5261">
          <w:t xml:space="preserve">assume </w:t>
        </w:r>
        <w:r>
          <w:t xml:space="preserve">in simulation </w:t>
        </w:r>
        <w:r w:rsidRPr="000C5261">
          <w:t>that</w:t>
        </w:r>
        <w:r>
          <w:t xml:space="preserve"> the inner routes </w:t>
        </w:r>
        <w:r w:rsidRPr="000C5261">
          <w:t>ha</w:t>
        </w:r>
        <w:r>
          <w:t>ve</w:t>
        </w:r>
        <w:r w:rsidRPr="000C5261">
          <w:t xml:space="preserve"> all (or more practically most of) the coupling to </w:t>
        </w:r>
        <w:r>
          <w:t>their</w:t>
        </w:r>
        <w:r w:rsidRPr="000C5261">
          <w:t xml:space="preserve"> aggressor connections</w:t>
        </w:r>
        <w:r>
          <w:t xml:space="preserve"> represented in the model</w:t>
        </w:r>
        <w:r w:rsidRPr="000C5261">
          <w:t>.</w:t>
        </w:r>
      </w:ins>
    </w:p>
    <w:p w14:paraId="3C75363F" w14:textId="77777777" w:rsidR="00075030" w:rsidRDefault="00075030" w:rsidP="00075030">
      <w:pPr>
        <w:rPr>
          <w:ins w:id="10082" w:author="Author"/>
        </w:rPr>
      </w:pPr>
    </w:p>
    <w:p w14:paraId="77AED0AC" w14:textId="77777777" w:rsidR="00075030" w:rsidRPr="00563626" w:rsidRDefault="00075030" w:rsidP="00075030">
      <w:pPr>
        <w:rPr>
          <w:ins w:id="10083" w:author="Author"/>
        </w:rPr>
      </w:pPr>
      <w:ins w:id="10084" w:author="Author">
        <w:r w:rsidRPr="000C5261">
          <w:t xml:space="preserve">Crosstalk </w:t>
        </w:r>
        <w:r w:rsidRPr="00563626">
          <w:t xml:space="preserve">simulations require Interconnect Models </w:t>
        </w:r>
        <w:r>
          <w:t xml:space="preserve">to </w:t>
        </w:r>
        <w:r w:rsidRPr="00563626">
          <w:t xml:space="preserve">have connections to multiple I/O pin_names. </w:t>
        </w:r>
      </w:ins>
    </w:p>
    <w:p w14:paraId="088842C2" w14:textId="77777777" w:rsidR="00075030" w:rsidRDefault="00075030" w:rsidP="00075030">
      <w:pPr>
        <w:rPr>
          <w:ins w:id="10085" w:author="Author"/>
        </w:rPr>
      </w:pPr>
    </w:p>
    <w:p w14:paraId="6E75D215" w14:textId="4FF2CFB4" w:rsidR="00075030" w:rsidRPr="00B41CA8" w:rsidRDefault="00075030" w:rsidP="00075030">
      <w:pPr>
        <w:rPr>
          <w:ins w:id="10086" w:author="Author"/>
          <w:b/>
        </w:rPr>
      </w:pPr>
      <w:ins w:id="10087" w:author="Author">
        <w:r>
          <w:t>Figure 49</w:t>
        </w:r>
        <w:r w:rsidRPr="00746948">
          <w:t xml:space="preserve"> of a package and die shows graphically the potential [Interconnect Model] terminals for a rail connection. </w:t>
        </w:r>
        <w:r>
          <w:t xml:space="preserve">A single </w:t>
        </w:r>
        <w:del w:id="10088" w:author="Author">
          <w:r w:rsidDel="00D26028">
            <w:delText xml:space="preserve">pin </w:delText>
          </w:r>
        </w:del>
        <w:r>
          <w:t xml:space="preserve">terminal for a supply rail connects to multiple die pads.  </w:t>
        </w:r>
        <w:r w:rsidRPr="00746948">
          <w:t xml:space="preserve">Note that these terminals </w:t>
        </w:r>
        <w:r>
          <w:t>may</w:t>
        </w:r>
        <w:r w:rsidRPr="00746948">
          <w:t xml:space="preserve"> be collapsed to a single terminal at the pin</w:t>
        </w:r>
        <w:r>
          <w:t xml:space="preserve"> (as shown)</w:t>
        </w:r>
        <w:r w:rsidRPr="00746948">
          <w:t xml:space="preserve">, </w:t>
        </w:r>
        <w:r>
          <w:t xml:space="preserve">or alternately at </w:t>
        </w:r>
        <w:r w:rsidRPr="00746948">
          <w:t>the die</w:t>
        </w:r>
        <w:r>
          <w:t xml:space="preserve"> pad </w:t>
        </w:r>
        <w:r w:rsidRPr="00746948">
          <w:t>interface and</w:t>
        </w:r>
        <w:r>
          <w:t>/or</w:t>
        </w:r>
        <w:r w:rsidRPr="00746948">
          <w:t xml:space="preserve"> the buffer rail terminals.</w:t>
        </w:r>
      </w:ins>
    </w:p>
    <w:p w14:paraId="39096604" w14:textId="77777777" w:rsidR="00075030" w:rsidRPr="00746948" w:rsidRDefault="00075030" w:rsidP="00075030">
      <w:pPr>
        <w:rPr>
          <w:ins w:id="10089" w:author="Author"/>
        </w:rPr>
      </w:pPr>
    </w:p>
    <w:p w14:paraId="389B80FE" w14:textId="77777777" w:rsidR="00075030" w:rsidRDefault="00075030" w:rsidP="00075030">
      <w:pPr>
        <w:keepNext/>
        <w:jc w:val="center"/>
        <w:rPr>
          <w:ins w:id="10090" w:author="Author"/>
        </w:rPr>
      </w:pPr>
      <w:ins w:id="10091" w:author="Author">
        <w:r>
          <w:rPr>
            <w:noProof/>
            <w:lang w:eastAsia="en-US"/>
          </w:rPr>
          <w:lastRenderedPageBreak/>
          <w:drawing>
            <wp:inline distT="0" distB="0" distL="0" distR="0" wp14:anchorId="014B67E0" wp14:editId="44DCB612">
              <wp:extent cx="5095875" cy="50958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ins>
    </w:p>
    <w:p w14:paraId="40B06C6F" w14:textId="77777777" w:rsidR="00075030" w:rsidRPr="00746948" w:rsidRDefault="00075030" w:rsidP="00075030">
      <w:pPr>
        <w:pStyle w:val="Caption"/>
        <w:jc w:val="center"/>
        <w:rPr>
          <w:ins w:id="10092" w:author="Author"/>
          <w:color w:val="000000" w:themeColor="text1"/>
        </w:rPr>
      </w:pPr>
      <w:ins w:id="10093" w:author="Author">
        <w:r w:rsidRPr="00746948">
          <w:rPr>
            <w:color w:val="000000" w:themeColor="text1"/>
            <w:sz w:val="24"/>
          </w:rPr>
          <w:t xml:space="preserve">Figure 49 – </w:t>
        </w:r>
        <w:r>
          <w:rPr>
            <w:color w:val="000000" w:themeColor="text1"/>
            <w:sz w:val="24"/>
          </w:rPr>
          <w:t xml:space="preserve">Package Substrate </w:t>
        </w:r>
        <w:r w:rsidRPr="00746948">
          <w:rPr>
            <w:color w:val="000000" w:themeColor="text1"/>
            <w:sz w:val="24"/>
          </w:rPr>
          <w:t>Rail Terminals</w:t>
        </w:r>
      </w:ins>
    </w:p>
    <w:p w14:paraId="4B3CC833" w14:textId="77777777" w:rsidR="00075030" w:rsidRDefault="00075030" w:rsidP="00075030">
      <w:pPr>
        <w:rPr>
          <w:ins w:id="10094" w:author="Author"/>
        </w:rPr>
      </w:pPr>
    </w:p>
    <w:p w14:paraId="75D91940" w14:textId="77777777" w:rsidR="00075030" w:rsidRPr="00973E88" w:rsidRDefault="00075030" w:rsidP="00075030">
      <w:pPr>
        <w:rPr>
          <w:ins w:id="10095" w:author="Author"/>
        </w:rPr>
      </w:pPr>
      <w:ins w:id="10096" w:author="Author">
        <w:r w:rsidRPr="00973E88">
          <w:t xml:space="preserve">The </w:t>
        </w:r>
        <w:r>
          <w:t>t</w:t>
        </w:r>
        <w:r w:rsidRPr="00973E88">
          <w:t>erminal section of an [Interconnect Model] describes how the terminals of a</w:t>
        </w:r>
        <w:r w:rsidRPr="00746948">
          <w:rPr>
            <w:color w:val="000000" w:themeColor="text1"/>
          </w:rPr>
          <w:t>n</w:t>
        </w:r>
        <w:r w:rsidRPr="00973E88">
          <w:t xml:space="preserve"> Interconnect Model </w:t>
        </w:r>
        <w:r>
          <w:t>subcircuit</w:t>
        </w:r>
        <w:r w:rsidRPr="00746948">
          <w:t xml:space="preserve"> or Touchstone file</w:t>
        </w:r>
        <w:r w:rsidRPr="00563626">
          <w:t xml:space="preserve"> instance </w:t>
        </w:r>
        <w:r>
          <w:t>are</w:t>
        </w:r>
        <w:r w:rsidRPr="00563626">
          <w:t xml:space="preserve"> connected at a buffer terminal, die pad interface or pin/board </w:t>
        </w:r>
        <w:r w:rsidRPr="00973E88">
          <w:t xml:space="preserve">interface. </w:t>
        </w:r>
      </w:ins>
    </w:p>
    <w:p w14:paraId="24AAAC74" w14:textId="77777777" w:rsidR="00075030" w:rsidRDefault="00075030" w:rsidP="00075030">
      <w:pPr>
        <w:rPr>
          <w:ins w:id="10097" w:author="Author"/>
        </w:rPr>
      </w:pPr>
    </w:p>
    <w:p w14:paraId="42A6AFE3" w14:textId="77777777" w:rsidR="00075030" w:rsidRPr="00973E88" w:rsidRDefault="00075030" w:rsidP="00075030">
      <w:pPr>
        <w:rPr>
          <w:ins w:id="10098" w:author="Author"/>
        </w:rPr>
      </w:pPr>
    </w:p>
    <w:p w14:paraId="0FB677D3" w14:textId="4DA6C522" w:rsidR="00075030" w:rsidRPr="000C5261" w:rsidRDefault="00075030">
      <w:pPr>
        <w:pStyle w:val="Heading2"/>
        <w:rPr>
          <w:ins w:id="10099" w:author="Author"/>
        </w:rPr>
        <w:pPrChange w:id="10100" w:author="Author">
          <w:pPr/>
        </w:pPrChange>
      </w:pPr>
      <w:ins w:id="10101" w:author="Author">
        <w:del w:id="10102" w:author="Author">
          <w:r w:rsidRPr="000C5261" w:rsidDel="00976E43">
            <w:delText>12.</w:delText>
          </w:r>
          <w:r w:rsidDel="00976E43">
            <w:delText xml:space="preserve">2 </w:delText>
          </w:r>
        </w:del>
        <w:bookmarkStart w:id="10103" w:name="_Toc528073277"/>
        <w:r>
          <w:t>G</w:t>
        </w:r>
        <w:del w:id="10104" w:author="Author">
          <w:r w:rsidDel="009A3FB2">
            <w:delText>ENERAL</w:delText>
          </w:r>
        </w:del>
        <w:r w:rsidR="009A3FB2">
          <w:t>eneral</w:t>
        </w:r>
        <w:r>
          <w:t xml:space="preserve"> I</w:t>
        </w:r>
        <w:del w:id="10105" w:author="Author">
          <w:r w:rsidDel="009A3FB2">
            <w:delText>NTERCONNECT</w:delText>
          </w:r>
        </w:del>
        <w:r w:rsidR="009A3FB2">
          <w:t>nterconnect</w:t>
        </w:r>
        <w:r>
          <w:t xml:space="preserve"> S</w:t>
        </w:r>
        <w:del w:id="10106" w:author="Author">
          <w:r w:rsidDel="009A3FB2">
            <w:delText>YNTAX</w:delText>
          </w:r>
        </w:del>
        <w:r w:rsidR="009A3FB2">
          <w:t>yntax</w:t>
        </w:r>
        <w:r>
          <w:t xml:space="preserve"> R</w:t>
        </w:r>
        <w:del w:id="10107" w:author="Author">
          <w:r w:rsidDel="009A3FB2">
            <w:delText>EQUIREMENTS</w:delText>
          </w:r>
        </w:del>
        <w:r w:rsidR="009A3FB2">
          <w:t>equirements</w:t>
        </w:r>
        <w:bookmarkEnd w:id="10103"/>
      </w:ins>
    </w:p>
    <w:p w14:paraId="661FA3C1" w14:textId="77777777" w:rsidR="00075030" w:rsidRDefault="00075030" w:rsidP="00075030">
      <w:pPr>
        <w:rPr>
          <w:ins w:id="10108" w:author="Author"/>
        </w:rPr>
      </w:pPr>
    </w:p>
    <w:p w14:paraId="66DA159A" w14:textId="77777777" w:rsidR="00075030" w:rsidRDefault="00075030" w:rsidP="00075030">
      <w:pPr>
        <w:rPr>
          <w:ins w:id="10109" w:author="Author"/>
        </w:rPr>
      </w:pPr>
      <w:ins w:id="10110" w:author="Author">
        <w:r>
          <w:t>Terminal lines under the [Interconnect Model] keyword describe connections.</w:t>
        </w:r>
      </w:ins>
    </w:p>
    <w:p w14:paraId="577BA3C3" w14:textId="77777777" w:rsidR="00075030" w:rsidRDefault="00075030" w:rsidP="00075030">
      <w:pPr>
        <w:rPr>
          <w:ins w:id="10111" w:author="Author"/>
        </w:rPr>
      </w:pPr>
    </w:p>
    <w:p w14:paraId="3D46627B" w14:textId="77777777" w:rsidR="00075030" w:rsidRDefault="00075030" w:rsidP="00075030">
      <w:pPr>
        <w:rPr>
          <w:ins w:id="10112" w:author="Author"/>
        </w:rPr>
      </w:pPr>
      <w:ins w:id="10113" w:author="Author">
        <w:r>
          <w:t>I/O terminals shall be connected using only the pin_name qualifier at these locations:</w:t>
        </w:r>
      </w:ins>
    </w:p>
    <w:p w14:paraId="503CDF13" w14:textId="77777777" w:rsidR="00075030" w:rsidRDefault="00075030" w:rsidP="00075030">
      <w:pPr>
        <w:pStyle w:val="ListParagraph"/>
        <w:numPr>
          <w:ilvl w:val="0"/>
          <w:numId w:val="92"/>
        </w:numPr>
        <w:rPr>
          <w:ins w:id="10114" w:author="Author"/>
        </w:rPr>
      </w:pPr>
      <w:ins w:id="10115" w:author="Author">
        <w:r>
          <w:t>pins: I/O pin_name</w:t>
        </w:r>
      </w:ins>
    </w:p>
    <w:p w14:paraId="4A46C64D" w14:textId="77777777" w:rsidR="00075030" w:rsidRDefault="00075030" w:rsidP="00075030">
      <w:pPr>
        <w:pStyle w:val="ListParagraph"/>
        <w:numPr>
          <w:ilvl w:val="0"/>
          <w:numId w:val="92"/>
        </w:numPr>
        <w:rPr>
          <w:ins w:id="10116" w:author="Author"/>
        </w:rPr>
      </w:pPr>
      <w:ins w:id="10117" w:author="Author">
        <w:r>
          <w:t>die pads: I/O pin_name</w:t>
        </w:r>
      </w:ins>
    </w:p>
    <w:p w14:paraId="18324F1E" w14:textId="77777777" w:rsidR="00075030" w:rsidRDefault="00075030" w:rsidP="00075030">
      <w:pPr>
        <w:pStyle w:val="ListParagraph"/>
        <w:numPr>
          <w:ilvl w:val="0"/>
          <w:numId w:val="92"/>
        </w:numPr>
        <w:rPr>
          <w:ins w:id="10118" w:author="Author"/>
        </w:rPr>
      </w:pPr>
      <w:ins w:id="10119" w:author="Author">
        <w:r>
          <w:t>buffer: I/O pin_name</w:t>
        </w:r>
      </w:ins>
    </w:p>
    <w:p w14:paraId="5D11EEE3" w14:textId="77777777" w:rsidR="00075030" w:rsidRDefault="00075030" w:rsidP="00075030">
      <w:pPr>
        <w:rPr>
          <w:ins w:id="10120" w:author="Author"/>
        </w:rPr>
      </w:pPr>
    </w:p>
    <w:p w14:paraId="14067520" w14:textId="77777777" w:rsidR="00075030" w:rsidRDefault="00075030" w:rsidP="00075030">
      <w:pPr>
        <w:rPr>
          <w:ins w:id="10121" w:author="Author"/>
        </w:rPr>
      </w:pPr>
      <w:ins w:id="10122" w:author="Author">
        <w:r>
          <w:t xml:space="preserve">Rail terminal connections have more options to support direct connections to terminals or to groups of terminals using signal_name, bus_label, or pad_name entries at the pin, die pad or buffer locations. For the following locations the rail terminal can connect to:  </w:t>
        </w:r>
      </w:ins>
    </w:p>
    <w:p w14:paraId="56C80D5D" w14:textId="77777777" w:rsidR="00075030" w:rsidRPr="00973E88" w:rsidRDefault="00075030" w:rsidP="00075030">
      <w:pPr>
        <w:pStyle w:val="ListParagraph"/>
        <w:numPr>
          <w:ilvl w:val="0"/>
          <w:numId w:val="86"/>
        </w:numPr>
        <w:rPr>
          <w:ins w:id="10123" w:author="Author"/>
        </w:rPr>
      </w:pPr>
      <w:ins w:id="10124" w:author="Author">
        <w:r>
          <w:t>p</w:t>
        </w:r>
        <w:r w:rsidRPr="00973E88">
          <w:t>ins</w:t>
        </w:r>
      </w:ins>
    </w:p>
    <w:p w14:paraId="53B5803A" w14:textId="77777777" w:rsidR="00075030" w:rsidRPr="00973E88" w:rsidRDefault="00075030" w:rsidP="00075030">
      <w:pPr>
        <w:pStyle w:val="ListParagraph"/>
        <w:numPr>
          <w:ilvl w:val="0"/>
          <w:numId w:val="85"/>
        </w:numPr>
        <w:rPr>
          <w:ins w:id="10125" w:author="Author"/>
        </w:rPr>
      </w:pPr>
      <w:ins w:id="10126" w:author="Author">
        <w:r w:rsidRPr="00973E88">
          <w:t>a specific rail pin_name</w:t>
        </w:r>
      </w:ins>
    </w:p>
    <w:p w14:paraId="750509EF" w14:textId="77777777" w:rsidR="00075030" w:rsidRPr="00973E88" w:rsidRDefault="00075030" w:rsidP="00075030">
      <w:pPr>
        <w:pStyle w:val="ListParagraph"/>
        <w:numPr>
          <w:ilvl w:val="0"/>
          <w:numId w:val="85"/>
        </w:numPr>
        <w:rPr>
          <w:ins w:id="10127" w:author="Author"/>
        </w:rPr>
      </w:pPr>
      <w:ins w:id="10128" w:author="Author">
        <w:r w:rsidRPr="00973E88">
          <w:t>all of the pins of a rail signal_name</w:t>
        </w:r>
      </w:ins>
    </w:p>
    <w:p w14:paraId="5D5AFFFF" w14:textId="77777777" w:rsidR="00075030" w:rsidRDefault="00075030" w:rsidP="00075030">
      <w:pPr>
        <w:pStyle w:val="ListParagraph"/>
        <w:numPr>
          <w:ilvl w:val="0"/>
          <w:numId w:val="85"/>
        </w:numPr>
        <w:rPr>
          <w:ins w:id="10129" w:author="Author"/>
        </w:rPr>
      </w:pPr>
      <w:ins w:id="10130" w:author="Author">
        <w:r w:rsidRPr="00973E88">
          <w:t>all of the pins of a bus_label</w:t>
        </w:r>
      </w:ins>
    </w:p>
    <w:p w14:paraId="071BC251" w14:textId="77777777" w:rsidR="00075030" w:rsidRPr="00973E88" w:rsidRDefault="00075030" w:rsidP="00075030">
      <w:pPr>
        <w:pStyle w:val="ListParagraph"/>
        <w:ind w:left="1080"/>
        <w:rPr>
          <w:ins w:id="10131" w:author="Author"/>
        </w:rPr>
      </w:pPr>
    </w:p>
    <w:p w14:paraId="4EFA4763" w14:textId="77777777" w:rsidR="00075030" w:rsidRPr="00973E88" w:rsidRDefault="00075030" w:rsidP="00075030">
      <w:pPr>
        <w:pStyle w:val="ListParagraph"/>
        <w:numPr>
          <w:ilvl w:val="0"/>
          <w:numId w:val="87"/>
        </w:numPr>
        <w:rPr>
          <w:ins w:id="10132" w:author="Author"/>
        </w:rPr>
      </w:pPr>
      <w:ins w:id="10133" w:author="Author">
        <w:r>
          <w:t>die pad</w:t>
        </w:r>
        <w:r w:rsidRPr="00973E88">
          <w:t>s</w:t>
        </w:r>
      </w:ins>
    </w:p>
    <w:p w14:paraId="72917003" w14:textId="77777777" w:rsidR="00075030" w:rsidRDefault="00075030" w:rsidP="00075030">
      <w:pPr>
        <w:pStyle w:val="ListParagraph"/>
        <w:numPr>
          <w:ilvl w:val="0"/>
          <w:numId w:val="85"/>
        </w:numPr>
        <w:rPr>
          <w:ins w:id="10134" w:author="Author"/>
        </w:rPr>
      </w:pPr>
      <w:ins w:id="10135" w:author="Author">
        <w:r w:rsidRPr="00973E88">
          <w:t xml:space="preserve">all of the </w:t>
        </w:r>
        <w:r>
          <w:t>d</w:t>
        </w:r>
        <w:r w:rsidRPr="00973E88">
          <w:t xml:space="preserve">ie </w:t>
        </w:r>
        <w:r>
          <w:t>p</w:t>
        </w:r>
        <w:r w:rsidRPr="00973E88">
          <w:t>ads</w:t>
        </w:r>
        <w:r>
          <w:t xml:space="preserve"> with</w:t>
        </w:r>
        <w:r w:rsidRPr="00973E88">
          <w:t xml:space="preserve"> a rail signal_name</w:t>
        </w:r>
      </w:ins>
    </w:p>
    <w:p w14:paraId="50831521" w14:textId="77777777" w:rsidR="00075030" w:rsidRDefault="00075030" w:rsidP="00075030">
      <w:pPr>
        <w:pStyle w:val="ListParagraph"/>
        <w:numPr>
          <w:ilvl w:val="0"/>
          <w:numId w:val="85"/>
        </w:numPr>
        <w:rPr>
          <w:ins w:id="10136" w:author="Author"/>
        </w:rPr>
      </w:pPr>
      <w:ins w:id="10137" w:author="Author">
        <w:r w:rsidRPr="00973E88">
          <w:t xml:space="preserve">all of the </w:t>
        </w:r>
        <w:r>
          <w:t>d</w:t>
        </w:r>
        <w:r w:rsidRPr="00973E88">
          <w:t xml:space="preserve">ie </w:t>
        </w:r>
        <w:r>
          <w:t>p</w:t>
        </w:r>
        <w:r w:rsidRPr="00973E88">
          <w:t xml:space="preserve">ads </w:t>
        </w:r>
        <w:r>
          <w:t>with a rail bus_label</w:t>
        </w:r>
      </w:ins>
    </w:p>
    <w:p w14:paraId="4FCE7E82" w14:textId="77777777" w:rsidR="00075030" w:rsidRDefault="00075030" w:rsidP="00075030">
      <w:pPr>
        <w:pStyle w:val="ListParagraph"/>
        <w:numPr>
          <w:ilvl w:val="0"/>
          <w:numId w:val="85"/>
        </w:numPr>
        <w:rPr>
          <w:ins w:id="10138" w:author="Author"/>
        </w:rPr>
      </w:pPr>
      <w:ins w:id="10139" w:author="Author">
        <w:r w:rsidRPr="00973E88">
          <w:t xml:space="preserve">a specific </w:t>
        </w:r>
        <w:r>
          <w:t>die pad pad_name</w:t>
        </w:r>
      </w:ins>
    </w:p>
    <w:p w14:paraId="3FD8342B" w14:textId="77777777" w:rsidR="00075030" w:rsidRPr="00973E88" w:rsidRDefault="00075030" w:rsidP="00075030">
      <w:pPr>
        <w:pStyle w:val="ListParagraph"/>
        <w:ind w:left="1080"/>
        <w:rPr>
          <w:ins w:id="10140" w:author="Author"/>
        </w:rPr>
      </w:pPr>
    </w:p>
    <w:p w14:paraId="64562186" w14:textId="77777777" w:rsidR="00075030" w:rsidRPr="00973E88" w:rsidRDefault="00075030" w:rsidP="00075030">
      <w:pPr>
        <w:pStyle w:val="ListParagraph"/>
        <w:numPr>
          <w:ilvl w:val="0"/>
          <w:numId w:val="87"/>
        </w:numPr>
        <w:rPr>
          <w:ins w:id="10141" w:author="Author"/>
        </w:rPr>
      </w:pPr>
      <w:ins w:id="10142" w:author="Author">
        <w:r>
          <w:t>buffer</w:t>
        </w:r>
        <w:r w:rsidRPr="00973E88">
          <w:t xml:space="preserve"> </w:t>
        </w:r>
        <w:r>
          <w:t>r</w:t>
        </w:r>
        <w:r w:rsidRPr="00973E88">
          <w:t xml:space="preserve">ail </w:t>
        </w:r>
        <w:r>
          <w:t>t</w:t>
        </w:r>
        <w:r w:rsidRPr="00973E88">
          <w:t>erminal</w:t>
        </w:r>
        <w:r>
          <w:t>s</w:t>
        </w:r>
      </w:ins>
    </w:p>
    <w:p w14:paraId="5750EB98" w14:textId="77777777" w:rsidR="00075030" w:rsidRPr="00973E88" w:rsidRDefault="00075030" w:rsidP="00075030">
      <w:pPr>
        <w:pStyle w:val="ListParagraph"/>
        <w:numPr>
          <w:ilvl w:val="0"/>
          <w:numId w:val="85"/>
        </w:numPr>
        <w:rPr>
          <w:ins w:id="10143" w:author="Author"/>
        </w:rPr>
      </w:pPr>
      <w:ins w:id="10144" w:author="Author">
        <w:r w:rsidRPr="00973E88">
          <w:t xml:space="preserve">all of the </w:t>
        </w:r>
        <w:r>
          <w:t>buffer</w:t>
        </w:r>
        <w:r w:rsidRPr="00973E88">
          <w:t xml:space="preserve"> rail terminals of a rail signal_name</w:t>
        </w:r>
      </w:ins>
    </w:p>
    <w:p w14:paraId="566AFEDC" w14:textId="77777777" w:rsidR="00075030" w:rsidRDefault="00075030" w:rsidP="00075030">
      <w:pPr>
        <w:pStyle w:val="ListParagraph"/>
        <w:numPr>
          <w:ilvl w:val="0"/>
          <w:numId w:val="85"/>
        </w:numPr>
        <w:rPr>
          <w:ins w:id="10145" w:author="Author"/>
        </w:rPr>
      </w:pPr>
      <w:ins w:id="10146" w:author="Author">
        <w:r w:rsidRPr="00973E88">
          <w:t xml:space="preserve">all of the </w:t>
        </w:r>
        <w:r>
          <w:t>buffer</w:t>
        </w:r>
        <w:r w:rsidRPr="00973E88">
          <w:t xml:space="preserve"> rail terminals of a </w:t>
        </w:r>
        <w:r>
          <w:t>bus_label</w:t>
        </w:r>
      </w:ins>
    </w:p>
    <w:p w14:paraId="61C01330" w14:textId="77777777" w:rsidR="00075030" w:rsidRPr="00973E88" w:rsidRDefault="00075030" w:rsidP="00075030">
      <w:pPr>
        <w:pStyle w:val="ListParagraph"/>
        <w:numPr>
          <w:ilvl w:val="0"/>
          <w:numId w:val="85"/>
        </w:numPr>
        <w:rPr>
          <w:ins w:id="10147" w:author="Author"/>
        </w:rPr>
      </w:pPr>
      <w:ins w:id="10148" w:author="Author">
        <w:r w:rsidRPr="00973E88">
          <w:t xml:space="preserve">a specific </w:t>
        </w:r>
        <w:r>
          <w:t>buffer</w:t>
        </w:r>
        <w:r w:rsidRPr="00973E88">
          <w:t xml:space="preserve"> rail terminal</w:t>
        </w:r>
        <w:r>
          <w:t xml:space="preserve"> for an I/O buffer pin_name</w:t>
        </w:r>
      </w:ins>
    </w:p>
    <w:p w14:paraId="20AD0D67" w14:textId="77777777" w:rsidR="00075030" w:rsidRPr="00746948" w:rsidRDefault="00075030" w:rsidP="00075030">
      <w:pPr>
        <w:rPr>
          <w:ins w:id="10149" w:author="Author"/>
        </w:rPr>
      </w:pPr>
    </w:p>
    <w:p w14:paraId="29E7F0A7" w14:textId="77777777" w:rsidR="00075030" w:rsidRPr="00756484" w:rsidRDefault="00075030" w:rsidP="00075030">
      <w:pPr>
        <w:pStyle w:val="TableCaption"/>
        <w:spacing w:after="80"/>
        <w:rPr>
          <w:ins w:id="10150" w:author="Author"/>
        </w:rPr>
      </w:pPr>
      <w:ins w:id="10151" w:author="Author">
        <w:r w:rsidRPr="00B41CA8">
          <w:rPr>
            <w:b w:val="0"/>
          </w:rPr>
          <w:t xml:space="preserve">One or more Interconnect Model Sets may be included in a separate Interconnect </w:t>
        </w:r>
        <w:r w:rsidRPr="00F30B43">
          <w:rPr>
            <w:b w:val="0"/>
          </w:rPr>
          <w:t xml:space="preserve">Model Set </w:t>
        </w:r>
        <w:r w:rsidRPr="00B41CA8">
          <w:rPr>
            <w:b w:val="0"/>
          </w:rPr>
          <w:t xml:space="preserve">file, </w:t>
        </w:r>
        <w:r>
          <w:rPr>
            <w:b w:val="0"/>
          </w:rPr>
          <w:t xml:space="preserve">using a file name </w:t>
        </w:r>
        <w:r w:rsidRPr="00B41CA8">
          <w:rPr>
            <w:b w:val="0"/>
          </w:rPr>
          <w:t xml:space="preserve">with the extension </w:t>
        </w:r>
        <w:r w:rsidRPr="00F30B43">
          <w:rPr>
            <w:b w:val="0"/>
          </w:rPr>
          <w:t>“</w:t>
        </w:r>
        <w:r w:rsidRPr="00B41CA8">
          <w:rPr>
            <w:b w:val="0"/>
          </w:rPr>
          <w:t>ims</w:t>
        </w:r>
        <w:r w:rsidRPr="00F30B43">
          <w:rPr>
            <w:b w:val="0"/>
          </w:rPr>
          <w:t>”</w:t>
        </w:r>
        <w:r>
          <w:rPr>
            <w:b w:val="0"/>
          </w:rPr>
          <w:t>,</w:t>
        </w:r>
        <w:r w:rsidRPr="00F30B43">
          <w:rPr>
            <w:b w:val="0"/>
          </w:rPr>
          <w:t xml:space="preserve"> or within the </w:t>
        </w:r>
        <w:r w:rsidRPr="00B41CA8">
          <w:rPr>
            <w:b w:val="0"/>
          </w:rPr>
          <w:t xml:space="preserve">.ibs file </w:t>
        </w:r>
        <w:r w:rsidRPr="00F30B43">
          <w:rPr>
            <w:b w:val="0"/>
          </w:rPr>
          <w:t>where [</w:t>
        </w:r>
        <w:r>
          <w:rPr>
            <w:b w:val="0"/>
          </w:rPr>
          <w:t>Interconnect Model Group</w:t>
        </w:r>
        <w:r w:rsidRPr="00F30B43">
          <w:rPr>
            <w:b w:val="0"/>
          </w:rPr>
          <w:t>] is used.  The [</w:t>
        </w:r>
        <w:r w:rsidRPr="00B41CA8">
          <w:rPr>
            <w:b w:val="0"/>
          </w:rPr>
          <w:t xml:space="preserve">Interconnect Model </w:t>
        </w:r>
        <w:r w:rsidRPr="00F30B43">
          <w:rPr>
            <w:b w:val="0"/>
          </w:rPr>
          <w:t>Set] keyword can contain the optional [Manufacturer] and [Description]</w:t>
        </w:r>
        <w:r w:rsidRPr="00B41CA8">
          <w:rPr>
            <w:b w:val="0"/>
          </w:rPr>
          <w:t xml:space="preserve"> keywords and </w:t>
        </w:r>
        <w:r w:rsidRPr="00F30B43">
          <w:rPr>
            <w:b w:val="0"/>
          </w:rPr>
          <w:t>one or more [Interconnect Model] keywords and the [Interconnect Model] associated subparameters, as is</w:t>
        </w:r>
        <w:r w:rsidRPr="00B41CA8">
          <w:rPr>
            <w:b w:val="0"/>
          </w:rPr>
          <w:t xml:space="preserve"> listed in Table </w:t>
        </w:r>
        <w:r w:rsidRPr="00F30B43">
          <w:rPr>
            <w:b w:val="0"/>
          </w:rPr>
          <w:t>40.</w:t>
        </w:r>
      </w:ins>
    </w:p>
    <w:p w14:paraId="4207EE0A" w14:textId="77777777" w:rsidR="00075030" w:rsidRDefault="00075030" w:rsidP="00075030">
      <w:pPr>
        <w:pStyle w:val="TableCaption"/>
        <w:spacing w:after="80"/>
        <w:rPr>
          <w:ins w:id="10152" w:author="Author"/>
        </w:rPr>
      </w:pPr>
    </w:p>
    <w:p w14:paraId="4543D863" w14:textId="77777777" w:rsidR="00075030" w:rsidRPr="00213323" w:rsidRDefault="00075030" w:rsidP="00075030">
      <w:pPr>
        <w:pStyle w:val="TableCaption"/>
        <w:spacing w:after="80"/>
        <w:rPr>
          <w:ins w:id="10153" w:author="Author"/>
        </w:rPr>
      </w:pPr>
      <w:ins w:id="10154" w:author="Author">
        <w:r w:rsidRPr="0076690A">
          <w:rPr>
            <w:bCs w:val="0"/>
          </w:rPr>
          <w:t xml:space="preserve">Table </w:t>
        </w:r>
        <w:r>
          <w:t>40</w:t>
        </w:r>
        <w:r w:rsidRPr="00213323">
          <w:t xml:space="preserve"> – </w:t>
        </w:r>
        <w:r>
          <w:t>Interconnect</w:t>
        </w:r>
        <w:r w:rsidRPr="00213323">
          <w:t xml:space="preserve"> Modeling Keywords</w:t>
        </w:r>
        <w:r>
          <w:t xml:space="preserve"> and Subparameters</w:t>
        </w:r>
      </w:ins>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36"/>
        <w:gridCol w:w="4844"/>
      </w:tblGrid>
      <w:tr w:rsidR="00075030" w:rsidRPr="00213323" w14:paraId="5FCB1917" w14:textId="77777777" w:rsidTr="001167D1">
        <w:trPr>
          <w:cantSplit/>
          <w:tblHeader/>
          <w:ins w:id="10155" w:author="Author"/>
        </w:trPr>
        <w:tc>
          <w:tcPr>
            <w:tcW w:w="4816" w:type="dxa"/>
            <w:tcBorders>
              <w:top w:val="single" w:sz="4" w:space="0" w:color="auto"/>
            </w:tcBorders>
          </w:tcPr>
          <w:p w14:paraId="56D1373D" w14:textId="77777777" w:rsidR="00075030" w:rsidRPr="00213323" w:rsidRDefault="00075030" w:rsidP="001167D1">
            <w:pPr>
              <w:spacing w:after="80"/>
              <w:jc w:val="center"/>
              <w:rPr>
                <w:ins w:id="10156" w:author="Author"/>
                <w:b/>
              </w:rPr>
            </w:pPr>
            <w:ins w:id="10157" w:author="Author">
              <w:r w:rsidRPr="00213323">
                <w:rPr>
                  <w:b/>
                </w:rPr>
                <w:t>Keyword</w:t>
              </w:r>
              <w:r>
                <w:rPr>
                  <w:b/>
                </w:rPr>
                <w:t xml:space="preserve"> or Subparameter</w:t>
              </w:r>
            </w:ins>
          </w:p>
        </w:tc>
        <w:tc>
          <w:tcPr>
            <w:tcW w:w="5004" w:type="dxa"/>
            <w:tcBorders>
              <w:top w:val="single" w:sz="4" w:space="0" w:color="auto"/>
            </w:tcBorders>
          </w:tcPr>
          <w:p w14:paraId="334100DE" w14:textId="77777777" w:rsidR="00075030" w:rsidRPr="00213323" w:rsidRDefault="00075030" w:rsidP="001167D1">
            <w:pPr>
              <w:spacing w:after="80"/>
              <w:jc w:val="center"/>
              <w:rPr>
                <w:ins w:id="10158" w:author="Author"/>
                <w:b/>
              </w:rPr>
            </w:pPr>
            <w:ins w:id="10159" w:author="Author">
              <w:r w:rsidRPr="00213323">
                <w:rPr>
                  <w:b/>
                </w:rPr>
                <w:t>Notes</w:t>
              </w:r>
            </w:ins>
          </w:p>
        </w:tc>
      </w:tr>
      <w:tr w:rsidR="00075030" w:rsidRPr="00213323" w14:paraId="7486ED71" w14:textId="77777777" w:rsidTr="001167D1">
        <w:trPr>
          <w:ins w:id="10160" w:author="Author"/>
        </w:trPr>
        <w:tc>
          <w:tcPr>
            <w:tcW w:w="4816" w:type="dxa"/>
          </w:tcPr>
          <w:p w14:paraId="0D8E7C66" w14:textId="77777777" w:rsidR="00075030" w:rsidRPr="00213323" w:rsidRDefault="00075030" w:rsidP="001167D1">
            <w:pPr>
              <w:spacing w:after="80"/>
              <w:rPr>
                <w:ins w:id="10161" w:author="Author"/>
              </w:rPr>
            </w:pPr>
            <w:ins w:id="10162" w:author="Author">
              <w:r>
                <w:t>[Interconnect Model Set]</w:t>
              </w:r>
            </w:ins>
          </w:p>
        </w:tc>
        <w:tc>
          <w:tcPr>
            <w:tcW w:w="5004" w:type="dxa"/>
          </w:tcPr>
          <w:p w14:paraId="2E46FDE4" w14:textId="77777777" w:rsidR="00075030" w:rsidRPr="00213323" w:rsidRDefault="00075030" w:rsidP="001167D1">
            <w:pPr>
              <w:spacing w:after="80"/>
              <w:rPr>
                <w:ins w:id="10163" w:author="Author"/>
                <w:rFonts w:cs="Arial"/>
                <w:b/>
              </w:rPr>
            </w:pPr>
          </w:p>
        </w:tc>
      </w:tr>
      <w:tr w:rsidR="00075030" w:rsidRPr="00213323" w14:paraId="648C6746" w14:textId="77777777" w:rsidTr="001167D1">
        <w:trPr>
          <w:ins w:id="10164" w:author="Author"/>
        </w:trPr>
        <w:tc>
          <w:tcPr>
            <w:tcW w:w="4816" w:type="dxa"/>
          </w:tcPr>
          <w:p w14:paraId="774FEB2E" w14:textId="77777777" w:rsidR="00075030" w:rsidRPr="00B77693" w:rsidRDefault="00075030" w:rsidP="001167D1">
            <w:pPr>
              <w:spacing w:after="80"/>
              <w:rPr>
                <w:ins w:id="10165" w:author="Author"/>
                <w:rFonts w:cs="Arial"/>
                <w:b/>
              </w:rPr>
            </w:pPr>
            <w:ins w:id="10166" w:author="Author">
              <w:r>
                <w:t>[</w:t>
              </w:r>
              <w:r w:rsidRPr="00B77693">
                <w:t>Manufacturer</w:t>
              </w:r>
              <w:r>
                <w:t>]</w:t>
              </w:r>
            </w:ins>
          </w:p>
        </w:tc>
        <w:tc>
          <w:tcPr>
            <w:tcW w:w="5004" w:type="dxa"/>
          </w:tcPr>
          <w:p w14:paraId="4FFE298A" w14:textId="77777777" w:rsidR="00075030" w:rsidRPr="00B77693" w:rsidRDefault="00075030" w:rsidP="001167D1">
            <w:pPr>
              <w:spacing w:after="80"/>
              <w:rPr>
                <w:ins w:id="10167" w:author="Author"/>
                <w:rFonts w:cs="Arial"/>
                <w:b/>
              </w:rPr>
            </w:pPr>
            <w:ins w:id="10168" w:author="Author">
              <w:r>
                <w:t>(note 1</w:t>
              </w:r>
              <w:r w:rsidRPr="00213323">
                <w:t>)</w:t>
              </w:r>
            </w:ins>
          </w:p>
        </w:tc>
      </w:tr>
      <w:tr w:rsidR="00075030" w:rsidRPr="00213323" w14:paraId="04A11522" w14:textId="77777777" w:rsidTr="001167D1">
        <w:trPr>
          <w:ins w:id="10169" w:author="Author"/>
        </w:trPr>
        <w:tc>
          <w:tcPr>
            <w:tcW w:w="4816" w:type="dxa"/>
          </w:tcPr>
          <w:p w14:paraId="7962E7F4" w14:textId="77777777" w:rsidR="00075030" w:rsidRPr="00B77693" w:rsidRDefault="00075030" w:rsidP="001167D1">
            <w:pPr>
              <w:spacing w:after="80"/>
              <w:rPr>
                <w:ins w:id="10170" w:author="Author"/>
                <w:rFonts w:cs="Arial"/>
                <w:b/>
              </w:rPr>
            </w:pPr>
            <w:ins w:id="10171" w:author="Author">
              <w:r>
                <w:t>[</w:t>
              </w:r>
              <w:r w:rsidRPr="00B77693">
                <w:t>Description</w:t>
              </w:r>
              <w:r>
                <w:t>]</w:t>
              </w:r>
            </w:ins>
          </w:p>
        </w:tc>
        <w:tc>
          <w:tcPr>
            <w:tcW w:w="5004" w:type="dxa"/>
          </w:tcPr>
          <w:p w14:paraId="626981B0" w14:textId="77777777" w:rsidR="00075030" w:rsidRPr="00B77693" w:rsidRDefault="00075030" w:rsidP="001167D1">
            <w:pPr>
              <w:spacing w:after="80"/>
              <w:rPr>
                <w:ins w:id="10172" w:author="Author"/>
                <w:rFonts w:cs="Arial"/>
                <w:b/>
              </w:rPr>
            </w:pPr>
            <w:ins w:id="10173" w:author="Author">
              <w:r>
                <w:t>(note 1</w:t>
              </w:r>
              <w:r w:rsidRPr="00213323">
                <w:t>)</w:t>
              </w:r>
            </w:ins>
          </w:p>
        </w:tc>
      </w:tr>
      <w:tr w:rsidR="00075030" w:rsidRPr="00213323" w14:paraId="18944107" w14:textId="77777777" w:rsidTr="001167D1">
        <w:trPr>
          <w:ins w:id="10174" w:author="Author"/>
        </w:trPr>
        <w:tc>
          <w:tcPr>
            <w:tcW w:w="4816" w:type="dxa"/>
          </w:tcPr>
          <w:p w14:paraId="32B464D0" w14:textId="77777777" w:rsidR="00075030" w:rsidRDefault="00075030" w:rsidP="001167D1">
            <w:pPr>
              <w:spacing w:after="80"/>
              <w:rPr>
                <w:ins w:id="10175" w:author="Author"/>
              </w:rPr>
            </w:pPr>
            <w:ins w:id="10176" w:author="Author">
              <w:r w:rsidRPr="00213323">
                <w:t>[</w:t>
              </w:r>
              <w:r>
                <w:t>Interconnect</w:t>
              </w:r>
              <w:r w:rsidRPr="00213323">
                <w:t xml:space="preserve"> Model]</w:t>
              </w:r>
            </w:ins>
          </w:p>
        </w:tc>
        <w:tc>
          <w:tcPr>
            <w:tcW w:w="5004" w:type="dxa"/>
          </w:tcPr>
          <w:p w14:paraId="4D8C4086" w14:textId="77777777" w:rsidR="00075030" w:rsidRPr="00213323" w:rsidRDefault="00075030" w:rsidP="001167D1">
            <w:pPr>
              <w:spacing w:after="80"/>
              <w:rPr>
                <w:ins w:id="10177" w:author="Author"/>
              </w:rPr>
            </w:pPr>
            <w:ins w:id="10178" w:author="Author">
              <w:r>
                <w:t>(note 2</w:t>
              </w:r>
              <w:r w:rsidRPr="00213323">
                <w:t>)</w:t>
              </w:r>
            </w:ins>
          </w:p>
        </w:tc>
      </w:tr>
      <w:tr w:rsidR="00075030" w:rsidRPr="00213323" w14:paraId="57AA6E48" w14:textId="77777777" w:rsidTr="001167D1">
        <w:trPr>
          <w:ins w:id="10179" w:author="Author"/>
        </w:trPr>
        <w:tc>
          <w:tcPr>
            <w:tcW w:w="4816" w:type="dxa"/>
          </w:tcPr>
          <w:p w14:paraId="0A8F760C" w14:textId="77777777" w:rsidR="00075030" w:rsidRPr="00213323" w:rsidRDefault="00075030" w:rsidP="001167D1">
            <w:pPr>
              <w:spacing w:after="80"/>
              <w:rPr>
                <w:ins w:id="10180" w:author="Author"/>
              </w:rPr>
            </w:pPr>
            <w:ins w:id="10181" w:author="Author">
              <w:r>
                <w:t>Param</w:t>
              </w:r>
            </w:ins>
          </w:p>
        </w:tc>
        <w:tc>
          <w:tcPr>
            <w:tcW w:w="5004" w:type="dxa"/>
          </w:tcPr>
          <w:p w14:paraId="3CB06F4B" w14:textId="77777777" w:rsidR="00075030" w:rsidRPr="00213323" w:rsidRDefault="00075030" w:rsidP="001167D1">
            <w:pPr>
              <w:spacing w:after="80"/>
              <w:rPr>
                <w:ins w:id="10182" w:author="Author"/>
              </w:rPr>
            </w:pPr>
          </w:p>
        </w:tc>
      </w:tr>
      <w:tr w:rsidR="00075030" w:rsidRPr="00213323" w14:paraId="60360962" w14:textId="77777777" w:rsidTr="001167D1">
        <w:trPr>
          <w:ins w:id="10183" w:author="Author"/>
        </w:trPr>
        <w:tc>
          <w:tcPr>
            <w:tcW w:w="4816" w:type="dxa"/>
          </w:tcPr>
          <w:p w14:paraId="4055986C" w14:textId="77777777" w:rsidR="00075030" w:rsidRPr="00213323" w:rsidRDefault="00075030" w:rsidP="001167D1">
            <w:pPr>
              <w:spacing w:after="80"/>
              <w:rPr>
                <w:ins w:id="10184" w:author="Author"/>
                <w:rFonts w:cs="Arial"/>
                <w:b/>
              </w:rPr>
            </w:pPr>
            <w:ins w:id="10185" w:author="Author">
              <w:r>
                <w:t>File_TS</w:t>
              </w:r>
            </w:ins>
          </w:p>
        </w:tc>
        <w:tc>
          <w:tcPr>
            <w:tcW w:w="5004" w:type="dxa"/>
          </w:tcPr>
          <w:p w14:paraId="2EC54007" w14:textId="77777777" w:rsidR="00075030" w:rsidRPr="00213323" w:rsidRDefault="00075030" w:rsidP="001167D1">
            <w:pPr>
              <w:spacing w:after="80"/>
              <w:rPr>
                <w:ins w:id="10186" w:author="Author"/>
                <w:rFonts w:cs="Arial"/>
                <w:b/>
              </w:rPr>
            </w:pPr>
            <w:ins w:id="10187" w:author="Author">
              <w:r>
                <w:t>(note 3</w:t>
              </w:r>
              <w:r w:rsidRPr="00213323">
                <w:t>)</w:t>
              </w:r>
            </w:ins>
          </w:p>
        </w:tc>
      </w:tr>
      <w:tr w:rsidR="00075030" w:rsidRPr="00213323" w14:paraId="43A14D0B" w14:textId="77777777" w:rsidTr="001167D1">
        <w:trPr>
          <w:ins w:id="10188" w:author="Author"/>
        </w:trPr>
        <w:tc>
          <w:tcPr>
            <w:tcW w:w="4816" w:type="dxa"/>
          </w:tcPr>
          <w:p w14:paraId="1412E153" w14:textId="77777777" w:rsidR="00075030" w:rsidRPr="00213323" w:rsidRDefault="00075030" w:rsidP="001167D1">
            <w:pPr>
              <w:spacing w:after="80"/>
              <w:rPr>
                <w:ins w:id="10189" w:author="Author"/>
              </w:rPr>
            </w:pPr>
            <w:ins w:id="10190" w:author="Author">
              <w:r>
                <w:t>File_IBIS-ISS</w:t>
              </w:r>
            </w:ins>
          </w:p>
        </w:tc>
        <w:tc>
          <w:tcPr>
            <w:tcW w:w="5004" w:type="dxa"/>
          </w:tcPr>
          <w:p w14:paraId="335AF622" w14:textId="77777777" w:rsidR="00075030" w:rsidRPr="00213323" w:rsidRDefault="00075030" w:rsidP="001167D1">
            <w:pPr>
              <w:spacing w:after="80"/>
              <w:rPr>
                <w:ins w:id="10191" w:author="Author"/>
              </w:rPr>
            </w:pPr>
            <w:ins w:id="10192" w:author="Author">
              <w:r w:rsidRPr="00213323">
                <w:t xml:space="preserve">(note </w:t>
              </w:r>
              <w:r>
                <w:t>3</w:t>
              </w:r>
              <w:r w:rsidRPr="00213323">
                <w:t>)</w:t>
              </w:r>
            </w:ins>
          </w:p>
        </w:tc>
      </w:tr>
      <w:tr w:rsidR="00075030" w:rsidRPr="00213323" w14:paraId="08D7EC0B" w14:textId="77777777" w:rsidTr="001167D1">
        <w:trPr>
          <w:ins w:id="10193" w:author="Author"/>
        </w:trPr>
        <w:tc>
          <w:tcPr>
            <w:tcW w:w="4816" w:type="dxa"/>
          </w:tcPr>
          <w:p w14:paraId="1E157EE8" w14:textId="77777777" w:rsidR="00075030" w:rsidRDefault="00075030" w:rsidP="001167D1">
            <w:pPr>
              <w:spacing w:after="80"/>
              <w:rPr>
                <w:ins w:id="10194" w:author="Author"/>
              </w:rPr>
            </w:pPr>
            <w:ins w:id="10195" w:author="Author">
              <w:r>
                <w:t>Unused_port_termination</w:t>
              </w:r>
            </w:ins>
          </w:p>
        </w:tc>
        <w:tc>
          <w:tcPr>
            <w:tcW w:w="5004" w:type="dxa"/>
          </w:tcPr>
          <w:p w14:paraId="39B250F0" w14:textId="77777777" w:rsidR="00075030" w:rsidRDefault="00075030" w:rsidP="001167D1">
            <w:pPr>
              <w:spacing w:after="80"/>
              <w:rPr>
                <w:ins w:id="10196" w:author="Author"/>
              </w:rPr>
            </w:pPr>
            <w:ins w:id="10197" w:author="Author">
              <w:r>
                <w:t>(note 4)</w:t>
              </w:r>
            </w:ins>
          </w:p>
        </w:tc>
      </w:tr>
      <w:tr w:rsidR="00075030" w14:paraId="5BC9268B" w14:textId="77777777" w:rsidTr="001167D1">
        <w:trPr>
          <w:ins w:id="10198" w:author="Author"/>
        </w:trPr>
        <w:tc>
          <w:tcPr>
            <w:tcW w:w="4816" w:type="dxa"/>
          </w:tcPr>
          <w:p w14:paraId="5E872834" w14:textId="77777777" w:rsidR="00075030" w:rsidRDefault="00075030" w:rsidP="001167D1">
            <w:pPr>
              <w:spacing w:after="80"/>
              <w:rPr>
                <w:ins w:id="10199" w:author="Author"/>
              </w:rPr>
            </w:pPr>
            <w:ins w:id="10200" w:author="Author">
              <w:r w:rsidRPr="00213323">
                <w:t>Number</w:t>
              </w:r>
              <w:r>
                <w:t>_o</w:t>
              </w:r>
              <w:r w:rsidRPr="00213323">
                <w:t>f</w:t>
              </w:r>
              <w:r>
                <w:t>_terminals</w:t>
              </w:r>
            </w:ins>
          </w:p>
        </w:tc>
        <w:tc>
          <w:tcPr>
            <w:tcW w:w="5004" w:type="dxa"/>
          </w:tcPr>
          <w:p w14:paraId="021E344D" w14:textId="77777777" w:rsidR="00075030" w:rsidRDefault="00075030" w:rsidP="001167D1">
            <w:pPr>
              <w:spacing w:after="80"/>
              <w:rPr>
                <w:ins w:id="10201" w:author="Author"/>
              </w:rPr>
            </w:pPr>
            <w:ins w:id="10202" w:author="Author">
              <w:r>
                <w:t>(note 5)</w:t>
              </w:r>
            </w:ins>
          </w:p>
        </w:tc>
      </w:tr>
      <w:tr w:rsidR="00075030" w:rsidRPr="00213323" w14:paraId="1CBD80EF" w14:textId="77777777" w:rsidTr="001167D1">
        <w:trPr>
          <w:ins w:id="10203" w:author="Author"/>
        </w:trPr>
        <w:tc>
          <w:tcPr>
            <w:tcW w:w="4816" w:type="dxa"/>
          </w:tcPr>
          <w:p w14:paraId="4ED881A8" w14:textId="77777777" w:rsidR="00075030" w:rsidRPr="00213323" w:rsidRDefault="00075030" w:rsidP="001167D1">
            <w:pPr>
              <w:spacing w:after="80"/>
              <w:rPr>
                <w:ins w:id="10204" w:author="Author"/>
                <w:rFonts w:cs="Arial"/>
                <w:b/>
              </w:rPr>
            </w:pPr>
            <w:ins w:id="10205" w:author="Author">
              <w:r>
                <w:t>&lt;terminal line&gt;</w:t>
              </w:r>
            </w:ins>
          </w:p>
        </w:tc>
        <w:tc>
          <w:tcPr>
            <w:tcW w:w="5004" w:type="dxa"/>
          </w:tcPr>
          <w:p w14:paraId="62F2EEBC" w14:textId="77777777" w:rsidR="00075030" w:rsidRPr="00213323" w:rsidRDefault="00075030" w:rsidP="001167D1">
            <w:pPr>
              <w:spacing w:after="80"/>
              <w:rPr>
                <w:ins w:id="10206" w:author="Author"/>
                <w:rFonts w:cs="Arial"/>
                <w:b/>
              </w:rPr>
            </w:pPr>
            <w:ins w:id="10207" w:author="Author">
              <w:r>
                <w:t>(note 6)</w:t>
              </w:r>
            </w:ins>
          </w:p>
        </w:tc>
      </w:tr>
      <w:tr w:rsidR="00075030" w:rsidRPr="00213323" w14:paraId="36C90D43" w14:textId="77777777" w:rsidTr="001167D1">
        <w:trPr>
          <w:ins w:id="10208" w:author="Author"/>
        </w:trPr>
        <w:tc>
          <w:tcPr>
            <w:tcW w:w="4816" w:type="dxa"/>
          </w:tcPr>
          <w:p w14:paraId="2D08141C" w14:textId="77777777" w:rsidR="00075030" w:rsidRPr="00213323" w:rsidRDefault="00075030" w:rsidP="001167D1">
            <w:pPr>
              <w:spacing w:after="80"/>
              <w:rPr>
                <w:ins w:id="10209" w:author="Author"/>
                <w:rFonts w:cs="Arial"/>
                <w:b/>
              </w:rPr>
            </w:pPr>
            <w:ins w:id="10210" w:author="Author">
              <w:r w:rsidRPr="00213323">
                <w:lastRenderedPageBreak/>
                <w:t xml:space="preserve">[End </w:t>
              </w:r>
              <w:r>
                <w:t>Interconnect</w:t>
              </w:r>
              <w:r w:rsidRPr="00213323">
                <w:t xml:space="preserve"> Model]</w:t>
              </w:r>
            </w:ins>
          </w:p>
        </w:tc>
        <w:tc>
          <w:tcPr>
            <w:tcW w:w="5004" w:type="dxa"/>
          </w:tcPr>
          <w:p w14:paraId="29F8545C" w14:textId="77777777" w:rsidR="00075030" w:rsidRPr="00213323" w:rsidRDefault="00075030" w:rsidP="001167D1">
            <w:pPr>
              <w:spacing w:after="80"/>
              <w:rPr>
                <w:ins w:id="10211" w:author="Author"/>
                <w:rFonts w:cs="Arial"/>
                <w:b/>
              </w:rPr>
            </w:pPr>
            <w:ins w:id="10212" w:author="Author">
              <w:r w:rsidRPr="00213323">
                <w:t xml:space="preserve">(note </w:t>
              </w:r>
              <w:r>
                <w:t>7</w:t>
              </w:r>
              <w:r w:rsidRPr="00213323">
                <w:t>)</w:t>
              </w:r>
            </w:ins>
          </w:p>
        </w:tc>
      </w:tr>
      <w:tr w:rsidR="00075030" w:rsidRPr="00213323" w14:paraId="168FA18D" w14:textId="77777777" w:rsidTr="001167D1">
        <w:trPr>
          <w:ins w:id="10213" w:author="Author"/>
        </w:trPr>
        <w:tc>
          <w:tcPr>
            <w:tcW w:w="4816" w:type="dxa"/>
          </w:tcPr>
          <w:p w14:paraId="5A0E93E3" w14:textId="77777777" w:rsidR="00075030" w:rsidRPr="00213323" w:rsidRDefault="00075030" w:rsidP="001167D1">
            <w:pPr>
              <w:spacing w:after="80"/>
              <w:rPr>
                <w:ins w:id="10214" w:author="Author"/>
              </w:rPr>
            </w:pPr>
            <w:ins w:id="10215" w:author="Author">
              <w:r>
                <w:t>[End Interconnect Model Set]</w:t>
              </w:r>
            </w:ins>
          </w:p>
        </w:tc>
        <w:tc>
          <w:tcPr>
            <w:tcW w:w="5004" w:type="dxa"/>
          </w:tcPr>
          <w:p w14:paraId="7C4C4F6A" w14:textId="77777777" w:rsidR="00075030" w:rsidRPr="00213323" w:rsidRDefault="00075030" w:rsidP="001167D1">
            <w:pPr>
              <w:spacing w:after="80"/>
              <w:rPr>
                <w:ins w:id="10216" w:author="Author"/>
              </w:rPr>
            </w:pPr>
            <w:ins w:id="10217" w:author="Author">
              <w:r>
                <w:t>(note 8)</w:t>
              </w:r>
            </w:ins>
          </w:p>
        </w:tc>
      </w:tr>
      <w:tr w:rsidR="00075030" w:rsidRPr="00213323" w14:paraId="6A759774" w14:textId="77777777" w:rsidTr="001167D1">
        <w:trPr>
          <w:ins w:id="10218" w:author="Author"/>
        </w:trPr>
        <w:tc>
          <w:tcPr>
            <w:tcW w:w="9820" w:type="dxa"/>
            <w:gridSpan w:val="2"/>
          </w:tcPr>
          <w:p w14:paraId="1F35646F" w14:textId="77777777" w:rsidR="00075030" w:rsidRDefault="00075030" w:rsidP="001167D1">
            <w:pPr>
              <w:spacing w:after="80"/>
              <w:ind w:left="810" w:hanging="810"/>
              <w:rPr>
                <w:ins w:id="10219" w:author="Author"/>
              </w:rPr>
            </w:pPr>
            <w:ins w:id="10220" w:author="Author">
              <w:r w:rsidRPr="00213323">
                <w:t xml:space="preserve">Note </w:t>
              </w:r>
              <w:r>
                <w:t>1</w:t>
              </w:r>
              <w:r w:rsidRPr="00213323">
                <w:t xml:space="preserve">  </w:t>
              </w:r>
              <w:r>
                <w:t>[Manufacturer] and [Description] are each optional keywords within any [Interconnect Model Set].</w:t>
              </w:r>
            </w:ins>
          </w:p>
          <w:p w14:paraId="5E5AB15E" w14:textId="77777777" w:rsidR="00075030" w:rsidRDefault="00075030" w:rsidP="001167D1">
            <w:pPr>
              <w:spacing w:after="80"/>
              <w:ind w:left="810" w:hanging="810"/>
              <w:rPr>
                <w:ins w:id="10221" w:author="Author"/>
              </w:rPr>
            </w:pPr>
            <w:ins w:id="10222" w:author="Author">
              <w:r>
                <w:t>Note 2  At least one [Interconnect Model] is required for each [Interconnect Model Set].</w:t>
              </w:r>
            </w:ins>
          </w:p>
          <w:p w14:paraId="58534215" w14:textId="77777777" w:rsidR="00075030" w:rsidRDefault="00075030" w:rsidP="001167D1">
            <w:pPr>
              <w:spacing w:after="80"/>
              <w:ind w:left="810" w:hanging="810"/>
              <w:rPr>
                <w:ins w:id="10223" w:author="Author"/>
              </w:rPr>
            </w:pPr>
            <w:ins w:id="10224" w:author="Author">
              <w:r>
                <w:t>Note 3  One of e</w:t>
              </w:r>
              <w:r w:rsidRPr="00213323">
                <w:t xml:space="preserve">ither </w:t>
              </w:r>
              <w:r>
                <w:t>the File_TS or File_IBIS-ISS</w:t>
              </w:r>
              <w:r w:rsidRPr="00213323">
                <w:t xml:space="preserve"> </w:t>
              </w:r>
              <w:r>
                <w:t>subparameters is</w:t>
              </w:r>
              <w:r w:rsidRPr="00213323">
                <w:t xml:space="preserve"> required.</w:t>
              </w:r>
            </w:ins>
          </w:p>
          <w:p w14:paraId="0D1AFECB" w14:textId="77777777" w:rsidR="00075030" w:rsidRDefault="00075030" w:rsidP="001167D1">
            <w:pPr>
              <w:spacing w:after="80"/>
              <w:ind w:left="810" w:hanging="810"/>
              <w:rPr>
                <w:ins w:id="10225" w:author="Author"/>
              </w:rPr>
            </w:pPr>
            <w:ins w:id="10226" w:author="Author">
              <w:r>
                <w:t>Note 4  Required for Touchstone files where ports are unused, illegal if there are no unused ports or for IBIS-ISS file</w:t>
              </w:r>
            </w:ins>
          </w:p>
          <w:p w14:paraId="5FAD5915" w14:textId="77777777" w:rsidR="00075030" w:rsidRDefault="00075030" w:rsidP="001167D1">
            <w:pPr>
              <w:spacing w:after="80"/>
              <w:ind w:left="810" w:hanging="810"/>
              <w:rPr>
                <w:ins w:id="10227" w:author="Author"/>
              </w:rPr>
            </w:pPr>
            <w:ins w:id="10228" w:author="Author">
              <w:r>
                <w:t>Note 5  This subparameter shall be followed by the “=” character and an integer value, with both optionally surrounded by whitespace.</w:t>
              </w:r>
            </w:ins>
          </w:p>
          <w:p w14:paraId="183F6255" w14:textId="77777777" w:rsidR="00075030" w:rsidRDefault="00075030" w:rsidP="001167D1">
            <w:pPr>
              <w:spacing w:after="80"/>
              <w:ind w:left="810" w:hanging="810"/>
              <w:rPr>
                <w:ins w:id="10229" w:author="Author"/>
              </w:rPr>
            </w:pPr>
            <w:ins w:id="10230" w:author="Author">
              <w:r>
                <w:t>Note 6  See text below.</w:t>
              </w:r>
            </w:ins>
          </w:p>
          <w:p w14:paraId="52AC1957" w14:textId="77777777" w:rsidR="00075030" w:rsidRDefault="00075030" w:rsidP="001167D1">
            <w:pPr>
              <w:spacing w:after="80"/>
              <w:ind w:left="810" w:hanging="810"/>
              <w:rPr>
                <w:ins w:id="10231" w:author="Author"/>
              </w:rPr>
            </w:pPr>
            <w:ins w:id="10232" w:author="Author">
              <w:r w:rsidRPr="00213323">
                <w:t xml:space="preserve">Note </w:t>
              </w:r>
              <w:r>
                <w:t>7</w:t>
              </w:r>
              <w:r w:rsidRPr="00213323">
                <w:t xml:space="preserve">  Required when the [</w:t>
              </w:r>
              <w:r>
                <w:t>Interconnect</w:t>
              </w:r>
              <w:r w:rsidRPr="00213323">
                <w:t xml:space="preserve"> Model] keyword is used</w:t>
              </w:r>
            </w:ins>
          </w:p>
          <w:p w14:paraId="2F54FCDE" w14:textId="77777777" w:rsidR="00075030" w:rsidRPr="00B177FF" w:rsidRDefault="00075030" w:rsidP="001167D1">
            <w:pPr>
              <w:spacing w:after="80"/>
              <w:ind w:left="810" w:hanging="810"/>
              <w:rPr>
                <w:ins w:id="10233" w:author="Author"/>
              </w:rPr>
            </w:pPr>
            <w:ins w:id="10234" w:author="Author">
              <w:r w:rsidRPr="00213323">
                <w:t xml:space="preserve">Note </w:t>
              </w:r>
              <w:r>
                <w:t xml:space="preserve">8 </w:t>
              </w:r>
              <w:r w:rsidRPr="00213323">
                <w:t xml:space="preserve"> Required when the [</w:t>
              </w:r>
              <w:r>
                <w:t>Interconnect</w:t>
              </w:r>
              <w:r w:rsidRPr="00213323">
                <w:t xml:space="preserve"> Model</w:t>
              </w:r>
              <w:r>
                <w:t xml:space="preserve"> Set</w:t>
              </w:r>
              <w:r w:rsidRPr="00213323">
                <w:t>] keyword is used</w:t>
              </w:r>
            </w:ins>
          </w:p>
        </w:tc>
      </w:tr>
    </w:tbl>
    <w:p w14:paraId="3C402FEE" w14:textId="77777777" w:rsidR="00075030" w:rsidRPr="00213323" w:rsidRDefault="00075030" w:rsidP="00075030">
      <w:pPr>
        <w:pStyle w:val="PlainText"/>
        <w:spacing w:after="80"/>
        <w:rPr>
          <w:ins w:id="10235" w:author="Author"/>
          <w:rFonts w:ascii="Times New Roman" w:hAnsi="Times New Roman" w:cs="Times New Roman"/>
          <w:sz w:val="24"/>
          <w:szCs w:val="24"/>
        </w:rPr>
      </w:pPr>
    </w:p>
    <w:p w14:paraId="057BA1CB" w14:textId="77777777" w:rsidR="00075030" w:rsidRPr="00213323" w:rsidRDefault="00075030" w:rsidP="00075030">
      <w:pPr>
        <w:spacing w:after="80"/>
        <w:rPr>
          <w:ins w:id="10236" w:author="Author"/>
        </w:rPr>
      </w:pPr>
      <w:ins w:id="10237" w:author="Author">
        <w:r w:rsidRPr="00213323">
          <w:t xml:space="preserve">When </w:t>
        </w:r>
        <w:r>
          <w:t>Interconnect M</w:t>
        </w:r>
        <w:r w:rsidRPr="00213323">
          <w:t>odel</w:t>
        </w:r>
        <w:r>
          <w:t xml:space="preserve"> Set</w:t>
        </w:r>
        <w:r w:rsidRPr="00213323">
          <w:t xml:space="preserve"> definitions occur within a .ibs file, their scope is “local”—</w:t>
        </w:r>
        <w:r>
          <w:t xml:space="preserve"> </w:t>
        </w:r>
        <w:r w:rsidRPr="00213323">
          <w:t>they are known only within that .ibs file and no other</w:t>
        </w:r>
        <w:r>
          <w:t xml:space="preserve"> .ibs file</w:t>
        </w:r>
        <w:r w:rsidRPr="00213323">
          <w:t>.  In addition, within that .ibs file, t</w:t>
        </w:r>
        <w:r>
          <w:t>hey override any interconnect</w:t>
        </w:r>
        <w:r w:rsidRPr="00213323">
          <w:t xml:space="preserve"> package models</w:t>
        </w:r>
        <w:r>
          <w:t xml:space="preserve"> defined using the [Package], [Pin], or [Define Package Model] keywords</w:t>
        </w:r>
        <w:r w:rsidRPr="00213323">
          <w:t>.</w:t>
        </w:r>
        <w:r>
          <w:t xml:space="preserve">  Interconnect Models in separate .ims files referenced by the [Interconnect Model Group] keyword in a .ibs file also override any interconnect</w:t>
        </w:r>
        <w:r w:rsidRPr="00213323">
          <w:t xml:space="preserve"> package models</w:t>
        </w:r>
        <w:r>
          <w:t xml:space="preserve"> defined in the same .ibs file using the [Package], [Pin], or [Define Package Model] keywords</w:t>
        </w:r>
        <w:r w:rsidRPr="00213323">
          <w:t>.</w:t>
        </w:r>
        <w:r>
          <w:t xml:space="preserve">  </w:t>
        </w:r>
      </w:ins>
    </w:p>
    <w:p w14:paraId="72FAA489" w14:textId="77777777" w:rsidR="00075030" w:rsidRPr="00213323" w:rsidRDefault="00075030" w:rsidP="00075030">
      <w:pPr>
        <w:spacing w:after="80"/>
        <w:rPr>
          <w:ins w:id="10238" w:author="Author"/>
        </w:rPr>
      </w:pPr>
      <w:ins w:id="10239" w:author="Author">
        <w:r w:rsidRPr="00213323">
          <w:t>Usage Rules for the .</w:t>
        </w:r>
        <w:r>
          <w:t>ims</w:t>
        </w:r>
        <w:r w:rsidRPr="00213323">
          <w:t xml:space="preserve"> </w:t>
        </w:r>
        <w:r>
          <w:t>f</w:t>
        </w:r>
        <w:r w:rsidRPr="00213323">
          <w:t>ile:</w:t>
        </w:r>
      </w:ins>
    </w:p>
    <w:p w14:paraId="14871A07" w14:textId="77777777" w:rsidR="00075030" w:rsidRPr="00213323" w:rsidRDefault="00075030" w:rsidP="00075030">
      <w:pPr>
        <w:spacing w:after="80"/>
        <w:rPr>
          <w:ins w:id="10240" w:author="Author"/>
        </w:rPr>
      </w:pPr>
      <w:ins w:id="10241" w:author="Author">
        <w:r>
          <w:t>Interconnect</w:t>
        </w:r>
        <w:r w:rsidRPr="00213323">
          <w:t xml:space="preserve"> models are stored in a file whose </w:t>
        </w:r>
        <w:r>
          <w:t xml:space="preserve">file </w:t>
        </w:r>
        <w:r w:rsidRPr="00213323">
          <w:t xml:space="preserve">name </w:t>
        </w:r>
        <w:r>
          <w:t>uses the format</w:t>
        </w:r>
        <w:r w:rsidRPr="00213323">
          <w:t>:</w:t>
        </w:r>
      </w:ins>
    </w:p>
    <w:p w14:paraId="1DFE3492" w14:textId="77777777" w:rsidR="00075030" w:rsidRPr="00213323" w:rsidRDefault="00075030" w:rsidP="00075030">
      <w:pPr>
        <w:pStyle w:val="ListContinue"/>
        <w:spacing w:after="80"/>
        <w:rPr>
          <w:ins w:id="10242" w:author="Author"/>
        </w:rPr>
      </w:pPr>
      <w:ins w:id="10243" w:author="Author">
        <w:r w:rsidRPr="00213323">
          <w:t>&lt;</w:t>
        </w:r>
        <w:r>
          <w:t>stem</w:t>
        </w:r>
        <w:r w:rsidRPr="00213323">
          <w:t>&gt;.</w:t>
        </w:r>
        <w:r>
          <w:t>ims</w:t>
        </w:r>
      </w:ins>
    </w:p>
    <w:p w14:paraId="3C337717" w14:textId="77777777" w:rsidR="00075030" w:rsidRPr="009261EF" w:rsidRDefault="00075030" w:rsidP="00075030">
      <w:pPr>
        <w:spacing w:after="80"/>
        <w:rPr>
          <w:ins w:id="10244" w:author="Author"/>
          <w:color w:val="000000" w:themeColor="text1"/>
        </w:rPr>
      </w:pPr>
      <w:ins w:id="10245" w:author="Author">
        <w:r w:rsidRPr="009261EF">
          <w:rPr>
            <w:color w:val="000000" w:themeColor="text1"/>
          </w:rPr>
          <w:t>The &lt;stem&gt; provided shall adhere to the rules given for the [File Name] keyword.  Use the “ims” extension to identify files containing Interconnect Models.  The .ims file shall contain the [IBIS Ver], [File Name], [File Rev], and the [End] keywords.  Optional elements include the [Date], [Source], [Notes], [Disclaimer], [Copyright], and [Comment Char] keywords. All of these keywords and associated subparameters follow the same rules as those for a normal .ibs file.</w:t>
        </w:r>
      </w:ins>
    </w:p>
    <w:p w14:paraId="1D6C9416" w14:textId="77777777" w:rsidR="00075030" w:rsidRPr="009261EF" w:rsidRDefault="00075030" w:rsidP="00075030">
      <w:pPr>
        <w:spacing w:after="80"/>
        <w:rPr>
          <w:ins w:id="10246" w:author="Author"/>
          <w:color w:val="000000" w:themeColor="text1"/>
        </w:rPr>
      </w:pPr>
      <w:ins w:id="10247" w:author="Author">
        <w:r w:rsidRPr="009261EF">
          <w:rPr>
            <w:color w:val="000000" w:themeColor="text1"/>
          </w:rPr>
          <w:t>Note that the [Component] and [Model] keywords are not allowed in the .ims file.  The .ims file is for Interconnect Models only.</w:t>
        </w:r>
      </w:ins>
    </w:p>
    <w:p w14:paraId="6979C497" w14:textId="77777777" w:rsidR="00075030" w:rsidRDefault="00075030" w:rsidP="00075030">
      <w:pPr>
        <w:pStyle w:val="KeywordDescriptions"/>
        <w:rPr>
          <w:ins w:id="10248" w:author="Author"/>
        </w:rPr>
      </w:pPr>
    </w:p>
    <w:p w14:paraId="7F77C252" w14:textId="77777777" w:rsidR="00075030" w:rsidRPr="00213323" w:rsidRDefault="00075030" w:rsidP="00075030">
      <w:pPr>
        <w:pStyle w:val="KeywordDescriptions"/>
        <w:keepNext/>
        <w:rPr>
          <w:ins w:id="10249" w:author="Author"/>
          <w:rStyle w:val="KeywordNameTOCChar"/>
        </w:rPr>
      </w:pPr>
      <w:ins w:id="10250" w:author="Autho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ins>
    </w:p>
    <w:p w14:paraId="3066D274" w14:textId="77777777" w:rsidR="00075030" w:rsidRPr="00213323" w:rsidRDefault="00075030" w:rsidP="00075030">
      <w:pPr>
        <w:pStyle w:val="KeywordDescriptions"/>
        <w:keepNext/>
        <w:rPr>
          <w:ins w:id="10251" w:author="Author"/>
        </w:rPr>
      </w:pPr>
      <w:ins w:id="10252" w:author="Author">
        <w:r w:rsidRPr="00213323">
          <w:rPr>
            <w:i/>
          </w:rPr>
          <w:t>Required:</w:t>
        </w:r>
        <w:r w:rsidRPr="00213323">
          <w:tab/>
          <w:t>No</w:t>
        </w:r>
      </w:ins>
    </w:p>
    <w:p w14:paraId="73A47FFC" w14:textId="77777777" w:rsidR="00075030" w:rsidRDefault="00075030" w:rsidP="00075030">
      <w:pPr>
        <w:pStyle w:val="KeywordDescriptions"/>
        <w:keepNext/>
        <w:rPr>
          <w:ins w:id="10253" w:author="Author"/>
        </w:rPr>
      </w:pPr>
      <w:ins w:id="10254" w:author="Author">
        <w:r w:rsidRPr="00213323">
          <w:rPr>
            <w:i/>
          </w:rPr>
          <w:t>Description:</w:t>
        </w:r>
        <w:r w:rsidRPr="00213323">
          <w:rPr>
            <w:i/>
          </w:rPr>
          <w:tab/>
        </w:r>
        <w:r>
          <w:t>Used to contain Interconnect Models</w:t>
        </w:r>
      </w:ins>
    </w:p>
    <w:p w14:paraId="08CECA35" w14:textId="77777777" w:rsidR="00075030" w:rsidRDefault="00075030" w:rsidP="00075030">
      <w:pPr>
        <w:pStyle w:val="KeywordDescriptions"/>
        <w:rPr>
          <w:ins w:id="10255" w:author="Author"/>
        </w:rPr>
      </w:pPr>
      <w:ins w:id="10256" w:author="Autho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in length.  Blank characters are </w:t>
        </w:r>
        <w:r>
          <w:t xml:space="preserve">not </w:t>
        </w:r>
        <w:r w:rsidRPr="00213323">
          <w:t>allowed.</w:t>
        </w:r>
        <w:r>
          <w:t xml:space="preserve">  The [Interconnect Model Set]/[End </w:t>
        </w:r>
        <w:r>
          <w:lastRenderedPageBreak/>
          <w:t>Interconnect Model Set] keyword pair is hierarchically equivalent in scope to [Component] and [Model].</w:t>
        </w:r>
        <w:r w:rsidRPr="00213323">
          <w:t xml:space="preserve">  </w:t>
        </w:r>
      </w:ins>
    </w:p>
    <w:p w14:paraId="002FF6D9" w14:textId="77777777" w:rsidR="00075030" w:rsidRDefault="00075030" w:rsidP="00075030">
      <w:pPr>
        <w:pStyle w:val="KeywordDescriptions"/>
        <w:rPr>
          <w:ins w:id="10257" w:author="Author"/>
        </w:rPr>
      </w:pPr>
      <w:ins w:id="10258" w:author="Author">
        <w:r>
          <w:t>T</w:t>
        </w:r>
        <w:r w:rsidRPr="00213323">
          <w:t>he section under the [</w:t>
        </w:r>
        <w:r>
          <w:t xml:space="preserve">Interconnect </w:t>
        </w:r>
        <w:r w:rsidRPr="00213323">
          <w:t xml:space="preserve">Model </w:t>
        </w:r>
        <w:r>
          <w:t>Set</w:t>
        </w:r>
        <w:r w:rsidRPr="00213323">
          <w:t xml:space="preserve">] keyword </w:t>
        </w:r>
        <w:r>
          <w:t>may contain a [Manufacturer] keyword section and [</w:t>
        </w:r>
        <w:r w:rsidRPr="00435ACD">
          <w:rPr>
            <w:rStyle w:val="KeywordNameTOCChar"/>
            <w:b w:val="0"/>
          </w:rPr>
          <w:t>Description</w:t>
        </w:r>
        <w:r>
          <w:rPr>
            <w:rStyle w:val="KeywordNameTOCChar"/>
            <w:b w:val="0"/>
          </w:rPr>
          <w:t>]</w:t>
        </w:r>
        <w:r>
          <w:t xml:space="preserve"> keyword section and shall</w:t>
        </w:r>
        <w:r w:rsidRPr="00213323">
          <w:t xml:space="preserve"> </w:t>
        </w:r>
        <w:r>
          <w:t>contain one or more Interconnect Models.</w:t>
        </w:r>
        <w:r w:rsidRPr="00213323">
          <w:t xml:space="preserve">  </w:t>
        </w:r>
        <w:r>
          <w:t>See the section [Interconnect Model] for a description of the content of each Interconnect Model.</w:t>
        </w:r>
      </w:ins>
    </w:p>
    <w:p w14:paraId="4B1DA106" w14:textId="77777777" w:rsidR="00075030" w:rsidRDefault="00075030" w:rsidP="00075030">
      <w:pPr>
        <w:rPr>
          <w:ins w:id="10259" w:author="Author"/>
          <w:sz w:val="22"/>
          <w:szCs w:val="22"/>
          <w:lang w:eastAsia="en-US"/>
        </w:rPr>
      </w:pPr>
      <w:ins w:id="10260" w:author="Author">
        <w:r>
          <w:t>An [Interconnect Model Set] contains a list of [Interconnect Model]s that have a logical association such as:</w:t>
        </w:r>
      </w:ins>
    </w:p>
    <w:p w14:paraId="4AB733E1" w14:textId="77777777" w:rsidR="00075030" w:rsidRDefault="00075030" w:rsidP="00075030">
      <w:pPr>
        <w:numPr>
          <w:ilvl w:val="0"/>
          <w:numId w:val="94"/>
        </w:numPr>
        <w:ind w:left="720"/>
        <w:rPr>
          <w:ins w:id="10261" w:author="Author"/>
          <w:rFonts w:eastAsia="Times New Roman"/>
        </w:rPr>
      </w:pPr>
      <w:ins w:id="10262" w:author="Author">
        <w:r>
          <w:rPr>
            <w:rFonts w:eastAsia="Times New Roman"/>
          </w:rPr>
          <w:t>All models in a bus (e.g.. DDR4, or PCIeG3)</w:t>
        </w:r>
      </w:ins>
    </w:p>
    <w:p w14:paraId="714E18A6" w14:textId="77777777" w:rsidR="00075030" w:rsidRDefault="00075030" w:rsidP="00075030">
      <w:pPr>
        <w:numPr>
          <w:ilvl w:val="0"/>
          <w:numId w:val="94"/>
        </w:numPr>
        <w:ind w:left="720"/>
        <w:rPr>
          <w:ins w:id="10263" w:author="Author"/>
          <w:rFonts w:eastAsia="Times New Roman"/>
        </w:rPr>
      </w:pPr>
      <w:ins w:id="10264" w:author="Author">
        <w:r>
          <w:rPr>
            <w:rFonts w:eastAsia="Times New Roman"/>
          </w:rPr>
          <w:t>Full PDN structure from buffer to pin</w:t>
        </w:r>
      </w:ins>
    </w:p>
    <w:p w14:paraId="5C14974F" w14:textId="77777777" w:rsidR="00075030" w:rsidRDefault="00075030" w:rsidP="00075030">
      <w:pPr>
        <w:numPr>
          <w:ilvl w:val="0"/>
          <w:numId w:val="94"/>
        </w:numPr>
        <w:ind w:left="720"/>
        <w:rPr>
          <w:ins w:id="10265" w:author="Author"/>
          <w:rFonts w:eastAsia="Times New Roman"/>
        </w:rPr>
      </w:pPr>
      <w:ins w:id="10266" w:author="Author">
        <w:r>
          <w:rPr>
            <w:rFonts w:eastAsia="Times New Roman"/>
          </w:rPr>
          <w:t>On-die PDN structure from buffers to die pads</w:t>
        </w:r>
      </w:ins>
    </w:p>
    <w:p w14:paraId="1CFD870C" w14:textId="77777777" w:rsidR="00075030" w:rsidRPr="002B62AD" w:rsidRDefault="00075030" w:rsidP="00075030">
      <w:pPr>
        <w:numPr>
          <w:ilvl w:val="0"/>
          <w:numId w:val="94"/>
        </w:numPr>
        <w:ind w:left="720"/>
        <w:rPr>
          <w:ins w:id="10267" w:author="Author"/>
          <w:rFonts w:eastAsia="Times New Roman"/>
        </w:rPr>
      </w:pPr>
      <w:ins w:id="10268" w:author="Author">
        <w:r>
          <w:rPr>
            <w:rFonts w:eastAsia="Times New Roman"/>
          </w:rPr>
          <w:t>Package only PDN structure from die pads to pins</w:t>
        </w:r>
      </w:ins>
    </w:p>
    <w:p w14:paraId="45328690" w14:textId="77777777" w:rsidR="00075030" w:rsidRDefault="00075030" w:rsidP="00075030">
      <w:pPr>
        <w:numPr>
          <w:ilvl w:val="0"/>
          <w:numId w:val="94"/>
        </w:numPr>
        <w:ind w:left="720"/>
        <w:rPr>
          <w:ins w:id="10269" w:author="Author"/>
          <w:rFonts w:eastAsia="Times New Roman"/>
        </w:rPr>
      </w:pPr>
      <w:ins w:id="10270" w:author="Author">
        <w:r>
          <w:rPr>
            <w:rFonts w:eastAsia="Times New Roman"/>
          </w:rPr>
          <w:t>All I/O models between die pad and pin</w:t>
        </w:r>
      </w:ins>
    </w:p>
    <w:p w14:paraId="3E612CC9" w14:textId="77777777" w:rsidR="00075030" w:rsidRDefault="00075030" w:rsidP="00075030">
      <w:pPr>
        <w:numPr>
          <w:ilvl w:val="0"/>
          <w:numId w:val="94"/>
        </w:numPr>
        <w:ind w:left="720"/>
        <w:rPr>
          <w:ins w:id="10271" w:author="Author"/>
          <w:rFonts w:eastAsia="Times New Roman"/>
        </w:rPr>
      </w:pPr>
      <w:ins w:id="10272" w:author="Author">
        <w:r>
          <w:rPr>
            <w:rFonts w:eastAsia="Times New Roman"/>
          </w:rPr>
          <w:t>All I/O models between buffer and die pad</w:t>
        </w:r>
      </w:ins>
    </w:p>
    <w:p w14:paraId="30FFF921" w14:textId="77777777" w:rsidR="00075030" w:rsidRDefault="00075030" w:rsidP="00075030">
      <w:pPr>
        <w:numPr>
          <w:ilvl w:val="0"/>
          <w:numId w:val="94"/>
        </w:numPr>
        <w:ind w:left="720"/>
        <w:rPr>
          <w:ins w:id="10273" w:author="Author"/>
          <w:rFonts w:eastAsia="Times New Roman"/>
        </w:rPr>
      </w:pPr>
      <w:ins w:id="10274" w:author="Author">
        <w:r>
          <w:rPr>
            <w:rFonts w:eastAsia="Times New Roman"/>
          </w:rPr>
          <w:t>All I/O models between buffer and pin</w:t>
        </w:r>
      </w:ins>
    </w:p>
    <w:p w14:paraId="67054638" w14:textId="77777777" w:rsidR="00075030" w:rsidRDefault="00075030" w:rsidP="00075030">
      <w:pPr>
        <w:numPr>
          <w:ilvl w:val="0"/>
          <w:numId w:val="94"/>
        </w:numPr>
        <w:ind w:left="720"/>
        <w:rPr>
          <w:ins w:id="10275" w:author="Author"/>
          <w:rFonts w:eastAsia="Times New Roman"/>
        </w:rPr>
      </w:pPr>
      <w:ins w:id="10276" w:author="Author">
        <w:r>
          <w:rPr>
            <w:rFonts w:eastAsia="Times New Roman"/>
          </w:rPr>
          <w:t>Combined I/O and PDN models</w:t>
        </w:r>
      </w:ins>
    </w:p>
    <w:p w14:paraId="5063CD60" w14:textId="77777777" w:rsidR="00075030" w:rsidRPr="00CF2DB9" w:rsidRDefault="00075030" w:rsidP="00075030">
      <w:pPr>
        <w:numPr>
          <w:ilvl w:val="0"/>
          <w:numId w:val="94"/>
        </w:numPr>
        <w:ind w:left="720"/>
        <w:rPr>
          <w:ins w:id="10277" w:author="Author"/>
          <w:rFonts w:eastAsia="Times New Roman"/>
        </w:rPr>
      </w:pPr>
      <w:ins w:id="10278" w:author="Author">
        <w:r>
          <w:rPr>
            <w:rFonts w:eastAsia="Times New Roman"/>
          </w:rPr>
          <w:t>All uncoupled models</w:t>
        </w:r>
      </w:ins>
    </w:p>
    <w:p w14:paraId="1FCABF75" w14:textId="77777777" w:rsidR="00075030" w:rsidRDefault="00075030" w:rsidP="00075030">
      <w:pPr>
        <w:numPr>
          <w:ilvl w:val="0"/>
          <w:numId w:val="94"/>
        </w:numPr>
        <w:ind w:left="720"/>
        <w:rPr>
          <w:ins w:id="10279" w:author="Author"/>
          <w:rFonts w:eastAsia="Times New Roman"/>
        </w:rPr>
      </w:pPr>
      <w:ins w:id="10280" w:author="Author">
        <w:r>
          <w:rPr>
            <w:rFonts w:eastAsia="Times New Roman"/>
          </w:rPr>
          <w:t>Coupled models</w:t>
        </w:r>
      </w:ins>
    </w:p>
    <w:p w14:paraId="401FAE57" w14:textId="77777777" w:rsidR="00075030" w:rsidRDefault="00075030" w:rsidP="00075030">
      <w:pPr>
        <w:numPr>
          <w:ilvl w:val="0"/>
          <w:numId w:val="94"/>
        </w:numPr>
        <w:ind w:left="720"/>
        <w:rPr>
          <w:ins w:id="10281" w:author="Author"/>
          <w:rFonts w:eastAsia="Times New Roman"/>
        </w:rPr>
      </w:pPr>
      <w:ins w:id="10282" w:author="Author">
        <w:r>
          <w:rPr>
            <w:rFonts w:eastAsia="Times New Roman"/>
          </w:rPr>
          <w:t>Touchstone electrical models</w:t>
        </w:r>
      </w:ins>
    </w:p>
    <w:p w14:paraId="1A701A59" w14:textId="77777777" w:rsidR="00075030" w:rsidRPr="00024360" w:rsidRDefault="00075030" w:rsidP="00075030">
      <w:pPr>
        <w:numPr>
          <w:ilvl w:val="0"/>
          <w:numId w:val="94"/>
        </w:numPr>
        <w:ind w:left="720"/>
        <w:rPr>
          <w:ins w:id="10283" w:author="Author"/>
          <w:rFonts w:eastAsia="Times New Roman"/>
        </w:rPr>
      </w:pPr>
      <w:ins w:id="10284" w:author="Author">
        <w:r w:rsidRPr="00024360">
          <w:rPr>
            <w:rFonts w:eastAsia="Times New Roman"/>
          </w:rPr>
          <w:t>Decoupling capacitor models</w:t>
        </w:r>
      </w:ins>
    </w:p>
    <w:p w14:paraId="59AF7A88" w14:textId="77777777" w:rsidR="00075030" w:rsidRDefault="00075030" w:rsidP="00075030">
      <w:pPr>
        <w:numPr>
          <w:ilvl w:val="0"/>
          <w:numId w:val="94"/>
        </w:numPr>
        <w:ind w:left="720"/>
        <w:rPr>
          <w:ins w:id="10285" w:author="Author"/>
          <w:rFonts w:eastAsia="Times New Roman"/>
        </w:rPr>
      </w:pPr>
      <w:ins w:id="10286" w:author="Author">
        <w:r>
          <w:rPr>
            <w:rFonts w:eastAsia="Times New Roman"/>
          </w:rPr>
          <w:t>IBIS-ISS electrical models</w:t>
        </w:r>
      </w:ins>
    </w:p>
    <w:p w14:paraId="3BFCA812" w14:textId="77777777" w:rsidR="00075030" w:rsidRDefault="00075030" w:rsidP="00075030">
      <w:pPr>
        <w:rPr>
          <w:ins w:id="10287" w:author="Author"/>
        </w:rPr>
      </w:pPr>
    </w:p>
    <w:p w14:paraId="66C88D42" w14:textId="77777777" w:rsidR="00075030" w:rsidRDefault="00075030" w:rsidP="00075030">
      <w:pPr>
        <w:rPr>
          <w:ins w:id="10288" w:author="Author"/>
          <w:sz w:val="22"/>
          <w:szCs w:val="22"/>
        </w:rPr>
      </w:pPr>
    </w:p>
    <w:p w14:paraId="36E00B32" w14:textId="77777777" w:rsidR="00075030" w:rsidRDefault="00075030" w:rsidP="00075030">
      <w:pPr>
        <w:pStyle w:val="KeywordDescriptions"/>
        <w:rPr>
          <w:ins w:id="10289" w:author="Author"/>
        </w:rPr>
      </w:pPr>
      <w:ins w:id="10290" w:author="Author">
        <w:r w:rsidRPr="00213323">
          <w:rPr>
            <w:i/>
          </w:rPr>
          <w:t>Example:</w:t>
        </w:r>
      </w:ins>
    </w:p>
    <w:p w14:paraId="4C1A5E6C" w14:textId="77777777" w:rsidR="00075030" w:rsidRDefault="00075030" w:rsidP="00075030">
      <w:pPr>
        <w:pStyle w:val="Exampletext"/>
        <w:rPr>
          <w:ins w:id="10291" w:author="Author"/>
        </w:rPr>
      </w:pPr>
      <w:ins w:id="10292" w:author="Author">
        <w:r w:rsidRPr="00213323">
          <w:t>[</w:t>
        </w:r>
        <w:r>
          <w:t>Interconnect Model Set] Signal_Integrity</w:t>
        </w:r>
      </w:ins>
    </w:p>
    <w:p w14:paraId="2AA5263C" w14:textId="77777777" w:rsidR="00075030" w:rsidRDefault="00075030" w:rsidP="00075030">
      <w:pPr>
        <w:pStyle w:val="Exampletext"/>
        <w:rPr>
          <w:ins w:id="10293" w:author="Author"/>
        </w:rPr>
      </w:pPr>
      <w:ins w:id="10294" w:author="Author">
        <w:r>
          <w:t>[Manufacturer] Acme Packaging, Inc.</w:t>
        </w:r>
      </w:ins>
    </w:p>
    <w:p w14:paraId="1CB88CD6" w14:textId="77777777" w:rsidR="00075030" w:rsidRDefault="00075030" w:rsidP="00075030">
      <w:pPr>
        <w:pStyle w:val="Exampletext"/>
        <w:rPr>
          <w:ins w:id="10295" w:author="Author"/>
        </w:rPr>
      </w:pPr>
      <w:ins w:id="10296" w:author="Author">
        <w:r>
          <w:t>[Description] This set contains one model for each I/O buffer</w:t>
        </w:r>
      </w:ins>
    </w:p>
    <w:p w14:paraId="6EFFBAB1" w14:textId="77777777" w:rsidR="00075030" w:rsidRDefault="00075030" w:rsidP="00075030">
      <w:pPr>
        <w:pStyle w:val="Exampletext"/>
        <w:rPr>
          <w:ins w:id="10297" w:author="Author"/>
        </w:rPr>
      </w:pPr>
      <w:ins w:id="10298" w:author="Author">
        <w:r>
          <w:t>[Interconnect Model] DQ1</w:t>
        </w:r>
      </w:ins>
    </w:p>
    <w:p w14:paraId="63AA070B" w14:textId="77777777" w:rsidR="00075030" w:rsidRDefault="00075030" w:rsidP="00075030">
      <w:pPr>
        <w:pStyle w:val="Exampletext"/>
        <w:rPr>
          <w:ins w:id="10299" w:author="Author"/>
        </w:rPr>
      </w:pPr>
      <w:ins w:id="10300" w:author="Author">
        <w:r>
          <w:t>…</w:t>
        </w:r>
      </w:ins>
    </w:p>
    <w:p w14:paraId="0CDD1CD2" w14:textId="77777777" w:rsidR="00075030" w:rsidRDefault="00075030" w:rsidP="00075030">
      <w:pPr>
        <w:pStyle w:val="Exampletext"/>
        <w:rPr>
          <w:ins w:id="10301" w:author="Author"/>
        </w:rPr>
      </w:pPr>
      <w:ins w:id="10302" w:author="Author">
        <w:r>
          <w:t>[End Interconnect Model]</w:t>
        </w:r>
      </w:ins>
    </w:p>
    <w:p w14:paraId="19A76661" w14:textId="77777777" w:rsidR="00075030" w:rsidRDefault="00075030" w:rsidP="00075030">
      <w:pPr>
        <w:pStyle w:val="Exampletext"/>
        <w:rPr>
          <w:ins w:id="10303" w:author="Author"/>
        </w:rPr>
      </w:pPr>
      <w:ins w:id="10304" w:author="Author">
        <w:r>
          <w:t>[Interconnect Model] DQ2</w:t>
        </w:r>
      </w:ins>
    </w:p>
    <w:p w14:paraId="460F52A8" w14:textId="77777777" w:rsidR="00075030" w:rsidRDefault="00075030" w:rsidP="00075030">
      <w:pPr>
        <w:pStyle w:val="Exampletext"/>
        <w:rPr>
          <w:ins w:id="10305" w:author="Author"/>
        </w:rPr>
      </w:pPr>
      <w:ins w:id="10306" w:author="Author">
        <w:r>
          <w:t>…</w:t>
        </w:r>
      </w:ins>
    </w:p>
    <w:p w14:paraId="54E2D271" w14:textId="77777777" w:rsidR="00075030" w:rsidRDefault="00075030" w:rsidP="00075030">
      <w:pPr>
        <w:pStyle w:val="Exampletext"/>
        <w:rPr>
          <w:ins w:id="10307" w:author="Author"/>
        </w:rPr>
      </w:pPr>
      <w:ins w:id="10308" w:author="Author">
        <w:r>
          <w:t>[End Interconnect Model]</w:t>
        </w:r>
      </w:ins>
    </w:p>
    <w:p w14:paraId="1CB029F8" w14:textId="77777777" w:rsidR="00075030" w:rsidRDefault="00075030" w:rsidP="00075030">
      <w:pPr>
        <w:pStyle w:val="Exampletext"/>
        <w:rPr>
          <w:ins w:id="10309" w:author="Author"/>
        </w:rPr>
      </w:pPr>
      <w:ins w:id="10310" w:author="Author">
        <w:r>
          <w:t>[Interconnect Model] DQS</w:t>
        </w:r>
      </w:ins>
    </w:p>
    <w:p w14:paraId="2D46DEAB" w14:textId="77777777" w:rsidR="00075030" w:rsidRDefault="00075030" w:rsidP="00075030">
      <w:pPr>
        <w:pStyle w:val="Exampletext"/>
        <w:rPr>
          <w:ins w:id="10311" w:author="Author"/>
        </w:rPr>
      </w:pPr>
      <w:ins w:id="10312" w:author="Author">
        <w:r>
          <w:t>…</w:t>
        </w:r>
      </w:ins>
    </w:p>
    <w:p w14:paraId="12D91C37" w14:textId="77777777" w:rsidR="00075030" w:rsidRDefault="00075030" w:rsidP="00075030">
      <w:pPr>
        <w:pStyle w:val="Exampletext"/>
        <w:rPr>
          <w:ins w:id="10313" w:author="Author"/>
        </w:rPr>
      </w:pPr>
      <w:ins w:id="10314" w:author="Author">
        <w:r>
          <w:t>[End Interconnect Model]</w:t>
        </w:r>
      </w:ins>
    </w:p>
    <w:p w14:paraId="2E1C3882" w14:textId="77777777" w:rsidR="00075030" w:rsidRDefault="00075030" w:rsidP="00075030">
      <w:pPr>
        <w:pStyle w:val="Exampletext"/>
        <w:rPr>
          <w:ins w:id="10315" w:author="Author"/>
        </w:rPr>
      </w:pPr>
      <w:ins w:id="10316" w:author="Author">
        <w:r w:rsidRPr="00213323">
          <w:t>[</w:t>
        </w:r>
        <w:r>
          <w:t>End Interconnect Model Set]</w:t>
        </w:r>
      </w:ins>
    </w:p>
    <w:p w14:paraId="0BB0947E" w14:textId="77777777" w:rsidR="00075030" w:rsidRDefault="00075030" w:rsidP="00075030">
      <w:pPr>
        <w:pStyle w:val="Exampletext"/>
        <w:rPr>
          <w:ins w:id="10317" w:author="Author"/>
        </w:rPr>
      </w:pPr>
    </w:p>
    <w:p w14:paraId="103D6145" w14:textId="77777777" w:rsidR="00075030" w:rsidRDefault="00075030" w:rsidP="00075030">
      <w:pPr>
        <w:pStyle w:val="Exampletext"/>
        <w:rPr>
          <w:ins w:id="10318" w:author="Author"/>
        </w:rPr>
      </w:pPr>
    </w:p>
    <w:p w14:paraId="1DC95016" w14:textId="77777777" w:rsidR="00075030" w:rsidRPr="00213323" w:rsidRDefault="00075030" w:rsidP="00075030">
      <w:pPr>
        <w:pStyle w:val="KeywordDescriptions"/>
        <w:rPr>
          <w:ins w:id="10319" w:author="Author"/>
          <w:rStyle w:val="KeywordNameTOCChar"/>
        </w:rPr>
      </w:pPr>
      <w:ins w:id="10320" w:author="Author">
        <w:r w:rsidRPr="00213323">
          <w:rPr>
            <w:i/>
          </w:rPr>
          <w:t>Keyword:</w:t>
        </w:r>
        <w:r w:rsidRPr="00213323">
          <w:rPr>
            <w:i/>
          </w:rPr>
          <w:tab/>
        </w:r>
        <w:r w:rsidRPr="00213323">
          <w:rPr>
            <w:rStyle w:val="KeywordNameTOCChar"/>
          </w:rPr>
          <w:t>[Manufacturer]</w:t>
        </w:r>
      </w:ins>
    </w:p>
    <w:p w14:paraId="4F12226D" w14:textId="77777777" w:rsidR="00075030" w:rsidRPr="00213323" w:rsidRDefault="00075030" w:rsidP="00075030">
      <w:pPr>
        <w:pStyle w:val="KeywordDescriptions"/>
        <w:rPr>
          <w:ins w:id="10321" w:author="Author"/>
        </w:rPr>
      </w:pPr>
      <w:ins w:id="10322" w:author="Author">
        <w:r w:rsidRPr="00213323">
          <w:rPr>
            <w:i/>
          </w:rPr>
          <w:t>Required:</w:t>
        </w:r>
        <w:r w:rsidRPr="00213323">
          <w:tab/>
        </w:r>
        <w:r>
          <w:t>No</w:t>
        </w:r>
      </w:ins>
    </w:p>
    <w:p w14:paraId="05BF7F8D" w14:textId="77777777" w:rsidR="00075030" w:rsidRPr="00213323" w:rsidRDefault="00075030" w:rsidP="00075030">
      <w:pPr>
        <w:pStyle w:val="KeywordDescriptions"/>
        <w:rPr>
          <w:ins w:id="10323" w:author="Author"/>
        </w:rPr>
      </w:pPr>
      <w:ins w:id="10324" w:author="Author">
        <w:r w:rsidRPr="00213323">
          <w:rPr>
            <w:i/>
          </w:rPr>
          <w:t>Description:</w:t>
        </w:r>
        <w:r w:rsidRPr="00213323">
          <w:rPr>
            <w:i/>
          </w:rPr>
          <w:tab/>
        </w:r>
        <w:r w:rsidRPr="00213323">
          <w:t xml:space="preserve">Specifies the name of the </w:t>
        </w:r>
        <w:r>
          <w:t>[Interconnect Model Set]</w:t>
        </w:r>
        <w:r w:rsidRPr="00213323">
          <w:t xml:space="preserve"> manufacturer.</w:t>
        </w:r>
      </w:ins>
    </w:p>
    <w:p w14:paraId="1E8CF06F" w14:textId="77777777" w:rsidR="00075030" w:rsidRPr="00213323" w:rsidRDefault="00075030" w:rsidP="00075030">
      <w:pPr>
        <w:pStyle w:val="KeywordDescriptions"/>
        <w:rPr>
          <w:ins w:id="10325" w:author="Author"/>
        </w:rPr>
      </w:pPr>
      <w:ins w:id="10326" w:author="Author">
        <w:r w:rsidRPr="00213323">
          <w:rPr>
            <w:i/>
          </w:rPr>
          <w:t>Usage Rules:</w:t>
        </w:r>
        <w:r w:rsidRPr="00213323">
          <w:rPr>
            <w:i/>
          </w:rPr>
          <w:tab/>
        </w:r>
        <w:r w:rsidRPr="00213323">
          <w:t xml:space="preserve">The length of the manufacturer’s name </w:t>
        </w:r>
        <w:r>
          <w:t>shall</w:t>
        </w:r>
        <w:r w:rsidRPr="00213323">
          <w:t xml:space="preserve"> not exceed 40 characters (blank characters are allowed, e.g., </w:t>
        </w:r>
        <w:r>
          <w:t>Oklahoma</w:t>
        </w:r>
        <w:r w:rsidRPr="00213323">
          <w:t xml:space="preserve"> Instruments).  </w:t>
        </w:r>
      </w:ins>
    </w:p>
    <w:p w14:paraId="1FF08C3F" w14:textId="77777777" w:rsidR="00075030" w:rsidRPr="00213323" w:rsidRDefault="00075030" w:rsidP="00075030">
      <w:pPr>
        <w:pStyle w:val="KeywordDescriptions"/>
        <w:rPr>
          <w:ins w:id="10327" w:author="Author"/>
        </w:rPr>
      </w:pPr>
      <w:ins w:id="10328" w:author="Author">
        <w:r w:rsidRPr="00213323">
          <w:rPr>
            <w:i/>
          </w:rPr>
          <w:t>Example:</w:t>
        </w:r>
      </w:ins>
    </w:p>
    <w:p w14:paraId="6A411005" w14:textId="77777777" w:rsidR="00075030" w:rsidRPr="00213323" w:rsidRDefault="00075030" w:rsidP="00075030">
      <w:pPr>
        <w:pStyle w:val="PlainText"/>
        <w:rPr>
          <w:ins w:id="10329" w:author="Author"/>
        </w:rPr>
      </w:pPr>
      <w:ins w:id="10330" w:author="Author">
        <w:r w:rsidRPr="00213323">
          <w:t>[Manufacturer]  NoName Corp.</w:t>
        </w:r>
      </w:ins>
    </w:p>
    <w:p w14:paraId="5D10866D" w14:textId="77777777" w:rsidR="00075030" w:rsidRPr="004706E3" w:rsidRDefault="00075030" w:rsidP="00075030">
      <w:pPr>
        <w:pStyle w:val="KeywordDescriptions"/>
        <w:keepNext/>
        <w:rPr>
          <w:ins w:id="10331" w:author="Author"/>
        </w:rPr>
      </w:pPr>
    </w:p>
    <w:p w14:paraId="5E01F20A" w14:textId="77777777" w:rsidR="00075030" w:rsidRDefault="00075030" w:rsidP="00075030">
      <w:pPr>
        <w:pStyle w:val="Exampletext"/>
        <w:rPr>
          <w:ins w:id="10332" w:author="Author"/>
        </w:rPr>
      </w:pPr>
    </w:p>
    <w:p w14:paraId="0BAF5FCC" w14:textId="77777777" w:rsidR="00075030" w:rsidRPr="00213323" w:rsidRDefault="00075030" w:rsidP="00075030">
      <w:pPr>
        <w:pStyle w:val="KeywordDescriptions"/>
        <w:rPr>
          <w:ins w:id="10333" w:author="Author"/>
        </w:rPr>
      </w:pPr>
      <w:ins w:id="10334" w:author="Author">
        <w:r w:rsidRPr="00213323">
          <w:rPr>
            <w:i/>
          </w:rPr>
          <w:t>Keyword:</w:t>
        </w:r>
        <w:r w:rsidRPr="00213323">
          <w:tab/>
        </w:r>
        <w:r w:rsidRPr="00213323">
          <w:rPr>
            <w:rStyle w:val="KeywordNameTOCChar"/>
          </w:rPr>
          <w:t>[Description]</w:t>
        </w:r>
      </w:ins>
    </w:p>
    <w:p w14:paraId="61FAD9BE" w14:textId="77777777" w:rsidR="00075030" w:rsidRPr="00213323" w:rsidRDefault="00075030" w:rsidP="00075030">
      <w:pPr>
        <w:pStyle w:val="KeywordDescriptions"/>
        <w:rPr>
          <w:ins w:id="10335" w:author="Author"/>
        </w:rPr>
      </w:pPr>
      <w:ins w:id="10336" w:author="Author">
        <w:r w:rsidRPr="00213323">
          <w:rPr>
            <w:i/>
          </w:rPr>
          <w:t>Required:</w:t>
        </w:r>
        <w:r w:rsidRPr="00213323">
          <w:tab/>
        </w:r>
        <w:r>
          <w:t>No</w:t>
        </w:r>
      </w:ins>
    </w:p>
    <w:p w14:paraId="6F80368C" w14:textId="77777777" w:rsidR="00075030" w:rsidRPr="00213323" w:rsidRDefault="00075030" w:rsidP="00075030">
      <w:pPr>
        <w:pStyle w:val="KeywordDescriptions"/>
        <w:rPr>
          <w:ins w:id="10337" w:author="Author"/>
        </w:rPr>
      </w:pPr>
      <w:ins w:id="10338" w:author="Autho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ins>
    </w:p>
    <w:p w14:paraId="24B9819C" w14:textId="77777777" w:rsidR="00075030" w:rsidRPr="00213323" w:rsidRDefault="00075030" w:rsidP="00075030">
      <w:pPr>
        <w:pStyle w:val="KeywordDescriptions"/>
        <w:rPr>
          <w:ins w:id="10339" w:author="Author"/>
        </w:rPr>
      </w:pPr>
      <w:ins w:id="10340" w:author="Author">
        <w:r w:rsidRPr="00213323">
          <w:rPr>
            <w:i/>
          </w:rPr>
          <w:t>Usage Rules:</w:t>
        </w:r>
        <w:r w:rsidRPr="00213323">
          <w:tab/>
          <w:t xml:space="preserve">The description </w:t>
        </w:r>
        <w:r>
          <w:t>shall</w:t>
        </w:r>
        <w:r w:rsidRPr="00213323">
          <w:t xml:space="preserve"> fit on a single line, and may contain spaces.</w:t>
        </w:r>
      </w:ins>
    </w:p>
    <w:p w14:paraId="7BAE151C" w14:textId="77777777" w:rsidR="00075030" w:rsidRPr="00213323" w:rsidRDefault="00075030" w:rsidP="00075030">
      <w:pPr>
        <w:pStyle w:val="KeywordDescriptions"/>
        <w:rPr>
          <w:ins w:id="10341" w:author="Author"/>
        </w:rPr>
      </w:pPr>
      <w:ins w:id="10342" w:author="Author">
        <w:r w:rsidRPr="00213323">
          <w:rPr>
            <w:i/>
          </w:rPr>
          <w:t>Example:</w:t>
        </w:r>
      </w:ins>
    </w:p>
    <w:p w14:paraId="606CD266" w14:textId="77777777" w:rsidR="00075030" w:rsidRPr="00213323" w:rsidRDefault="00075030" w:rsidP="00075030">
      <w:pPr>
        <w:pStyle w:val="PlainText"/>
        <w:rPr>
          <w:ins w:id="10343" w:author="Author"/>
        </w:rPr>
      </w:pPr>
      <w:ins w:id="10344" w:author="Author">
        <w:r w:rsidRPr="00213323">
          <w:t>[Description]   220-Pin Quad Ceramic Flat Pack</w:t>
        </w:r>
      </w:ins>
    </w:p>
    <w:p w14:paraId="49D07D61" w14:textId="77777777" w:rsidR="00075030" w:rsidRPr="00746948" w:rsidRDefault="00075030" w:rsidP="00075030">
      <w:pPr>
        <w:pStyle w:val="Exampletext"/>
        <w:rPr>
          <w:ins w:id="10345" w:author="Author"/>
          <w:rFonts w:ascii="Times New Roman" w:hAnsi="Times New Roman" w:cs="Times New Roman"/>
          <w:sz w:val="24"/>
          <w:szCs w:val="24"/>
        </w:rPr>
      </w:pPr>
    </w:p>
    <w:p w14:paraId="5E66C269" w14:textId="77777777" w:rsidR="00075030" w:rsidRDefault="00075030" w:rsidP="00075030">
      <w:pPr>
        <w:pStyle w:val="KeywordDescriptions"/>
        <w:rPr>
          <w:ins w:id="10346" w:author="Author"/>
        </w:rPr>
      </w:pPr>
    </w:p>
    <w:p w14:paraId="273D1D9F" w14:textId="77777777" w:rsidR="00075030" w:rsidRPr="00E40E19" w:rsidRDefault="00075030" w:rsidP="00075030">
      <w:pPr>
        <w:pStyle w:val="Default"/>
        <w:keepNext/>
        <w:spacing w:after="80"/>
        <w:rPr>
          <w:ins w:id="10347" w:author="Author"/>
          <w:color w:val="auto"/>
        </w:rPr>
      </w:pPr>
      <w:ins w:id="10348" w:author="Author">
        <w:r w:rsidRPr="00746948">
          <w:rPr>
            <w:i/>
            <w:iCs/>
          </w:rPr>
          <w:t xml:space="preserve">Keyword: </w:t>
        </w:r>
        <w:r w:rsidRPr="00746948">
          <w:rPr>
            <w:i/>
            <w:iCs/>
          </w:rPr>
          <w:tab/>
        </w:r>
        <w:r w:rsidRPr="00746948">
          <w:t>[</w:t>
        </w:r>
        <w:r w:rsidRPr="001B496F">
          <w:rPr>
            <w:b/>
          </w:rPr>
          <w:t>End Interconnect Model Set</w:t>
        </w:r>
        <w:r w:rsidRPr="00746948">
          <w:t>]</w:t>
        </w:r>
      </w:ins>
    </w:p>
    <w:p w14:paraId="6EA630AE" w14:textId="77777777" w:rsidR="00075030" w:rsidRPr="00746948" w:rsidRDefault="00075030" w:rsidP="00075030">
      <w:pPr>
        <w:pStyle w:val="Default"/>
        <w:keepNext/>
        <w:spacing w:after="80"/>
        <w:rPr>
          <w:ins w:id="10349" w:author="Author"/>
        </w:rPr>
      </w:pPr>
      <w:ins w:id="10350" w:author="Author">
        <w:r w:rsidRPr="00746948">
          <w:rPr>
            <w:i/>
            <w:iCs/>
          </w:rPr>
          <w:t xml:space="preserve">Required: </w:t>
        </w:r>
        <w:r w:rsidRPr="00746948">
          <w:rPr>
            <w:i/>
            <w:iCs/>
          </w:rPr>
          <w:tab/>
        </w:r>
        <w:r w:rsidRPr="00746948">
          <w:t>Yes, for each instance of the [Interconnect Model Set] keyword</w:t>
        </w:r>
        <w:r>
          <w:t>.</w:t>
        </w:r>
      </w:ins>
    </w:p>
    <w:p w14:paraId="78A66DD5" w14:textId="77777777" w:rsidR="00075030" w:rsidRPr="00746948" w:rsidRDefault="00075030" w:rsidP="00075030">
      <w:pPr>
        <w:pStyle w:val="Default"/>
        <w:keepNext/>
        <w:spacing w:after="80"/>
        <w:rPr>
          <w:ins w:id="10351" w:author="Author"/>
        </w:rPr>
      </w:pPr>
      <w:ins w:id="10352" w:author="Author">
        <w:r w:rsidRPr="00746948">
          <w:rPr>
            <w:i/>
            <w:iCs/>
          </w:rPr>
          <w:t xml:space="preserve">Description: </w:t>
        </w:r>
        <w:r w:rsidRPr="00746948">
          <w:rPr>
            <w:i/>
            <w:iCs/>
          </w:rPr>
          <w:tab/>
        </w:r>
        <w:r w:rsidRPr="00746948">
          <w:t xml:space="preserve">Indicates the end of the Interconnect Model Set data. </w:t>
        </w:r>
      </w:ins>
    </w:p>
    <w:p w14:paraId="23D07081" w14:textId="77777777" w:rsidR="00075030" w:rsidRPr="00746948" w:rsidRDefault="00075030" w:rsidP="00075030">
      <w:pPr>
        <w:pStyle w:val="Default"/>
        <w:spacing w:after="80"/>
        <w:rPr>
          <w:ins w:id="10353" w:author="Author"/>
        </w:rPr>
      </w:pPr>
      <w:ins w:id="10354" w:author="Author">
        <w:r w:rsidRPr="00746948">
          <w:rPr>
            <w:i/>
            <w:iCs/>
          </w:rPr>
          <w:t xml:space="preserve">Example: </w:t>
        </w:r>
      </w:ins>
    </w:p>
    <w:p w14:paraId="0E78BC8A" w14:textId="77777777" w:rsidR="00075030" w:rsidRPr="00F36374" w:rsidRDefault="00075030" w:rsidP="00075030">
      <w:pPr>
        <w:rPr>
          <w:ins w:id="10355" w:author="Author"/>
          <w:rFonts w:ascii="Courier New" w:hAnsi="Courier New" w:cs="Courier New"/>
          <w:sz w:val="20"/>
          <w:szCs w:val="20"/>
        </w:rPr>
      </w:pPr>
      <w:ins w:id="10356" w:author="Autho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ins>
    </w:p>
    <w:p w14:paraId="48E5AC09" w14:textId="77777777" w:rsidR="00075030" w:rsidRPr="00746948" w:rsidRDefault="00075030" w:rsidP="00075030">
      <w:pPr>
        <w:pStyle w:val="KeywordDescriptions"/>
        <w:adjustRightInd w:val="0"/>
        <w:snapToGrid w:val="0"/>
        <w:spacing w:after="0"/>
        <w:rPr>
          <w:ins w:id="10357" w:author="Author"/>
        </w:rPr>
      </w:pPr>
    </w:p>
    <w:p w14:paraId="2E05AE10" w14:textId="77777777" w:rsidR="00075030" w:rsidRDefault="00075030" w:rsidP="00075030">
      <w:pPr>
        <w:rPr>
          <w:ins w:id="10358" w:author="Author"/>
        </w:rPr>
      </w:pPr>
    </w:p>
    <w:p w14:paraId="2AF358A8" w14:textId="77777777" w:rsidR="00075030" w:rsidRPr="00213323" w:rsidRDefault="00075030" w:rsidP="00075030">
      <w:pPr>
        <w:pStyle w:val="KeywordDescriptions"/>
        <w:rPr>
          <w:ins w:id="10359" w:author="Author"/>
        </w:rPr>
      </w:pPr>
      <w:ins w:id="10360" w:author="Author">
        <w:r w:rsidRPr="00213323">
          <w:rPr>
            <w:i/>
          </w:rPr>
          <w:t>Keyword:</w:t>
        </w:r>
        <w:r w:rsidRPr="00213323">
          <w:rPr>
            <w:i/>
          </w:rPr>
          <w:tab/>
        </w:r>
        <w:r w:rsidRPr="00213323">
          <w:rPr>
            <w:rStyle w:val="KeywordNameTOCChar"/>
          </w:rPr>
          <w:t>[</w:t>
        </w:r>
        <w:r>
          <w:rPr>
            <w:rStyle w:val="KeywordNameTOCChar"/>
          </w:rPr>
          <w:t xml:space="preserve">Interconnect </w:t>
        </w:r>
        <w:r w:rsidRPr="00213323">
          <w:rPr>
            <w:rStyle w:val="KeywordNameTOCChar"/>
          </w:rPr>
          <w:t>Model]</w:t>
        </w:r>
      </w:ins>
    </w:p>
    <w:p w14:paraId="549CEB63" w14:textId="77777777" w:rsidR="00075030" w:rsidRPr="00213323" w:rsidRDefault="00075030" w:rsidP="00075030">
      <w:pPr>
        <w:pStyle w:val="KeywordDescriptions"/>
        <w:rPr>
          <w:ins w:id="10361" w:author="Author"/>
        </w:rPr>
      </w:pPr>
      <w:ins w:id="10362" w:author="Author">
        <w:r w:rsidRPr="00213323">
          <w:rPr>
            <w:i/>
          </w:rPr>
          <w:t>Required:</w:t>
        </w:r>
        <w:r w:rsidRPr="00213323">
          <w:tab/>
        </w:r>
        <w:r>
          <w:t>No</w:t>
        </w:r>
      </w:ins>
    </w:p>
    <w:p w14:paraId="22FF244F" w14:textId="55265308" w:rsidR="00075030" w:rsidRDefault="00075030" w:rsidP="00075030">
      <w:pPr>
        <w:pStyle w:val="KeywordDescriptions"/>
        <w:rPr>
          <w:ins w:id="10363" w:author="Author"/>
        </w:rPr>
      </w:pPr>
      <w:ins w:id="10364" w:author="Author">
        <w:r w:rsidRPr="00213323">
          <w:rPr>
            <w:i/>
          </w:rPr>
          <w:t>Description:</w:t>
        </w:r>
        <w:r w:rsidRPr="00213323">
          <w:rPr>
            <w:i/>
          </w:rPr>
          <w:tab/>
        </w:r>
        <w:r w:rsidRPr="00213323">
          <w:t>Marks the beginning of a</w:t>
        </w:r>
        <w:r>
          <w:t>n Interconnect</w:t>
        </w:r>
        <w:r w:rsidRPr="00213323">
          <w:t xml:space="preserve"> </w:t>
        </w:r>
        <w:r>
          <w:t>M</w:t>
        </w:r>
        <w:r w:rsidRPr="00213323">
          <w:t>odel description</w:t>
        </w:r>
        <w:r>
          <w:t xml:space="preserve"> that is used to define the interfaces to IBIS-ISS subcircuit or </w:t>
        </w:r>
        <w:r w:rsidR="00121452">
          <w:rPr>
            <w:color w:val="000000" w:themeColor="text1"/>
          </w:rPr>
          <w:t xml:space="preserve">n-port </w:t>
        </w:r>
        <w:r w:rsidR="007413FF">
          <w:rPr>
            <w:color w:val="000000" w:themeColor="text1"/>
          </w:rPr>
          <w:t>networks described by</w:t>
        </w:r>
        <w:r w:rsidR="007413FF">
          <w:t xml:space="preserve"> </w:t>
        </w:r>
        <w:r>
          <w:t>Touchstone files.</w:t>
        </w:r>
      </w:ins>
    </w:p>
    <w:p w14:paraId="3120C164" w14:textId="77777777" w:rsidR="00075030" w:rsidRPr="00213323" w:rsidRDefault="00075030" w:rsidP="00075030">
      <w:pPr>
        <w:pStyle w:val="KeywordDescriptions"/>
        <w:ind w:left="1440" w:hanging="1440"/>
        <w:rPr>
          <w:ins w:id="10365" w:author="Author"/>
        </w:rPr>
      </w:pPr>
      <w:ins w:id="10366" w:author="Author">
        <w:r w:rsidRPr="00213323">
          <w:rPr>
            <w:i/>
          </w:rPr>
          <w:t>Sub-Params:</w:t>
        </w:r>
        <w:r w:rsidRPr="00213323">
          <w:rPr>
            <w:i/>
          </w:rPr>
          <w:tab/>
        </w:r>
        <w:r>
          <w:t xml:space="preserve">Param, File_TS, File_IBIS-ISS, </w:t>
        </w:r>
        <w:r w:rsidR="00B84B49">
          <w:t xml:space="preserve">Unused_port_termination, </w:t>
        </w:r>
        <w:r>
          <w:t>Number_of_terminals</w:t>
        </w:r>
      </w:ins>
    </w:p>
    <w:p w14:paraId="50A7F93C" w14:textId="77777777" w:rsidR="00075030" w:rsidRDefault="00075030" w:rsidP="00075030">
      <w:pPr>
        <w:pStyle w:val="KeywordDescriptions"/>
        <w:rPr>
          <w:ins w:id="10367" w:author="Author"/>
        </w:rPr>
      </w:pPr>
      <w:ins w:id="10368" w:author="Author">
        <w:r w:rsidRPr="00213323">
          <w:rPr>
            <w:i/>
          </w:rPr>
          <w:t>Usage Rules:</w:t>
        </w:r>
        <w:r w:rsidRPr="00213323">
          <w:rPr>
            <w:i/>
          </w:rPr>
          <w:tab/>
        </w:r>
        <w:r w:rsidRPr="000238DD">
          <w:t xml:space="preserve">[Interconnect Model] has a single argument, which is the name of the associated Interconnect Model.  </w:t>
        </w:r>
        <w:r w:rsidRPr="00213323">
          <w:t xml:space="preserve">The length of the </w:t>
        </w:r>
        <w:r>
          <w:t>Interconnect</w:t>
        </w:r>
        <w:r w:rsidRPr="00213323">
          <w:t xml:space="preserve"> </w:t>
        </w:r>
        <w:r>
          <w:t>M</w:t>
        </w:r>
        <w:r w:rsidRPr="00213323">
          <w:t xml:space="preserve">odel name </w:t>
        </w:r>
        <w:r>
          <w:t>shall</w:t>
        </w:r>
        <w:r w:rsidRPr="00213323">
          <w:t xml:space="preserve"> not exceed 40 characters in length.  Blank characters are </w:t>
        </w:r>
        <w:r>
          <w:t xml:space="preserve">not </w:t>
        </w:r>
        <w:r w:rsidRPr="00213323">
          <w:t>allowed.</w:t>
        </w:r>
        <w:r>
          <w:t xml:space="preserve">  The [Interconnect Model]/[End Interconnect Model] keyword pair is hierarchically scoped by the [Interconnect Model Set]/[End Interconnect Model Set] keywords.</w:t>
        </w:r>
      </w:ins>
    </w:p>
    <w:p w14:paraId="57115FD1" w14:textId="77777777" w:rsidR="00075030" w:rsidRDefault="00075030" w:rsidP="00075030">
      <w:pPr>
        <w:pStyle w:val="KeywordDescriptions"/>
        <w:rPr>
          <w:ins w:id="10369" w:author="Author"/>
        </w:rPr>
      </w:pPr>
    </w:p>
    <w:p w14:paraId="5095B9C7" w14:textId="77777777" w:rsidR="00075030" w:rsidRPr="00213323" w:rsidRDefault="00075030" w:rsidP="00075030">
      <w:pPr>
        <w:pStyle w:val="KeywordDescriptions"/>
        <w:rPr>
          <w:ins w:id="10370" w:author="Author"/>
        </w:rPr>
      </w:pPr>
      <w:ins w:id="10371" w:author="Author">
        <w:r>
          <w:t>The [Interconnect Model]/[End Interconnect Model] section defines both the association between a Touchstone file or IBIS-ISS subcircuit and an Interconnect Model, as well as defining the terminals and terminal usage for the Interconnect Model in the context of the given [Component].</w:t>
        </w:r>
      </w:ins>
    </w:p>
    <w:p w14:paraId="1B04F3DE" w14:textId="77777777" w:rsidR="00075030" w:rsidRPr="00E40E19" w:rsidRDefault="00075030" w:rsidP="00075030">
      <w:pPr>
        <w:pStyle w:val="KeywordDescriptions"/>
        <w:rPr>
          <w:ins w:id="10372" w:author="Author"/>
          <w:rStyle w:val="KeywordNameTOCChar"/>
        </w:rPr>
      </w:pPr>
    </w:p>
    <w:p w14:paraId="280C46B2" w14:textId="77777777" w:rsidR="00075030" w:rsidRDefault="00075030" w:rsidP="00075030">
      <w:pPr>
        <w:pStyle w:val="KeywordDescriptions"/>
        <w:rPr>
          <w:ins w:id="10373" w:author="Author"/>
        </w:rPr>
      </w:pPr>
      <w:ins w:id="10374" w:author="Author">
        <w:r>
          <w:t>An [Interconnect Model] shall contain one and only one of the following combinations:</w:t>
        </w:r>
      </w:ins>
    </w:p>
    <w:p w14:paraId="7A00D33B" w14:textId="77777777" w:rsidR="00075030" w:rsidRDefault="00075030" w:rsidP="00075030">
      <w:pPr>
        <w:pStyle w:val="KeywordDescriptions"/>
        <w:numPr>
          <w:ilvl w:val="0"/>
          <w:numId w:val="80"/>
        </w:numPr>
        <w:rPr>
          <w:ins w:id="10375" w:author="Author"/>
        </w:rPr>
      </w:pPr>
      <w:ins w:id="10376" w:author="Author">
        <w:r>
          <w:t>pins and buffer terminals (full package model)</w:t>
        </w:r>
      </w:ins>
    </w:p>
    <w:p w14:paraId="0CB483F6" w14:textId="77777777" w:rsidR="00075030" w:rsidRDefault="00075030" w:rsidP="00075030">
      <w:pPr>
        <w:pStyle w:val="KeywordDescriptions"/>
        <w:numPr>
          <w:ilvl w:val="0"/>
          <w:numId w:val="80"/>
        </w:numPr>
        <w:rPr>
          <w:ins w:id="10377" w:author="Author"/>
        </w:rPr>
      </w:pPr>
      <w:ins w:id="10378" w:author="Author">
        <w:r>
          <w:t>pins and die pads (package only model)</w:t>
        </w:r>
      </w:ins>
    </w:p>
    <w:p w14:paraId="04371BDC" w14:textId="77777777" w:rsidR="00075030" w:rsidRDefault="00075030" w:rsidP="00075030">
      <w:pPr>
        <w:pStyle w:val="KeywordDescriptions"/>
        <w:numPr>
          <w:ilvl w:val="0"/>
          <w:numId w:val="80"/>
        </w:numPr>
        <w:rPr>
          <w:ins w:id="10379" w:author="Author"/>
        </w:rPr>
      </w:pPr>
      <w:ins w:id="10380" w:author="Author">
        <w:r>
          <w:t>die pads and buffer terminals (on-die interconnect model)</w:t>
        </w:r>
      </w:ins>
    </w:p>
    <w:p w14:paraId="51346FD5" w14:textId="77777777" w:rsidR="00075030" w:rsidRPr="00024360" w:rsidRDefault="00075030" w:rsidP="00075030">
      <w:pPr>
        <w:pStyle w:val="KeywordDescriptions"/>
        <w:numPr>
          <w:ilvl w:val="0"/>
          <w:numId w:val="80"/>
        </w:numPr>
        <w:rPr>
          <w:ins w:id="10381" w:author="Author"/>
        </w:rPr>
      </w:pPr>
      <w:ins w:id="10382" w:author="Author">
        <w:r w:rsidRPr="00024360">
          <w:t>rail terminals at only one interface and no I/O terminals</w:t>
        </w:r>
      </w:ins>
    </w:p>
    <w:p w14:paraId="63B31EF6" w14:textId="77777777" w:rsidR="00075030" w:rsidRPr="00024360" w:rsidRDefault="00075030" w:rsidP="00075030">
      <w:pPr>
        <w:pStyle w:val="KeywordDescriptions"/>
        <w:rPr>
          <w:ins w:id="10383" w:author="Author"/>
          <w:rStyle w:val="KeywordNameTOCChar"/>
          <w:b w:val="0"/>
        </w:rPr>
      </w:pPr>
    </w:p>
    <w:p w14:paraId="69B7A260" w14:textId="5C81C9A7" w:rsidR="00075030" w:rsidRPr="00024360" w:rsidRDefault="00075030" w:rsidP="00075030">
      <w:pPr>
        <w:pStyle w:val="KeywordDescriptions"/>
        <w:rPr>
          <w:ins w:id="10384" w:author="Author"/>
          <w:lang w:val="en"/>
        </w:rPr>
      </w:pPr>
      <w:ins w:id="10385" w:author="Author">
        <w:r w:rsidRPr="00024360">
          <w:rPr>
            <w:i/>
          </w:rPr>
          <w:lastRenderedPageBreak/>
          <w:t>Other Notes:</w:t>
        </w:r>
        <w:r w:rsidRPr="00024360">
          <w:rPr>
            <w:i/>
          </w:rPr>
          <w:tab/>
        </w:r>
        <w:r w:rsidRPr="00024360">
          <w:rPr>
            <w:lang w:val="en"/>
          </w:rPr>
          <w:t xml:space="preserve">If a full package model contains an I/O </w:t>
        </w:r>
        <w:del w:id="10386" w:author="Author">
          <w:r w:rsidRPr="00024360" w:rsidDel="00D26028">
            <w:rPr>
              <w:lang w:val="en"/>
            </w:rPr>
            <w:delText xml:space="preserve">pin </w:delText>
          </w:r>
        </w:del>
        <w:r w:rsidRPr="00024360">
          <w:rPr>
            <w:lang w:val="en"/>
          </w:rPr>
          <w:t xml:space="preserve">terminal for a pin_name then it shall also contain an I/O buffer terminal for the same pin_name. If a package only model contains an I/O </w:t>
        </w:r>
        <w:del w:id="10387" w:author="Author">
          <w:r w:rsidRPr="00024360" w:rsidDel="00D26028">
            <w:rPr>
              <w:lang w:val="en"/>
            </w:rPr>
            <w:delText xml:space="preserve">pin </w:delText>
          </w:r>
        </w:del>
        <w:r w:rsidRPr="00024360">
          <w:rPr>
            <w:lang w:val="en"/>
          </w:rPr>
          <w:t>terminal for a pin_name then it shall also contain an I/O die pad for the same pin_name. If an on-die interconnect model contains an I/O buffer terminal for a pin_name then it shall also contain an I/O die pad for the same pin_name.</w:t>
        </w:r>
      </w:ins>
    </w:p>
    <w:p w14:paraId="44DD2301" w14:textId="77777777" w:rsidR="00075030" w:rsidRPr="00024360" w:rsidRDefault="00075030" w:rsidP="00075030">
      <w:pPr>
        <w:pStyle w:val="KeywordDescriptions"/>
        <w:rPr>
          <w:ins w:id="10388" w:author="Author"/>
          <w:lang w:val="en"/>
        </w:rPr>
      </w:pPr>
    </w:p>
    <w:p w14:paraId="7294A6F1" w14:textId="77777777" w:rsidR="00075030" w:rsidRPr="00024360" w:rsidRDefault="00075030" w:rsidP="00075030">
      <w:pPr>
        <w:pStyle w:val="KeywordDescriptions"/>
        <w:rPr>
          <w:ins w:id="10389" w:author="Author"/>
          <w:lang w:val="en"/>
        </w:rPr>
      </w:pPr>
      <w:ins w:id="10390" w:author="Author">
        <w:r w:rsidRPr="00024360">
          <w:rPr>
            <w:lang w:val="en"/>
          </w:rPr>
          <w:t xml:space="preserve">An [Interconnect Model] may </w:t>
        </w:r>
        <w:r w:rsidRPr="00024360">
          <w:t>contain</w:t>
        </w:r>
        <w:r w:rsidRPr="00024360">
          <w:rPr>
            <w:lang w:val="en"/>
          </w:rPr>
          <w:t>:</w:t>
        </w:r>
      </w:ins>
    </w:p>
    <w:p w14:paraId="4BD553A0" w14:textId="77777777" w:rsidR="00075030" w:rsidRPr="00024360" w:rsidRDefault="00075030" w:rsidP="00075030">
      <w:pPr>
        <w:pStyle w:val="KeywordDescriptions"/>
        <w:numPr>
          <w:ilvl w:val="0"/>
          <w:numId w:val="80"/>
        </w:numPr>
        <w:rPr>
          <w:ins w:id="10391" w:author="Author"/>
        </w:rPr>
      </w:pPr>
      <w:ins w:id="10392" w:author="Author">
        <w:r w:rsidRPr="00024360">
          <w:t>only power rail models</w:t>
        </w:r>
      </w:ins>
    </w:p>
    <w:p w14:paraId="51F60681" w14:textId="77777777" w:rsidR="00075030" w:rsidRPr="00024360" w:rsidRDefault="00075030" w:rsidP="00075030">
      <w:pPr>
        <w:pStyle w:val="KeywordDescriptions"/>
        <w:numPr>
          <w:ilvl w:val="0"/>
          <w:numId w:val="80"/>
        </w:numPr>
        <w:rPr>
          <w:ins w:id="10393" w:author="Author"/>
        </w:rPr>
      </w:pPr>
      <w:ins w:id="10394" w:author="Author">
        <w:r w:rsidRPr="00024360">
          <w:t>one or more I/O signal models</w:t>
        </w:r>
      </w:ins>
    </w:p>
    <w:p w14:paraId="6664537C" w14:textId="77777777" w:rsidR="00075030" w:rsidRPr="00024360" w:rsidRDefault="00075030" w:rsidP="00075030">
      <w:pPr>
        <w:pStyle w:val="KeywordDescriptions"/>
        <w:numPr>
          <w:ilvl w:val="0"/>
          <w:numId w:val="80"/>
        </w:numPr>
        <w:rPr>
          <w:ins w:id="10395" w:author="Author"/>
        </w:rPr>
      </w:pPr>
      <w:ins w:id="10396" w:author="Author">
        <w:r w:rsidRPr="00024360">
          <w:t>both power rail models and one or more I/O signal models</w:t>
        </w:r>
      </w:ins>
    </w:p>
    <w:p w14:paraId="31E3A6F9" w14:textId="77777777" w:rsidR="00075030" w:rsidRPr="00024360" w:rsidRDefault="00075030" w:rsidP="00075030">
      <w:pPr>
        <w:pStyle w:val="KeywordDescriptions"/>
        <w:numPr>
          <w:ilvl w:val="0"/>
          <w:numId w:val="80"/>
        </w:numPr>
        <w:rPr>
          <w:ins w:id="10397" w:author="Author"/>
        </w:rPr>
      </w:pPr>
      <w:ins w:id="10398" w:author="Author">
        <w:r w:rsidRPr="00024360">
          <w:t>pin rails only</w:t>
        </w:r>
      </w:ins>
    </w:p>
    <w:p w14:paraId="058959A7" w14:textId="77777777" w:rsidR="00075030" w:rsidRPr="00024360" w:rsidRDefault="00075030" w:rsidP="00075030">
      <w:pPr>
        <w:pStyle w:val="KeywordDescriptions"/>
        <w:numPr>
          <w:ilvl w:val="0"/>
          <w:numId w:val="80"/>
        </w:numPr>
        <w:rPr>
          <w:ins w:id="10399" w:author="Author"/>
        </w:rPr>
      </w:pPr>
      <w:ins w:id="10400" w:author="Author">
        <w:r w:rsidRPr="00024360">
          <w:t>die pad rails only</w:t>
        </w:r>
      </w:ins>
    </w:p>
    <w:p w14:paraId="0141222E" w14:textId="77777777" w:rsidR="00075030" w:rsidRPr="00024360" w:rsidRDefault="00075030" w:rsidP="00075030">
      <w:pPr>
        <w:pStyle w:val="KeywordDescriptions"/>
        <w:numPr>
          <w:ilvl w:val="0"/>
          <w:numId w:val="80"/>
        </w:numPr>
        <w:rPr>
          <w:ins w:id="10401" w:author="Author"/>
        </w:rPr>
      </w:pPr>
      <w:ins w:id="10402" w:author="Author">
        <w:r w:rsidRPr="00024360">
          <w:t>buffer rails only</w:t>
        </w:r>
      </w:ins>
    </w:p>
    <w:p w14:paraId="3AC8EF44" w14:textId="77777777" w:rsidR="00075030" w:rsidRDefault="00075030" w:rsidP="00075030">
      <w:pPr>
        <w:pStyle w:val="KeywordDescriptions"/>
        <w:adjustRightInd w:val="0"/>
        <w:snapToGrid w:val="0"/>
        <w:spacing w:after="0"/>
        <w:rPr>
          <w:ins w:id="10403" w:author="Author"/>
          <w:color w:val="333333"/>
          <w:lang w:val="en"/>
        </w:rPr>
      </w:pPr>
    </w:p>
    <w:p w14:paraId="498FD227" w14:textId="77777777" w:rsidR="00075030" w:rsidRDefault="00075030">
      <w:pPr>
        <w:pStyle w:val="KeywordDescriptions"/>
        <w:rPr>
          <w:ins w:id="10404" w:author="Author"/>
          <w:lang w:val="en"/>
        </w:rPr>
        <w:pPrChange w:id="10405" w:author="Author">
          <w:pPr>
            <w:pStyle w:val="KeywordDescriptions"/>
            <w:adjustRightInd w:val="0"/>
            <w:snapToGrid w:val="0"/>
            <w:spacing w:after="0"/>
          </w:pPr>
        </w:pPrChange>
      </w:pPr>
      <w:ins w:id="10406" w:author="Author">
        <w:r>
          <w:rPr>
            <w:lang w:val="en"/>
          </w:rPr>
          <w:t>Each terminal of an Interconnect Model is connected to a node and has a “voltage”. This, as stated, is imprecise. Voltage, by definition, is a potential difference between two points. It is common to probe and plot the potential difference between simulator nodes at a terminal and a simulator global reference node (e.g., SPICE ideal node “0”), the latter of which is often assumed and/or unstated. This is valid for non-power-aware simulations when the local reference (or return path) node is forced to a global reference by the simulator, or for “ground-referenced” power aware simulations that lump the effects of all rail interconnects together. However, this is not valid when the local reference nodes are “floating”. In this case it is important that the actual reference node for measurements at the I/O buffer is included as a terminal in the Interconnect Model. If this is not done, then the Interconnect Model will not correctly account for all return currents, particularly from capacitive elements. If an Interconnect Model does not contain a reference terminal, then the user of these models should be aware that using these models in power-aware simulations can potentially introduce errors in simulations.</w:t>
        </w:r>
      </w:ins>
    </w:p>
    <w:p w14:paraId="2D7E0E4A" w14:textId="77777777" w:rsidR="00075030" w:rsidRPr="00746948" w:rsidRDefault="00075030">
      <w:pPr>
        <w:pStyle w:val="KeywordDescriptions"/>
        <w:rPr>
          <w:ins w:id="10407" w:author="Author"/>
          <w:iCs/>
          <w:lang w:val="en"/>
        </w:rPr>
        <w:pPrChange w:id="10408" w:author="Author">
          <w:pPr>
            <w:pStyle w:val="Default"/>
          </w:pPr>
        </w:pPrChange>
      </w:pPr>
    </w:p>
    <w:p w14:paraId="57F70AD7" w14:textId="77777777" w:rsidR="00075030" w:rsidRPr="00746948" w:rsidRDefault="00075030">
      <w:pPr>
        <w:pStyle w:val="KeywordDescriptions"/>
        <w:rPr>
          <w:ins w:id="10409" w:author="Author"/>
          <w:iCs/>
        </w:rPr>
        <w:pPrChange w:id="10410" w:author="Author">
          <w:pPr>
            <w:pStyle w:val="Default"/>
          </w:pPr>
        </w:pPrChange>
      </w:pPr>
      <w:ins w:id="10411" w:author="Author">
        <w:r w:rsidRPr="00746948">
          <w:rPr>
            <w:iCs/>
          </w:rPr>
          <w:t>The following subparameters are defined:</w:t>
        </w:r>
      </w:ins>
    </w:p>
    <w:p w14:paraId="3B67D1C4" w14:textId="77777777" w:rsidR="00075030" w:rsidRPr="00746948" w:rsidRDefault="00075030">
      <w:pPr>
        <w:ind w:left="720"/>
        <w:rPr>
          <w:ins w:id="10412" w:author="Author"/>
        </w:rPr>
        <w:pPrChange w:id="10413" w:author="Author">
          <w:pPr>
            <w:pStyle w:val="Default"/>
            <w:ind w:left="720"/>
          </w:pPr>
        </w:pPrChange>
      </w:pPr>
      <w:ins w:id="10414" w:author="Author">
        <w:r w:rsidRPr="00746948">
          <w:t>Param</w:t>
        </w:r>
      </w:ins>
    </w:p>
    <w:p w14:paraId="18E7291E" w14:textId="77777777" w:rsidR="00075030" w:rsidRDefault="00075030" w:rsidP="00075030">
      <w:pPr>
        <w:pStyle w:val="Default"/>
        <w:ind w:left="720"/>
        <w:rPr>
          <w:ins w:id="10415" w:author="Author"/>
        </w:rPr>
      </w:pPr>
      <w:ins w:id="10416" w:author="Author">
        <w:r>
          <w:t>File_IBIS-ISS</w:t>
        </w:r>
      </w:ins>
    </w:p>
    <w:p w14:paraId="7721205D" w14:textId="77777777" w:rsidR="00075030" w:rsidRDefault="00075030" w:rsidP="00075030">
      <w:pPr>
        <w:pStyle w:val="Default"/>
        <w:ind w:left="720"/>
        <w:rPr>
          <w:ins w:id="10417" w:author="Author"/>
        </w:rPr>
      </w:pPr>
      <w:ins w:id="10418" w:author="Author">
        <w:r w:rsidRPr="00277B0B">
          <w:t>File_TS</w:t>
        </w:r>
      </w:ins>
    </w:p>
    <w:p w14:paraId="4CE38007" w14:textId="77777777" w:rsidR="00075030" w:rsidRDefault="00075030" w:rsidP="00075030">
      <w:pPr>
        <w:pStyle w:val="Default"/>
        <w:ind w:left="720"/>
        <w:rPr>
          <w:ins w:id="10419" w:author="Author"/>
        </w:rPr>
      </w:pPr>
      <w:ins w:id="10420" w:author="Author">
        <w:r>
          <w:t>Unused_port_termination</w:t>
        </w:r>
      </w:ins>
    </w:p>
    <w:p w14:paraId="4EB36A47" w14:textId="77777777" w:rsidR="00075030" w:rsidRDefault="00075030" w:rsidP="00075030">
      <w:pPr>
        <w:pStyle w:val="Default"/>
        <w:ind w:left="720"/>
        <w:rPr>
          <w:ins w:id="10421" w:author="Author"/>
          <w:iCs/>
          <w:color w:val="auto"/>
          <w:sz w:val="23"/>
          <w:szCs w:val="23"/>
        </w:rPr>
      </w:pPr>
      <w:ins w:id="10422" w:author="Autho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ins>
    </w:p>
    <w:p w14:paraId="5401088C" w14:textId="77777777" w:rsidR="00075030" w:rsidRPr="00746948" w:rsidRDefault="00075030">
      <w:pPr>
        <w:pStyle w:val="KeywordDescriptions"/>
        <w:rPr>
          <w:ins w:id="10423" w:author="Author"/>
        </w:rPr>
        <w:pPrChange w:id="10424" w:author="Author">
          <w:pPr>
            <w:pStyle w:val="Default"/>
            <w:ind w:left="720"/>
          </w:pPr>
        </w:pPrChange>
      </w:pPr>
    </w:p>
    <w:p w14:paraId="46B1CC22" w14:textId="77777777" w:rsidR="00075030" w:rsidRPr="00E40E19" w:rsidRDefault="00075030">
      <w:pPr>
        <w:pStyle w:val="KeywordDescriptions"/>
        <w:rPr>
          <w:ins w:id="10425" w:author="Author"/>
        </w:rPr>
        <w:pPrChange w:id="10426" w:author="Author">
          <w:pPr>
            <w:pStyle w:val="Default"/>
          </w:pPr>
        </w:pPrChange>
      </w:pPr>
      <w:ins w:id="10427" w:author="Author">
        <w:r w:rsidRPr="00746948">
          <w:t>In addition to these subparameters, the [Interconnect Model]/[End Interconnect Model] section may contain lines describing terminals and their connections.  No specific subparameter name or other string is used to identify terminal lines.</w:t>
        </w:r>
      </w:ins>
    </w:p>
    <w:p w14:paraId="2DF1160F" w14:textId="77777777" w:rsidR="00075030" w:rsidRPr="00E40E19" w:rsidRDefault="00075030">
      <w:pPr>
        <w:pStyle w:val="KeywordDescriptions"/>
        <w:rPr>
          <w:ins w:id="10428" w:author="Author"/>
          <w:i/>
        </w:rPr>
        <w:pPrChange w:id="10429" w:author="Author">
          <w:pPr>
            <w:pStyle w:val="Default"/>
          </w:pPr>
        </w:pPrChange>
      </w:pPr>
    </w:p>
    <w:p w14:paraId="14E811E5" w14:textId="77777777" w:rsidR="00075030" w:rsidRPr="00746948" w:rsidRDefault="00075030">
      <w:pPr>
        <w:pStyle w:val="KeywordDescriptions"/>
        <w:rPr>
          <w:ins w:id="10430" w:author="Author"/>
        </w:rPr>
        <w:pPrChange w:id="10431" w:author="Author">
          <w:pPr>
            <w:pStyle w:val="Default"/>
          </w:pPr>
        </w:pPrChange>
      </w:pPr>
      <w:ins w:id="10432" w:author="Author">
        <w:r w:rsidRPr="00746948">
          <w:t xml:space="preserve">Unless noted below, no Interconnect Model subparameter requires the presence of any other subparameter.  </w:t>
        </w:r>
      </w:ins>
    </w:p>
    <w:p w14:paraId="26034CDE" w14:textId="77777777" w:rsidR="00075030" w:rsidRPr="00A55B45" w:rsidRDefault="00075030">
      <w:pPr>
        <w:pStyle w:val="KeywordDescriptions"/>
        <w:rPr>
          <w:ins w:id="10433" w:author="Author"/>
          <w:rPrChange w:id="10434" w:author="Author">
            <w:rPr>
              <w:ins w:id="10435" w:author="Author"/>
            </w:rPr>
          </w:rPrChange>
        </w:rPr>
        <w:pPrChange w:id="10436" w:author="Author">
          <w:pPr>
            <w:pStyle w:val="PlainText"/>
          </w:pPr>
        </w:pPrChange>
      </w:pPr>
    </w:p>
    <w:p w14:paraId="67A8AFD8" w14:textId="77777777" w:rsidR="00075030" w:rsidRPr="00A10BC1" w:rsidRDefault="00075030">
      <w:pPr>
        <w:pStyle w:val="KeywordDescriptions"/>
        <w:rPr>
          <w:ins w:id="10437" w:author="Author"/>
        </w:rPr>
        <w:pPrChange w:id="10438" w:author="Author">
          <w:pPr>
            <w:pStyle w:val="KeywordDescriptions"/>
            <w:keepNext/>
          </w:pPr>
        </w:pPrChange>
      </w:pPr>
      <w:ins w:id="10439" w:author="Author">
        <w:r w:rsidRPr="00A10BC1">
          <w:rPr>
            <w:rPrChange w:id="10440" w:author="Author">
              <w:rPr>
                <w:rStyle w:val="KeywordNameTOCChar"/>
                <w:b w:val="0"/>
              </w:rPr>
            </w:rPrChange>
          </w:rPr>
          <w:t>Param</w:t>
        </w:r>
        <w:r w:rsidRPr="00A55B45">
          <w:rPr>
            <w:rPrChange w:id="10441" w:author="Author">
              <w:rPr>
                <w:iCs/>
                <w:sz w:val="23"/>
                <w:szCs w:val="23"/>
              </w:rPr>
            </w:rPrChange>
          </w:rPr>
          <w:t xml:space="preserve"> rules:</w:t>
        </w:r>
      </w:ins>
    </w:p>
    <w:p w14:paraId="4D6EF172" w14:textId="2742BC64" w:rsidR="00075030" w:rsidDel="00587F94" w:rsidRDefault="00075030" w:rsidP="00D26028">
      <w:pPr>
        <w:ind w:left="720"/>
        <w:rPr>
          <w:ins w:id="10442" w:author="Author"/>
          <w:del w:id="10443" w:author="Author"/>
        </w:rPr>
      </w:pPr>
      <w:ins w:id="10444" w:author="Author">
        <w:r>
          <w:t>The subparameter Param is optional and only legal with the File_IBIS-ISS subparameter documented below.  Param is illegal with the File_TS subparameter documented below.  Param shall be followed by three arguments: an unquoted string argument giving the name of the parameter to be passed into the IBIS-ISS subcircuit, a reserved word for the parameter format, and one numerical value or one string value (surrounded by double quotes) for the parameter value to be passed into the IBIS-ISS subcircuit.</w:t>
        </w:r>
        <w:r w:rsidR="00587F94">
          <w:t xml:space="preserve"> </w:t>
        </w:r>
      </w:ins>
    </w:p>
    <w:p w14:paraId="3431858C" w14:textId="77777777" w:rsidR="007B0974" w:rsidDel="00587F94" w:rsidRDefault="007B0974" w:rsidP="00D26028">
      <w:pPr>
        <w:ind w:left="720"/>
        <w:rPr>
          <w:ins w:id="10445" w:author="Author"/>
          <w:del w:id="10446" w:author="Author"/>
        </w:rPr>
      </w:pPr>
    </w:p>
    <w:p w14:paraId="6ADD0B3F" w14:textId="5D126294" w:rsidR="007B0974" w:rsidRDefault="007B0974">
      <w:pPr>
        <w:ind w:left="720"/>
        <w:rPr>
          <w:ins w:id="10447" w:author="Author"/>
        </w:rPr>
      </w:pPr>
      <w:ins w:id="10448" w:author="Author">
        <w:del w:id="10449" w:author="Author">
          <w:r w:rsidDel="0038741D">
            <w:delText>Where legal, m</w:delText>
          </w:r>
        </w:del>
        <w:r w:rsidR="0038741D">
          <w:t>M</w:t>
        </w:r>
        <w:r>
          <w:t>ore than one Param line is permitted.  The only defined entry for the format column is Value.</w:t>
        </w:r>
      </w:ins>
    </w:p>
    <w:p w14:paraId="3D05635A" w14:textId="77777777" w:rsidR="00075030" w:rsidRDefault="00075030" w:rsidP="00075030">
      <w:pPr>
        <w:ind w:left="720"/>
        <w:rPr>
          <w:ins w:id="10450" w:author="Author"/>
        </w:rPr>
      </w:pPr>
    </w:p>
    <w:p w14:paraId="12C14A17" w14:textId="77777777" w:rsidR="00075030" w:rsidRPr="009261EF" w:rsidRDefault="00075030" w:rsidP="00075030">
      <w:pPr>
        <w:ind w:left="720"/>
        <w:rPr>
          <w:ins w:id="10451" w:author="Author"/>
          <w:color w:val="000000" w:themeColor="text1"/>
        </w:rPr>
      </w:pPr>
      <w:ins w:id="10452" w:author="Author">
        <w:r w:rsidRPr="009261EF">
          <w:rPr>
            <w:color w:val="000000" w:themeColor="text1"/>
          </w:rPr>
          <w:t xml:space="preserve">The numerical value rules follow the scaling conventions in Section 3.2, “SYNTAX RULES”.  The EDA tool is responsible for translating IBIS specified parameters into IBIS-ISS parameters.  For example, 1 megaohm, would be represented as 1M in Param value according to the Section 3 rules, but would be converted by the EDA tool to case-insensitive 1meg (1X is not recommended) or 1E6 for IBIS-ISS use.  Quoted string parameters in IBIS are converted to the string parameter syntax in IBIS-ISS subcircuits.  For example, the Param value "typ.s2p" would be converted to str('typ.s2p') in IBIS-ISS subcircuits. </w:t>
        </w:r>
      </w:ins>
    </w:p>
    <w:p w14:paraId="1C441865" w14:textId="77777777" w:rsidR="00075030" w:rsidRDefault="00075030" w:rsidP="00075030">
      <w:pPr>
        <w:ind w:left="720"/>
        <w:rPr>
          <w:ins w:id="10453" w:author="Author"/>
        </w:rPr>
      </w:pPr>
    </w:p>
    <w:p w14:paraId="7B688B77" w14:textId="77777777" w:rsidR="00075030" w:rsidRPr="00746948" w:rsidRDefault="00075030" w:rsidP="00075030">
      <w:pPr>
        <w:pStyle w:val="Default"/>
        <w:ind w:left="720"/>
        <w:rPr>
          <w:ins w:id="10454" w:author="Author"/>
        </w:rPr>
      </w:pPr>
      <w:ins w:id="10455" w:author="Author">
        <w:r w:rsidRPr="00746948">
          <w:rPr>
            <w:i/>
            <w:iCs/>
          </w:rPr>
          <w:t xml:space="preserve">Examples: </w:t>
        </w:r>
      </w:ins>
    </w:p>
    <w:p w14:paraId="74BB5DF2" w14:textId="77777777" w:rsidR="00075030" w:rsidRDefault="00075030" w:rsidP="00075030">
      <w:pPr>
        <w:ind w:left="720"/>
        <w:rPr>
          <w:ins w:id="10456" w:author="Author"/>
          <w:rFonts w:ascii="Courier New" w:hAnsi="Courier New" w:cs="Courier New"/>
          <w:sz w:val="20"/>
          <w:szCs w:val="20"/>
        </w:rPr>
      </w:pPr>
      <w:ins w:id="10457" w:author="Author">
        <w:r>
          <w:rPr>
            <w:rFonts w:ascii="Courier New" w:hAnsi="Courier New" w:cs="Courier New"/>
            <w:sz w:val="20"/>
            <w:szCs w:val="20"/>
          </w:rPr>
          <w:t>| Param   name     format   value</w:t>
        </w:r>
      </w:ins>
    </w:p>
    <w:p w14:paraId="531007B8" w14:textId="77777777" w:rsidR="00075030" w:rsidRDefault="00075030" w:rsidP="00075030">
      <w:pPr>
        <w:ind w:left="720"/>
        <w:rPr>
          <w:ins w:id="10458" w:author="Author"/>
          <w:rFonts w:ascii="Courier New" w:hAnsi="Courier New" w:cs="Courier New"/>
          <w:sz w:val="20"/>
          <w:szCs w:val="20"/>
        </w:rPr>
      </w:pPr>
      <w:ins w:id="10459" w:author="Author">
        <w:r>
          <w:rPr>
            <w:rFonts w:ascii="Courier New" w:hAnsi="Courier New" w:cs="Courier New"/>
            <w:sz w:val="20"/>
            <w:szCs w:val="20"/>
          </w:rPr>
          <w:t>Param     abc      Value    2m        | 2E-3 in IBIS</w:t>
        </w:r>
      </w:ins>
    </w:p>
    <w:p w14:paraId="290512F5" w14:textId="77777777" w:rsidR="00075030" w:rsidRDefault="00075030" w:rsidP="00075030">
      <w:pPr>
        <w:ind w:left="720"/>
        <w:rPr>
          <w:ins w:id="10460" w:author="Author"/>
          <w:rFonts w:ascii="Courier New" w:hAnsi="Courier New" w:cs="Courier New"/>
          <w:sz w:val="20"/>
          <w:szCs w:val="20"/>
        </w:rPr>
      </w:pPr>
      <w:ins w:id="10461" w:author="Author">
        <w:r>
          <w:rPr>
            <w:rFonts w:ascii="Courier New" w:hAnsi="Courier New" w:cs="Courier New"/>
            <w:sz w:val="20"/>
            <w:szCs w:val="20"/>
          </w:rPr>
          <w:t xml:space="preserve">Param     def      Value    4k        | 4E3 in IBIS     </w:t>
        </w:r>
      </w:ins>
    </w:p>
    <w:p w14:paraId="42B5172C" w14:textId="77777777" w:rsidR="00075030" w:rsidRDefault="00075030" w:rsidP="00075030">
      <w:pPr>
        <w:ind w:left="720"/>
        <w:rPr>
          <w:ins w:id="10462" w:author="Author"/>
          <w:rFonts w:ascii="Courier New" w:hAnsi="Courier New" w:cs="Courier New"/>
          <w:sz w:val="20"/>
          <w:szCs w:val="20"/>
        </w:rPr>
      </w:pPr>
      <w:ins w:id="10463" w:author="Author">
        <w:r>
          <w:rPr>
            <w:rFonts w:ascii="Courier New" w:hAnsi="Courier New" w:cs="Courier New"/>
            <w:sz w:val="20"/>
            <w:szCs w:val="20"/>
          </w:rPr>
          <w:t>Param     ts_file  Value    "typ.s2p" | file name string passed</w:t>
        </w:r>
      </w:ins>
    </w:p>
    <w:p w14:paraId="3846C87A" w14:textId="77777777" w:rsidR="00075030" w:rsidRDefault="00075030" w:rsidP="00075030">
      <w:pPr>
        <w:ind w:left="720"/>
        <w:rPr>
          <w:ins w:id="10464" w:author="Author"/>
          <w:rFonts w:ascii="Courier New" w:hAnsi="Courier New" w:cs="Courier New"/>
          <w:sz w:val="20"/>
          <w:szCs w:val="20"/>
        </w:rPr>
      </w:pPr>
      <w:ins w:id="10465" w:author="Author">
        <w:r>
          <w:rPr>
            <w:rFonts w:ascii="Courier New" w:hAnsi="Courier New" w:cs="Courier New"/>
            <w:sz w:val="20"/>
            <w:szCs w:val="20"/>
          </w:rPr>
          <w:t xml:space="preserve">                                      | into IBIS-ISS</w:t>
        </w:r>
      </w:ins>
    </w:p>
    <w:p w14:paraId="0E85D3D4" w14:textId="77777777" w:rsidR="00075030" w:rsidRPr="009D5ACD" w:rsidRDefault="00075030" w:rsidP="00075030">
      <w:pPr>
        <w:ind w:left="720"/>
        <w:rPr>
          <w:ins w:id="10466" w:author="Author"/>
          <w:rFonts w:ascii="Courier New" w:hAnsi="Courier New" w:cs="Courier New"/>
          <w:sz w:val="20"/>
          <w:szCs w:val="20"/>
        </w:rPr>
      </w:pPr>
    </w:p>
    <w:p w14:paraId="3F1C27E2" w14:textId="77777777" w:rsidR="00075030" w:rsidRDefault="00075030" w:rsidP="00075030">
      <w:pPr>
        <w:pStyle w:val="KeywordDescriptions"/>
        <w:keepNext/>
        <w:rPr>
          <w:ins w:id="10467" w:author="Author"/>
        </w:rPr>
      </w:pPr>
      <w:ins w:id="10468" w:author="Author">
        <w:r>
          <w:t>File_</w:t>
        </w:r>
        <w:r w:rsidRPr="00194D00">
          <w:rPr>
            <w:rStyle w:val="KeywordNameTOCChar"/>
            <w:b w:val="0"/>
          </w:rPr>
          <w:t>IBIS</w:t>
        </w:r>
        <w:r>
          <w:t>-ISS rules:</w:t>
        </w:r>
      </w:ins>
    </w:p>
    <w:p w14:paraId="3632E7F6" w14:textId="77777777" w:rsidR="00075030" w:rsidRPr="009261EF" w:rsidRDefault="00075030" w:rsidP="00075030">
      <w:pPr>
        <w:pStyle w:val="Default"/>
        <w:ind w:left="720"/>
        <w:rPr>
          <w:ins w:id="10469" w:author="Author"/>
          <w:color w:val="000000" w:themeColor="text1"/>
        </w:rPr>
      </w:pPr>
      <w:ins w:id="10470" w:author="Author">
        <w:r w:rsidRPr="009261EF">
          <w:rPr>
            <w:color w:val="000000" w:themeColor="text1"/>
          </w:rPr>
          <w:t>Either File_IBIS-ISS</w:t>
        </w:r>
        <w:r>
          <w:rPr>
            <w:color w:val="000000" w:themeColor="text1"/>
          </w:rPr>
          <w:t xml:space="preserve"> or</w:t>
        </w:r>
        <w:r w:rsidRPr="009261EF">
          <w:rPr>
            <w:color w:val="000000" w:themeColor="text1"/>
          </w:rPr>
          <w:t xml:space="preserve"> File_T</w:t>
        </w:r>
        <w:r>
          <w:rPr>
            <w:color w:val="000000" w:themeColor="text1"/>
          </w:rPr>
          <w:t>S</w:t>
        </w:r>
        <w:r w:rsidRPr="009261EF">
          <w:rPr>
            <w:color w:val="000000" w:themeColor="text1"/>
          </w:rPr>
          <w:t xml:space="preserve"> is required for a [Interconnect Model]/[End Interconnect Model] group</w:t>
        </w:r>
        <w:r w:rsidRPr="009261EF">
          <w:rPr>
            <w:i/>
            <w:iCs/>
            <w:color w:val="000000" w:themeColor="text1"/>
          </w:rPr>
          <w:t xml:space="preserve">.  </w:t>
        </w:r>
        <w:r w:rsidRPr="009261EF">
          <w:rPr>
            <w:iCs/>
            <w:color w:val="000000" w:themeColor="text1"/>
          </w:rPr>
          <w:t xml:space="preserve">The </w:t>
        </w:r>
        <w:r w:rsidRPr="009261EF">
          <w:rPr>
            <w:color w:val="000000" w:themeColor="text1"/>
          </w:rPr>
          <w:t>File_IBIS-ISS subparameter is followed by two unquoted string arguments consisting of the file_reference and circuit_name (.subckt name) for an IBIS-ISS file.  The IBIS-ISS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14:paraId="59F9A08E" w14:textId="77777777" w:rsidR="00075030" w:rsidRPr="009261EF" w:rsidRDefault="00075030" w:rsidP="00075030">
      <w:pPr>
        <w:pStyle w:val="Default"/>
        <w:ind w:left="720"/>
        <w:rPr>
          <w:ins w:id="10471" w:author="Author"/>
          <w:color w:val="000000" w:themeColor="text1"/>
        </w:rPr>
      </w:pPr>
    </w:p>
    <w:p w14:paraId="58915FC5" w14:textId="77777777" w:rsidR="00075030" w:rsidRPr="009261EF" w:rsidRDefault="00075030" w:rsidP="00075030">
      <w:pPr>
        <w:pStyle w:val="Default"/>
        <w:ind w:left="720"/>
        <w:rPr>
          <w:ins w:id="10472" w:author="Author"/>
          <w:color w:val="000000" w:themeColor="text1"/>
          <w:szCs w:val="23"/>
        </w:rPr>
      </w:pPr>
      <w:ins w:id="10473" w:author="Author">
        <w:r w:rsidRPr="009261EF">
          <w:rPr>
            <w:i/>
            <w:iCs/>
            <w:color w:val="000000" w:themeColor="text1"/>
            <w:szCs w:val="23"/>
          </w:rPr>
          <w:t xml:space="preserve">Example: </w:t>
        </w:r>
      </w:ins>
    </w:p>
    <w:p w14:paraId="5C13EFE4" w14:textId="77777777" w:rsidR="00075030" w:rsidRPr="009261EF" w:rsidRDefault="00075030" w:rsidP="00075030">
      <w:pPr>
        <w:ind w:left="720"/>
        <w:rPr>
          <w:ins w:id="10474" w:author="Author"/>
          <w:rFonts w:ascii="Courier New" w:hAnsi="Courier New" w:cs="Courier New"/>
          <w:color w:val="000000" w:themeColor="text1"/>
          <w:sz w:val="20"/>
          <w:szCs w:val="20"/>
        </w:rPr>
      </w:pPr>
      <w:ins w:id="10475" w:author="Author">
        <w:r w:rsidRPr="009261EF">
          <w:rPr>
            <w:rFonts w:ascii="Courier New" w:hAnsi="Courier New" w:cs="Courier New"/>
            <w:color w:val="000000" w:themeColor="text1"/>
            <w:sz w:val="20"/>
            <w:szCs w:val="20"/>
          </w:rPr>
          <w:t>| file_type    file_reference    circuit_name(.subckt name)</w:t>
        </w:r>
      </w:ins>
    </w:p>
    <w:p w14:paraId="03E6EA2E" w14:textId="77777777" w:rsidR="00075030" w:rsidRPr="009261EF" w:rsidRDefault="00075030" w:rsidP="00075030">
      <w:pPr>
        <w:ind w:left="720"/>
        <w:rPr>
          <w:ins w:id="10476" w:author="Author"/>
          <w:rFonts w:ascii="Courier New" w:hAnsi="Courier New" w:cs="Courier New"/>
          <w:color w:val="000000" w:themeColor="text1"/>
          <w:sz w:val="20"/>
          <w:szCs w:val="20"/>
        </w:rPr>
      </w:pPr>
      <w:ins w:id="10477" w:author="Author">
        <w:r w:rsidRPr="009261EF">
          <w:rPr>
            <w:rFonts w:ascii="Courier New" w:hAnsi="Courier New" w:cs="Courier New"/>
            <w:color w:val="000000" w:themeColor="text1"/>
            <w:sz w:val="20"/>
            <w:szCs w:val="20"/>
          </w:rPr>
          <w:t>File_IBIS-ISS  net.iss           netlist_typ</w:t>
        </w:r>
      </w:ins>
    </w:p>
    <w:p w14:paraId="4CB28CD9" w14:textId="77777777" w:rsidR="00075030" w:rsidRDefault="00075030" w:rsidP="00075030">
      <w:pPr>
        <w:rPr>
          <w:ins w:id="10478" w:author="Author"/>
        </w:rPr>
      </w:pPr>
    </w:p>
    <w:p w14:paraId="78D24C20" w14:textId="77777777" w:rsidR="00075030" w:rsidRDefault="00075030" w:rsidP="00075030">
      <w:pPr>
        <w:pStyle w:val="KeywordDescriptions"/>
        <w:keepNext/>
        <w:rPr>
          <w:ins w:id="10479" w:author="Author"/>
        </w:rPr>
      </w:pPr>
      <w:ins w:id="10480" w:author="Author">
        <w:r>
          <w:t>File_TS rules:</w:t>
        </w:r>
      </w:ins>
    </w:p>
    <w:p w14:paraId="36BF6C06" w14:textId="77777777" w:rsidR="00075030" w:rsidRPr="009261EF" w:rsidRDefault="00075030" w:rsidP="00075030">
      <w:pPr>
        <w:pStyle w:val="Default"/>
        <w:ind w:left="720"/>
        <w:rPr>
          <w:ins w:id="10481" w:author="Author"/>
          <w:strike/>
          <w:color w:val="000000" w:themeColor="text1"/>
        </w:rPr>
      </w:pPr>
      <w:ins w:id="10482" w:author="Author">
        <w:r w:rsidRPr="009261EF">
          <w:rPr>
            <w:color w:val="000000" w:themeColor="text1"/>
          </w:rPr>
          <w:t>Either File_TS</w:t>
        </w:r>
        <w:r>
          <w:rPr>
            <w:color w:val="000000" w:themeColor="text1"/>
          </w:rPr>
          <w:t xml:space="preserve"> </w:t>
        </w:r>
        <w:r w:rsidRPr="009261EF">
          <w:rPr>
            <w:color w:val="000000" w:themeColor="text1"/>
          </w:rPr>
          <w:t>or File_IBIS-ISS is required for a [Interconnect Model]/[End Interconnect Model] group.</w:t>
        </w:r>
        <w:r w:rsidRPr="009261EF">
          <w:rPr>
            <w:i/>
            <w:iCs/>
            <w:color w:val="000000" w:themeColor="text1"/>
            <w:lang w:eastAsia="zh-CN"/>
          </w:rPr>
          <w:t xml:space="preserve"> </w:t>
        </w:r>
        <w:r w:rsidRPr="009261EF">
          <w:rPr>
            <w:i/>
            <w:iCs/>
            <w:color w:val="000000" w:themeColor="text1"/>
          </w:rPr>
          <w:t xml:space="preserve"> </w:t>
        </w:r>
        <w:r w:rsidRPr="009261EF">
          <w:rPr>
            <w:color w:val="000000" w:themeColor="text1"/>
          </w:rPr>
          <w:t>File_TS is followed by one unquoted string argument, which is the file_reference for a Touchstone file.  The Touchstone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14:paraId="689FFA85" w14:textId="77777777" w:rsidR="00075030" w:rsidRDefault="00075030" w:rsidP="00075030">
      <w:pPr>
        <w:pStyle w:val="Default"/>
        <w:ind w:left="720"/>
        <w:rPr>
          <w:ins w:id="10483" w:author="Author"/>
          <w:sz w:val="23"/>
          <w:szCs w:val="23"/>
        </w:rPr>
      </w:pPr>
    </w:p>
    <w:p w14:paraId="5C5AA013" w14:textId="77777777" w:rsidR="00075030" w:rsidRPr="009261EF" w:rsidRDefault="00075030" w:rsidP="00075030">
      <w:pPr>
        <w:pStyle w:val="Default"/>
        <w:ind w:left="720"/>
        <w:rPr>
          <w:ins w:id="10484" w:author="Author"/>
          <w:color w:val="000000" w:themeColor="text1"/>
          <w:szCs w:val="23"/>
        </w:rPr>
      </w:pPr>
      <w:ins w:id="10485" w:author="Author">
        <w:r w:rsidRPr="009261EF">
          <w:rPr>
            <w:i/>
            <w:iCs/>
            <w:color w:val="000000" w:themeColor="text1"/>
            <w:szCs w:val="23"/>
          </w:rPr>
          <w:t xml:space="preserve">Example: </w:t>
        </w:r>
      </w:ins>
    </w:p>
    <w:p w14:paraId="1BBBD7FD" w14:textId="77777777" w:rsidR="00075030" w:rsidRPr="009261EF" w:rsidRDefault="00075030" w:rsidP="00075030">
      <w:pPr>
        <w:ind w:left="720"/>
        <w:rPr>
          <w:ins w:id="10486" w:author="Author"/>
          <w:rFonts w:ascii="Courier New" w:hAnsi="Courier New" w:cs="Courier New"/>
          <w:color w:val="000000" w:themeColor="text1"/>
          <w:sz w:val="20"/>
          <w:szCs w:val="20"/>
        </w:rPr>
      </w:pPr>
      <w:ins w:id="10487" w:author="Author">
        <w:r w:rsidRPr="009261EF">
          <w:rPr>
            <w:rFonts w:ascii="Courier New" w:hAnsi="Courier New" w:cs="Courier New"/>
            <w:color w:val="000000" w:themeColor="text1"/>
            <w:sz w:val="20"/>
            <w:szCs w:val="20"/>
          </w:rPr>
          <w:t>| file_type    file_reference</w:t>
        </w:r>
      </w:ins>
    </w:p>
    <w:p w14:paraId="1059CBA5" w14:textId="77777777" w:rsidR="00075030" w:rsidRDefault="00075030" w:rsidP="00075030">
      <w:pPr>
        <w:ind w:left="720"/>
        <w:rPr>
          <w:ins w:id="10488" w:author="Author"/>
          <w:rFonts w:ascii="Courier New" w:hAnsi="Courier New" w:cs="Courier New"/>
          <w:sz w:val="20"/>
          <w:szCs w:val="20"/>
        </w:rPr>
      </w:pPr>
      <w:ins w:id="10489" w:author="Author">
        <w:r>
          <w:rPr>
            <w:rFonts w:ascii="Courier New" w:hAnsi="Courier New" w:cs="Courier New"/>
            <w:sz w:val="20"/>
            <w:szCs w:val="20"/>
          </w:rPr>
          <w:t>File_TS        typ.s8p</w:t>
        </w:r>
      </w:ins>
    </w:p>
    <w:p w14:paraId="5FE63E66" w14:textId="77777777" w:rsidR="00075030" w:rsidRDefault="00075030" w:rsidP="00075030">
      <w:pPr>
        <w:pStyle w:val="KeywordDescriptions"/>
        <w:keepNext/>
        <w:rPr>
          <w:ins w:id="10490" w:author="Author"/>
        </w:rPr>
      </w:pPr>
    </w:p>
    <w:p w14:paraId="1EF4B782" w14:textId="77777777" w:rsidR="00075030" w:rsidRPr="00F36374" w:rsidRDefault="00075030" w:rsidP="00075030">
      <w:pPr>
        <w:pStyle w:val="KeywordDescriptions"/>
        <w:keepNext/>
        <w:rPr>
          <w:ins w:id="10491" w:author="Author"/>
          <w:sz w:val="23"/>
          <w:szCs w:val="23"/>
        </w:rPr>
      </w:pPr>
      <w:ins w:id="10492" w:author="Author">
        <w:r>
          <w:t xml:space="preserve">Unused_port_termination </w:t>
        </w:r>
        <w:r w:rsidRPr="00F36374">
          <w:rPr>
            <w:bCs/>
            <w:sz w:val="23"/>
            <w:szCs w:val="23"/>
          </w:rPr>
          <w:t xml:space="preserve">rules: </w:t>
        </w:r>
      </w:ins>
    </w:p>
    <w:p w14:paraId="2D30B1A5" w14:textId="77777777" w:rsidR="00075030" w:rsidRDefault="00075030" w:rsidP="00075030">
      <w:pPr>
        <w:pStyle w:val="Default"/>
        <w:ind w:left="720"/>
        <w:rPr>
          <w:ins w:id="10493" w:author="Author"/>
          <w:iCs/>
          <w:color w:val="auto"/>
          <w:szCs w:val="23"/>
        </w:rPr>
      </w:pPr>
      <w:ins w:id="10494" w:author="Author">
        <w:r w:rsidRPr="00746948">
          <w:rPr>
            <w:iCs/>
            <w:color w:val="auto"/>
            <w:szCs w:val="23"/>
          </w:rPr>
          <w:t xml:space="preserve">The </w:t>
        </w:r>
        <w:r>
          <w:rPr>
            <w:iCs/>
            <w:color w:val="auto"/>
            <w:szCs w:val="23"/>
          </w:rPr>
          <w:t>Unused_port_termination subparameter is required under this condition:</w:t>
        </w:r>
      </w:ins>
    </w:p>
    <w:p w14:paraId="401BE25B" w14:textId="77777777" w:rsidR="00075030" w:rsidRDefault="00075030" w:rsidP="00075030">
      <w:pPr>
        <w:pStyle w:val="Default"/>
        <w:ind w:left="720"/>
        <w:rPr>
          <w:ins w:id="10495" w:author="Author"/>
          <w:iCs/>
          <w:color w:val="auto"/>
          <w:szCs w:val="23"/>
        </w:rPr>
      </w:pPr>
    </w:p>
    <w:p w14:paraId="08C7879E" w14:textId="77777777" w:rsidR="00075030" w:rsidRDefault="00075030" w:rsidP="00075030">
      <w:pPr>
        <w:pStyle w:val="Default"/>
        <w:ind w:left="1440"/>
        <w:rPr>
          <w:ins w:id="10496" w:author="Author"/>
          <w:iCs/>
          <w:color w:val="auto"/>
          <w:szCs w:val="23"/>
        </w:rPr>
      </w:pPr>
      <w:ins w:id="10497" w:author="Author">
        <w:r>
          <w:rPr>
            <w:iCs/>
            <w:color w:val="auto"/>
            <w:szCs w:val="23"/>
          </w:rPr>
          <w:t xml:space="preserve">File_TS is used and the number of terminal lines (described below) is less than N+1 </w:t>
        </w:r>
        <w:r>
          <w:t>(where N is the number of ports in the Touchstone file)</w:t>
        </w:r>
      </w:ins>
    </w:p>
    <w:p w14:paraId="69AA619B" w14:textId="77777777" w:rsidR="00075030" w:rsidRDefault="00075030" w:rsidP="00075030">
      <w:pPr>
        <w:pStyle w:val="Default"/>
        <w:ind w:left="720"/>
        <w:rPr>
          <w:ins w:id="10498" w:author="Author"/>
          <w:iCs/>
          <w:color w:val="auto"/>
          <w:szCs w:val="23"/>
        </w:rPr>
      </w:pPr>
    </w:p>
    <w:p w14:paraId="486F73C4" w14:textId="77777777" w:rsidR="00075030" w:rsidRDefault="00075030" w:rsidP="00075030">
      <w:pPr>
        <w:pStyle w:val="Default"/>
        <w:ind w:left="720"/>
        <w:rPr>
          <w:ins w:id="10499" w:author="Author"/>
          <w:iCs/>
          <w:color w:val="auto"/>
          <w:szCs w:val="23"/>
        </w:rPr>
      </w:pPr>
      <w:ins w:id="10500" w:author="Author">
        <w:r>
          <w:rPr>
            <w:iCs/>
            <w:color w:val="auto"/>
            <w:szCs w:val="23"/>
          </w:rPr>
          <w:t>Unused_port_termination is illegal under these conditions:</w:t>
        </w:r>
      </w:ins>
    </w:p>
    <w:p w14:paraId="76B8F4BA" w14:textId="77777777" w:rsidR="00075030" w:rsidRDefault="00075030" w:rsidP="00075030">
      <w:pPr>
        <w:pStyle w:val="Default"/>
        <w:ind w:left="720"/>
        <w:rPr>
          <w:ins w:id="10501" w:author="Author"/>
          <w:iCs/>
          <w:color w:val="auto"/>
          <w:szCs w:val="23"/>
        </w:rPr>
      </w:pPr>
    </w:p>
    <w:p w14:paraId="30916B33" w14:textId="77777777" w:rsidR="00075030" w:rsidRDefault="00075030" w:rsidP="00075030">
      <w:pPr>
        <w:pStyle w:val="Default"/>
        <w:ind w:left="720" w:firstLine="720"/>
        <w:rPr>
          <w:ins w:id="10502" w:author="Author"/>
          <w:iCs/>
          <w:color w:val="auto"/>
          <w:szCs w:val="23"/>
        </w:rPr>
      </w:pPr>
      <w:ins w:id="10503" w:author="Author">
        <w:r>
          <w:rPr>
            <w:iCs/>
            <w:color w:val="auto"/>
            <w:szCs w:val="23"/>
          </w:rPr>
          <w:t>File_IBIS-ISS is used.</w:t>
        </w:r>
      </w:ins>
    </w:p>
    <w:p w14:paraId="55CA3F18" w14:textId="77777777" w:rsidR="00075030" w:rsidRDefault="00075030" w:rsidP="00075030">
      <w:pPr>
        <w:pStyle w:val="Default"/>
        <w:ind w:left="1440"/>
        <w:rPr>
          <w:ins w:id="10504" w:author="Author"/>
          <w:iCs/>
          <w:color w:val="auto"/>
          <w:szCs w:val="23"/>
        </w:rPr>
      </w:pPr>
      <w:ins w:id="10505" w:author="Author">
        <w:r>
          <w:rPr>
            <w:iCs/>
            <w:color w:val="auto"/>
            <w:szCs w:val="23"/>
          </w:rPr>
          <w:t>File_TS is used and the number of terminal lines is N+1</w:t>
        </w:r>
      </w:ins>
    </w:p>
    <w:p w14:paraId="4AE36511" w14:textId="77777777" w:rsidR="00075030" w:rsidRDefault="00075030" w:rsidP="00075030">
      <w:pPr>
        <w:pStyle w:val="Default"/>
        <w:ind w:left="720"/>
        <w:rPr>
          <w:ins w:id="10506" w:author="Author"/>
          <w:iCs/>
          <w:color w:val="auto"/>
          <w:szCs w:val="23"/>
        </w:rPr>
      </w:pPr>
    </w:p>
    <w:p w14:paraId="10A925DB" w14:textId="77777777" w:rsidR="00075030" w:rsidRDefault="00075030" w:rsidP="00075030">
      <w:pPr>
        <w:pStyle w:val="Default"/>
        <w:ind w:left="720"/>
        <w:rPr>
          <w:ins w:id="10507" w:author="Author"/>
          <w:iCs/>
          <w:color w:val="auto"/>
          <w:szCs w:val="23"/>
        </w:rPr>
      </w:pPr>
      <w:ins w:id="10508" w:author="Author">
        <w:r>
          <w:rPr>
            <w:color w:val="auto"/>
            <w:szCs w:val="23"/>
          </w:rPr>
          <w:t>If required, only</w:t>
        </w:r>
        <w:r w:rsidRPr="00746948">
          <w:rPr>
            <w:color w:val="auto"/>
            <w:szCs w:val="23"/>
          </w:rPr>
          <w:t xml:space="preserve"> on</w:t>
        </w:r>
        <w:r>
          <w:rPr>
            <w:color w:val="auto"/>
            <w:szCs w:val="23"/>
          </w:rPr>
          <w:t>e Unused_port_termination</w:t>
        </w:r>
        <w:r w:rsidRPr="00746948">
          <w:rPr>
            <w:color w:val="auto"/>
            <w:szCs w:val="23"/>
          </w:rPr>
          <w:t xml:space="preserve"> subparameter may appear for a given </w:t>
        </w:r>
        <w:r w:rsidRPr="00746948">
          <w:rPr>
            <w:iCs/>
            <w:color w:val="auto"/>
            <w:szCs w:val="23"/>
          </w:rPr>
          <w:t>[Interconnect Model] keyword</w:t>
        </w:r>
        <w:r>
          <w:rPr>
            <w:iCs/>
            <w:color w:val="auto"/>
            <w:szCs w:val="23"/>
          </w:rPr>
          <w:t>.</w:t>
        </w:r>
      </w:ins>
    </w:p>
    <w:p w14:paraId="441DEC85" w14:textId="77777777" w:rsidR="00075030" w:rsidRDefault="00075030" w:rsidP="00075030">
      <w:pPr>
        <w:pStyle w:val="Default"/>
        <w:ind w:left="720"/>
        <w:rPr>
          <w:ins w:id="10509" w:author="Author"/>
          <w:iCs/>
          <w:color w:val="auto"/>
          <w:szCs w:val="23"/>
        </w:rPr>
      </w:pPr>
    </w:p>
    <w:p w14:paraId="4B07795E" w14:textId="77777777" w:rsidR="00075030" w:rsidRDefault="00075030" w:rsidP="00075030">
      <w:pPr>
        <w:pStyle w:val="Default"/>
        <w:ind w:left="720"/>
        <w:rPr>
          <w:ins w:id="10510" w:author="Author"/>
          <w:iCs/>
          <w:color w:val="auto"/>
          <w:szCs w:val="23"/>
        </w:rPr>
      </w:pPr>
      <w:ins w:id="10511" w:author="Author">
        <w:r>
          <w:rPr>
            <w:iCs/>
            <w:color w:val="auto"/>
            <w:szCs w:val="23"/>
          </w:rPr>
          <w:t>The Unused_port_termination subparameter is followed by white space and one of these arguments:</w:t>
        </w:r>
      </w:ins>
    </w:p>
    <w:p w14:paraId="78C7D6D3" w14:textId="77777777" w:rsidR="00075030" w:rsidRDefault="00075030" w:rsidP="00075030">
      <w:pPr>
        <w:pStyle w:val="Default"/>
        <w:ind w:left="720"/>
        <w:rPr>
          <w:ins w:id="10512" w:author="Author"/>
          <w:iCs/>
          <w:color w:val="auto"/>
          <w:szCs w:val="23"/>
        </w:rPr>
      </w:pPr>
    </w:p>
    <w:p w14:paraId="25894807" w14:textId="77777777" w:rsidR="00075030" w:rsidRDefault="00075030" w:rsidP="00075030">
      <w:pPr>
        <w:pStyle w:val="Default"/>
        <w:ind w:left="720" w:firstLine="720"/>
        <w:rPr>
          <w:ins w:id="10513" w:author="Author"/>
          <w:iCs/>
          <w:color w:val="auto"/>
          <w:szCs w:val="23"/>
        </w:rPr>
      </w:pPr>
      <w:ins w:id="10514" w:author="Author">
        <w:r>
          <w:rPr>
            <w:iCs/>
            <w:color w:val="auto"/>
            <w:szCs w:val="23"/>
          </w:rPr>
          <w:t>Open</w:t>
        </w:r>
      </w:ins>
    </w:p>
    <w:p w14:paraId="1E9CF343" w14:textId="77777777" w:rsidR="00075030" w:rsidRDefault="00075030" w:rsidP="00075030">
      <w:pPr>
        <w:pStyle w:val="Default"/>
        <w:ind w:left="720" w:firstLine="720"/>
        <w:rPr>
          <w:ins w:id="10515" w:author="Author"/>
          <w:iCs/>
          <w:color w:val="auto"/>
          <w:szCs w:val="23"/>
        </w:rPr>
      </w:pPr>
      <w:ins w:id="10516" w:author="Author">
        <w:r>
          <w:rPr>
            <w:iCs/>
            <w:color w:val="auto"/>
            <w:szCs w:val="23"/>
          </w:rPr>
          <w:t>Reference</w:t>
        </w:r>
      </w:ins>
    </w:p>
    <w:p w14:paraId="062D0618" w14:textId="77777777" w:rsidR="00075030" w:rsidRDefault="00075030" w:rsidP="00075030">
      <w:pPr>
        <w:pStyle w:val="Default"/>
        <w:ind w:left="720" w:firstLine="720"/>
        <w:rPr>
          <w:ins w:id="10517" w:author="Author"/>
          <w:iCs/>
          <w:color w:val="auto"/>
          <w:szCs w:val="23"/>
        </w:rPr>
      </w:pPr>
      <w:ins w:id="10518" w:author="Author">
        <w:r>
          <w:rPr>
            <w:iCs/>
            <w:color w:val="auto"/>
            <w:szCs w:val="23"/>
          </w:rPr>
          <w:t>Resistance</w:t>
        </w:r>
      </w:ins>
    </w:p>
    <w:p w14:paraId="084F7567" w14:textId="77777777" w:rsidR="00075030" w:rsidRDefault="00075030" w:rsidP="00075030">
      <w:pPr>
        <w:pStyle w:val="Default"/>
        <w:rPr>
          <w:ins w:id="10519" w:author="Author"/>
          <w:iCs/>
          <w:color w:val="auto"/>
          <w:szCs w:val="23"/>
        </w:rPr>
      </w:pPr>
    </w:p>
    <w:p w14:paraId="6B57AA1C" w14:textId="77777777" w:rsidR="00075030" w:rsidRDefault="00075030" w:rsidP="00075030">
      <w:pPr>
        <w:pStyle w:val="Default"/>
        <w:ind w:left="720"/>
        <w:rPr>
          <w:ins w:id="10520" w:author="Author"/>
          <w:iCs/>
          <w:color w:val="auto"/>
          <w:szCs w:val="23"/>
        </w:rPr>
      </w:pPr>
      <w:ins w:id="10521" w:author="Author">
        <w:r>
          <w:rPr>
            <w:iCs/>
            <w:color w:val="auto"/>
            <w:szCs w:val="23"/>
          </w:rPr>
          <w:t>“Open” declares that the unused ports remain unterminated (open-circuited).</w:t>
        </w:r>
      </w:ins>
    </w:p>
    <w:p w14:paraId="1D25EF22" w14:textId="77777777" w:rsidR="00075030" w:rsidRDefault="00075030" w:rsidP="00075030">
      <w:pPr>
        <w:pStyle w:val="Default"/>
        <w:rPr>
          <w:ins w:id="10522" w:author="Author"/>
          <w:iCs/>
          <w:color w:val="auto"/>
          <w:szCs w:val="23"/>
        </w:rPr>
      </w:pPr>
    </w:p>
    <w:p w14:paraId="5353A1AC" w14:textId="77777777" w:rsidR="00075030" w:rsidRPr="00083101" w:rsidRDefault="00075030" w:rsidP="00075030">
      <w:pPr>
        <w:autoSpaceDE w:val="0"/>
        <w:autoSpaceDN w:val="0"/>
        <w:adjustRightInd w:val="0"/>
        <w:ind w:left="720"/>
        <w:rPr>
          <w:ins w:id="10523" w:author="Author"/>
          <w:iCs/>
        </w:rPr>
      </w:pPr>
      <w:ins w:id="10524" w:author="Author">
        <w:r w:rsidRPr="00083101">
          <w:rPr>
            <w:iCs/>
          </w:rPr>
          <w:t>“Reference” declares that the EDA tool terminates all unused ports with resistors whose res</w:t>
        </w:r>
        <w:r w:rsidRPr="00F14BAB">
          <w:rPr>
            <w:iCs/>
          </w:rPr>
          <w:t>istance values are equal</w:t>
        </w:r>
        <w:r w:rsidRPr="00083101">
          <w:rPr>
            <w:iCs/>
          </w:rPr>
          <w:t xml:space="preserve"> to the reference impedances provided in the Touchstone file for the respective unused ports</w:t>
        </w:r>
        <w:r>
          <w:rPr>
            <w:iCs/>
          </w:rPr>
          <w:t>, and all connected to the model’s reference terminal</w:t>
        </w:r>
        <w:r w:rsidRPr="00083101">
          <w:rPr>
            <w:iCs/>
          </w:rPr>
          <w:t>.</w:t>
        </w:r>
      </w:ins>
    </w:p>
    <w:p w14:paraId="4A6E37C6" w14:textId="77777777" w:rsidR="00075030" w:rsidRDefault="00075030" w:rsidP="00075030">
      <w:pPr>
        <w:pStyle w:val="Default"/>
        <w:ind w:left="720"/>
        <w:rPr>
          <w:ins w:id="10525" w:author="Author"/>
          <w:iCs/>
          <w:color w:val="auto"/>
          <w:szCs w:val="23"/>
        </w:rPr>
      </w:pPr>
    </w:p>
    <w:p w14:paraId="015E7D2D" w14:textId="77777777" w:rsidR="00075030" w:rsidRDefault="00075030" w:rsidP="00075030">
      <w:pPr>
        <w:autoSpaceDE w:val="0"/>
        <w:autoSpaceDN w:val="0"/>
        <w:adjustRightInd w:val="0"/>
        <w:ind w:left="720"/>
        <w:rPr>
          <w:ins w:id="10526" w:author="Author"/>
          <w:iCs/>
        </w:rPr>
      </w:pPr>
      <w:ins w:id="10527" w:author="Author">
        <w:r>
          <w:rPr>
            <w:iCs/>
          </w:rPr>
          <w:t>“</w:t>
        </w:r>
        <w:r>
          <w:rPr>
            <w:iCs/>
            <w:szCs w:val="23"/>
          </w:rPr>
          <w:t>Resistance</w:t>
        </w:r>
        <w:r w:rsidRPr="00083101">
          <w:rPr>
            <w:iCs/>
          </w:rPr>
          <w:t>” declares that the EDA tool terminate</w:t>
        </w:r>
        <w:r>
          <w:rPr>
            <w:iCs/>
          </w:rPr>
          <w:t>s</w:t>
        </w:r>
        <w:r w:rsidRPr="00083101">
          <w:rPr>
            <w:iCs/>
          </w:rPr>
          <w:t xml:space="preserve"> all unused ports with resistors, all having t</w:t>
        </w:r>
        <w:r>
          <w:rPr>
            <w:iCs/>
          </w:rPr>
          <w:t xml:space="preserve">he same value, and all connected to the model’s reference terminal.  The “Resistance” entry is </w:t>
        </w:r>
        <w:r w:rsidRPr="00F14BAB">
          <w:rPr>
            <w:iCs/>
          </w:rPr>
          <w:t xml:space="preserve">followed </w:t>
        </w:r>
        <w:r>
          <w:rPr>
            <w:iCs/>
          </w:rPr>
          <w:t>by a third column entry with the (non-negative) numerical resistance value.</w:t>
        </w:r>
      </w:ins>
    </w:p>
    <w:p w14:paraId="20F4DD73" w14:textId="77777777" w:rsidR="00075030" w:rsidRDefault="00075030" w:rsidP="00075030">
      <w:pPr>
        <w:pStyle w:val="Default"/>
        <w:rPr>
          <w:ins w:id="10528" w:author="Author"/>
          <w:iCs/>
          <w:color w:val="auto"/>
          <w:szCs w:val="23"/>
        </w:rPr>
      </w:pPr>
    </w:p>
    <w:p w14:paraId="6CE03DCC" w14:textId="77777777" w:rsidR="00075030" w:rsidRDefault="00075030" w:rsidP="00075030">
      <w:pPr>
        <w:pStyle w:val="Default"/>
        <w:keepNext/>
        <w:ind w:firstLine="720"/>
        <w:rPr>
          <w:ins w:id="10529" w:author="Author"/>
          <w:i/>
          <w:iCs/>
          <w:szCs w:val="23"/>
        </w:rPr>
      </w:pPr>
      <w:ins w:id="10530" w:author="Author">
        <w:r w:rsidRPr="00393D0C">
          <w:rPr>
            <w:i/>
            <w:iCs/>
            <w:szCs w:val="23"/>
          </w:rPr>
          <w:t>Example</w:t>
        </w:r>
        <w:r>
          <w:rPr>
            <w:i/>
            <w:iCs/>
            <w:szCs w:val="23"/>
          </w:rPr>
          <w:t>s</w:t>
        </w:r>
        <w:r w:rsidRPr="00393D0C">
          <w:rPr>
            <w:i/>
            <w:iCs/>
            <w:szCs w:val="23"/>
          </w:rPr>
          <w:t>:</w:t>
        </w:r>
      </w:ins>
    </w:p>
    <w:p w14:paraId="71AFA937" w14:textId="77777777" w:rsidR="00075030" w:rsidRDefault="00075030" w:rsidP="00075030">
      <w:pPr>
        <w:pStyle w:val="Default"/>
        <w:ind w:firstLine="720"/>
        <w:rPr>
          <w:ins w:id="10531" w:author="Author"/>
          <w:rFonts w:ascii="Courier New" w:hAnsi="Courier New" w:cs="Courier New"/>
          <w:iCs/>
          <w:sz w:val="20"/>
          <w:szCs w:val="20"/>
        </w:rPr>
      </w:pPr>
      <w:ins w:id="10532" w:author="Author">
        <w:r>
          <w:rPr>
            <w:rFonts w:ascii="Courier New" w:hAnsi="Courier New" w:cs="Courier New"/>
            <w:iCs/>
            <w:sz w:val="20"/>
            <w:szCs w:val="20"/>
          </w:rPr>
          <w:t>U</w:t>
        </w:r>
        <w:r w:rsidRPr="00393D0C">
          <w:rPr>
            <w:rFonts w:ascii="Courier New" w:hAnsi="Courier New" w:cs="Courier New"/>
            <w:iCs/>
            <w:sz w:val="20"/>
            <w:szCs w:val="20"/>
          </w:rPr>
          <w:t>nused_port_termination</w:t>
        </w:r>
        <w:r>
          <w:rPr>
            <w:rFonts w:ascii="Courier New" w:hAnsi="Courier New" w:cs="Courier New"/>
            <w:iCs/>
            <w:sz w:val="20"/>
            <w:szCs w:val="20"/>
          </w:rPr>
          <w:tab/>
        </w:r>
        <w:r>
          <w:rPr>
            <w:rFonts w:ascii="Courier New" w:hAnsi="Courier New" w:cs="Courier New"/>
            <w:iCs/>
            <w:sz w:val="20"/>
            <w:szCs w:val="20"/>
          </w:rPr>
          <w:tab/>
        </w:r>
        <w:r w:rsidRPr="00393D0C">
          <w:rPr>
            <w:rFonts w:ascii="Courier New" w:hAnsi="Courier New" w:cs="Courier New"/>
            <w:iCs/>
            <w:sz w:val="20"/>
            <w:szCs w:val="20"/>
          </w:rPr>
          <w:t>Open</w:t>
        </w:r>
      </w:ins>
    </w:p>
    <w:p w14:paraId="7AFB8D00" w14:textId="77777777" w:rsidR="00075030" w:rsidRDefault="00075030" w:rsidP="00075030">
      <w:pPr>
        <w:pStyle w:val="Default"/>
        <w:rPr>
          <w:ins w:id="10533" w:author="Author"/>
          <w:rFonts w:ascii="Courier New" w:hAnsi="Courier New" w:cs="Courier New"/>
          <w:iCs/>
          <w:sz w:val="20"/>
          <w:szCs w:val="20"/>
        </w:rPr>
      </w:pPr>
    </w:p>
    <w:p w14:paraId="1F5D3A1B" w14:textId="77777777" w:rsidR="00075030" w:rsidRDefault="00075030" w:rsidP="00075030">
      <w:pPr>
        <w:pStyle w:val="Default"/>
        <w:ind w:firstLine="720"/>
        <w:rPr>
          <w:ins w:id="10534" w:author="Author"/>
          <w:rFonts w:ascii="Courier New" w:hAnsi="Courier New" w:cs="Courier New"/>
          <w:iCs/>
          <w:sz w:val="20"/>
          <w:szCs w:val="20"/>
        </w:rPr>
      </w:pPr>
      <w:ins w:id="10535"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Reference</w:t>
        </w:r>
      </w:ins>
    </w:p>
    <w:p w14:paraId="568AD016" w14:textId="77777777" w:rsidR="00075030" w:rsidRDefault="00075030" w:rsidP="00075030">
      <w:pPr>
        <w:pStyle w:val="Default"/>
        <w:rPr>
          <w:ins w:id="10536" w:author="Author"/>
          <w:rFonts w:ascii="Courier New" w:hAnsi="Courier New" w:cs="Courier New"/>
          <w:iCs/>
          <w:sz w:val="20"/>
          <w:szCs w:val="20"/>
        </w:rPr>
      </w:pPr>
    </w:p>
    <w:p w14:paraId="265DB143" w14:textId="77777777" w:rsidR="00075030" w:rsidRPr="00180ED6" w:rsidRDefault="00075030" w:rsidP="00075030">
      <w:pPr>
        <w:pStyle w:val="Default"/>
        <w:ind w:firstLine="720"/>
        <w:rPr>
          <w:ins w:id="10537" w:author="Author"/>
          <w:rFonts w:ascii="Courier New" w:hAnsi="Courier New" w:cs="Courier New"/>
          <w:iCs/>
          <w:sz w:val="20"/>
          <w:szCs w:val="20"/>
        </w:rPr>
      </w:pPr>
      <w:ins w:id="10538"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Resistance</w:t>
        </w:r>
        <w:r>
          <w:rPr>
            <w:rFonts w:ascii="Courier New" w:hAnsi="Courier New" w:cs="Courier New"/>
            <w:iCs/>
            <w:sz w:val="20"/>
            <w:szCs w:val="20"/>
          </w:rPr>
          <w:tab/>
          <w:t>43.5</w:t>
        </w:r>
      </w:ins>
    </w:p>
    <w:p w14:paraId="736625F0" w14:textId="77777777" w:rsidR="00075030" w:rsidRDefault="00075030" w:rsidP="00075030">
      <w:pPr>
        <w:pStyle w:val="KeywordDescriptions"/>
        <w:keepNext/>
        <w:rPr>
          <w:ins w:id="10539" w:author="Author"/>
        </w:rPr>
      </w:pPr>
    </w:p>
    <w:p w14:paraId="30CA56C8" w14:textId="77777777" w:rsidR="00075030" w:rsidRPr="00F36374" w:rsidRDefault="00075030" w:rsidP="00075030">
      <w:pPr>
        <w:pStyle w:val="KeywordDescriptions"/>
        <w:keepNext/>
        <w:rPr>
          <w:ins w:id="10540" w:author="Author"/>
          <w:sz w:val="23"/>
          <w:szCs w:val="23"/>
        </w:rPr>
      </w:pPr>
      <w:ins w:id="10541" w:author="Author">
        <w:r w:rsidRPr="00194D00">
          <w:t>Number</w:t>
        </w:r>
        <w:r>
          <w:rPr>
            <w:bCs/>
            <w:sz w:val="23"/>
            <w:szCs w:val="23"/>
          </w:rPr>
          <w:t>_of_terminals</w:t>
        </w:r>
        <w:r w:rsidRPr="00F36374">
          <w:rPr>
            <w:bCs/>
            <w:sz w:val="23"/>
            <w:szCs w:val="23"/>
          </w:rPr>
          <w:t xml:space="preserve"> rules: </w:t>
        </w:r>
      </w:ins>
    </w:p>
    <w:p w14:paraId="5D701464" w14:textId="77777777" w:rsidR="00075030" w:rsidRDefault="00075030" w:rsidP="00075030">
      <w:pPr>
        <w:pStyle w:val="Default"/>
        <w:ind w:left="720"/>
        <w:rPr>
          <w:ins w:id="10542" w:author="Author"/>
          <w:color w:val="auto"/>
          <w:szCs w:val="23"/>
        </w:rPr>
      </w:pPr>
      <w:ins w:id="10543" w:author="Author">
        <w:r w:rsidRPr="00746948">
          <w:rPr>
            <w:iCs/>
            <w:color w:val="auto"/>
            <w:szCs w:val="23"/>
          </w:rPr>
          <w:t xml:space="preserve">The Number_of_terminals subparameter is required and defines the number of </w:t>
        </w:r>
        <w:r>
          <w:rPr>
            <w:iCs/>
            <w:color w:val="auto"/>
            <w:szCs w:val="23"/>
          </w:rPr>
          <w:t>t</w:t>
        </w:r>
        <w:r w:rsidRPr="00746948">
          <w:rPr>
            <w:iCs/>
            <w:color w:val="auto"/>
            <w:szCs w:val="23"/>
          </w:rPr>
          <w:t>erminals associated with the Interconnect Model</w:t>
        </w:r>
        <w:r>
          <w:rPr>
            <w:iCs/>
            <w:color w:val="auto"/>
            <w:szCs w:val="23"/>
          </w:rPr>
          <w:t xml:space="preserve">.  </w:t>
        </w:r>
        <w:r w:rsidRPr="00746948">
          <w:rPr>
            <w:color w:val="auto"/>
            <w:szCs w:val="23"/>
          </w:rPr>
          <w:t xml:space="preserve">The subparameter name shall be followed by a </w:t>
        </w:r>
        <w:r w:rsidRPr="00746948">
          <w:rPr>
            <w:color w:val="auto"/>
            <w:szCs w:val="23"/>
          </w:rPr>
          <w:lastRenderedPageBreak/>
          <w:t>single integer argument</w:t>
        </w:r>
        <w:r>
          <w:rPr>
            <w:color w:val="auto"/>
            <w:szCs w:val="23"/>
          </w:rPr>
          <w:t xml:space="preserve"> </w:t>
        </w:r>
        <w:r w:rsidRPr="00746948">
          <w:rPr>
            <w:color w:val="auto"/>
            <w:szCs w:val="23"/>
          </w:rPr>
          <w:t>on the same line.</w:t>
        </w:r>
        <w:r>
          <w:rPr>
            <w:color w:val="auto"/>
            <w:szCs w:val="23"/>
          </w:rPr>
          <w:t xml:space="preserve">  </w:t>
        </w:r>
        <w:r w:rsidRPr="00746948">
          <w:rPr>
            <w:color w:val="auto"/>
            <w:szCs w:val="23"/>
          </w:rPr>
          <w:t>The argument shall be separated from the subparameter name by the “=” character. The subparameter name, “=” character, and argument may optionally be separated by whitespace.</w:t>
        </w:r>
      </w:ins>
    </w:p>
    <w:p w14:paraId="2FCB2316" w14:textId="77777777" w:rsidR="00075030" w:rsidRDefault="00075030" w:rsidP="00075030">
      <w:pPr>
        <w:pStyle w:val="Default"/>
        <w:ind w:left="720"/>
        <w:rPr>
          <w:ins w:id="10544" w:author="Author"/>
          <w:color w:val="auto"/>
          <w:szCs w:val="23"/>
        </w:rPr>
      </w:pPr>
    </w:p>
    <w:p w14:paraId="1F0DC5E8" w14:textId="77777777" w:rsidR="00075030" w:rsidRPr="00746948" w:rsidRDefault="00075030" w:rsidP="00075030">
      <w:pPr>
        <w:pStyle w:val="Default"/>
        <w:ind w:left="720"/>
        <w:rPr>
          <w:ins w:id="10545" w:author="Author"/>
          <w:i/>
          <w:iCs/>
          <w:color w:val="auto"/>
          <w:szCs w:val="23"/>
        </w:rPr>
      </w:pPr>
      <w:ins w:id="10546" w:author="Author">
        <w:r w:rsidRPr="00746948">
          <w:rPr>
            <w:color w:val="auto"/>
            <w:szCs w:val="23"/>
          </w:rPr>
          <w:t xml:space="preserve">Only one Number_of_terminals subparameter may appear for a given </w:t>
        </w:r>
        <w:r w:rsidRPr="00746948">
          <w:rPr>
            <w:iCs/>
            <w:color w:val="auto"/>
            <w:szCs w:val="23"/>
          </w:rPr>
          <w:t xml:space="preserve">[Interconnect Model] keyword.  The Number_of_terminals subparameter shall appear before any </w:t>
        </w:r>
        <w:r>
          <w:rPr>
            <w:iCs/>
            <w:color w:val="auto"/>
            <w:szCs w:val="23"/>
          </w:rPr>
          <w:t>t</w:t>
        </w:r>
        <w:r w:rsidRPr="00746948">
          <w:rPr>
            <w:iCs/>
            <w:color w:val="auto"/>
            <w:szCs w:val="23"/>
          </w:rPr>
          <w:t>erminal lines and after all other subparameters for a given Interconnect Model.</w:t>
        </w:r>
      </w:ins>
    </w:p>
    <w:p w14:paraId="6E6E109F" w14:textId="77777777" w:rsidR="00075030" w:rsidRDefault="00075030" w:rsidP="00075030">
      <w:pPr>
        <w:pStyle w:val="Default"/>
        <w:rPr>
          <w:ins w:id="10547" w:author="Author"/>
          <w:bCs/>
        </w:rPr>
      </w:pPr>
    </w:p>
    <w:p w14:paraId="0F809E93" w14:textId="77777777" w:rsidR="00075030" w:rsidRPr="00887714" w:rsidRDefault="00075030" w:rsidP="00075030">
      <w:pPr>
        <w:pStyle w:val="Default"/>
        <w:ind w:left="720"/>
        <w:rPr>
          <w:ins w:id="10548" w:author="Author"/>
          <w:bCs/>
          <w:color w:val="000000" w:themeColor="text1"/>
        </w:rPr>
      </w:pPr>
      <w:ins w:id="10549" w:author="Author">
        <w:r>
          <w:rPr>
            <w:bCs/>
          </w:rPr>
          <w:t xml:space="preserve">For File_IBIS-ISS, the Number_of_terminals value shall be equal to the number of subcircuit terminals for an IBIS-ISS subcircuit.  Because an IBIS-ISS subcircuit requires at least one terminal the Number_of_terminals value shall be 1 or greater.  </w:t>
        </w:r>
        <w:r w:rsidRPr="00887714">
          <w:rPr>
            <w:bCs/>
            <w:color w:val="000000" w:themeColor="text1"/>
          </w:rPr>
          <w:t xml:space="preserve">The IBIS-ISS subcircuit terminals shall not contain </w:t>
        </w:r>
        <w:r>
          <w:rPr>
            <w:bCs/>
            <w:color w:val="000000" w:themeColor="text1"/>
          </w:rPr>
          <w:t>an</w:t>
        </w:r>
        <w:r w:rsidRPr="00887714">
          <w:rPr>
            <w:bCs/>
            <w:color w:val="000000" w:themeColor="text1"/>
          </w:rPr>
          <w:t xml:space="preserve"> ideal </w:t>
        </w:r>
        <w:r>
          <w:rPr>
            <w:bCs/>
            <w:color w:val="000000" w:themeColor="text1"/>
          </w:rPr>
          <w:t>reference</w:t>
        </w:r>
        <w:r w:rsidRPr="00887714">
          <w:rPr>
            <w:bCs/>
            <w:color w:val="000000" w:themeColor="text1"/>
          </w:rPr>
          <w:t xml:space="preserve"> node (</w:t>
        </w:r>
        <w:r>
          <w:rPr>
            <w:bCs/>
            <w:color w:val="000000" w:themeColor="text1"/>
          </w:rPr>
          <w:t xml:space="preserve">SPICE </w:t>
        </w:r>
        <w:r w:rsidRPr="00887714">
          <w:rPr>
            <w:bCs/>
            <w:color w:val="000000" w:themeColor="text1"/>
          </w:rPr>
          <w:t>node 0 or its synonyms).</w:t>
        </w:r>
      </w:ins>
    </w:p>
    <w:p w14:paraId="545015CA" w14:textId="77777777" w:rsidR="00075030" w:rsidRDefault="00075030" w:rsidP="00075030">
      <w:pPr>
        <w:pStyle w:val="Default"/>
        <w:ind w:left="720"/>
        <w:rPr>
          <w:ins w:id="10550" w:author="Author"/>
          <w:bCs/>
        </w:rPr>
      </w:pPr>
    </w:p>
    <w:p w14:paraId="1F60BC8D" w14:textId="77777777" w:rsidR="00075030" w:rsidRDefault="00075030" w:rsidP="00075030">
      <w:pPr>
        <w:pStyle w:val="Default"/>
        <w:ind w:left="720"/>
        <w:rPr>
          <w:ins w:id="10551" w:author="Author"/>
        </w:rPr>
      </w:pPr>
      <w:ins w:id="10552" w:author="Author">
        <w:r>
          <w:t>For File_TS, the Number_of_terminals value shall be a value equal to N+1 (where N is the number of ports in the Touchstone file).  Because a Touchstone file requires at least one port, the Number_of_terminals value shall be 2 or greater.</w:t>
        </w:r>
      </w:ins>
    </w:p>
    <w:p w14:paraId="5D2E42B7" w14:textId="77777777" w:rsidR="00075030" w:rsidRDefault="00075030" w:rsidP="00075030">
      <w:pPr>
        <w:pStyle w:val="Default"/>
        <w:rPr>
          <w:ins w:id="10553" w:author="Author"/>
          <w:iCs/>
          <w:color w:val="auto"/>
          <w:szCs w:val="23"/>
        </w:rPr>
      </w:pPr>
    </w:p>
    <w:p w14:paraId="52C249FC" w14:textId="77777777" w:rsidR="00075030" w:rsidRPr="007C7EC4" w:rsidRDefault="00075030" w:rsidP="00075030">
      <w:pPr>
        <w:pStyle w:val="Default"/>
        <w:ind w:left="720"/>
        <w:rPr>
          <w:ins w:id="10554" w:author="Author"/>
          <w:i/>
          <w:iCs/>
          <w:szCs w:val="23"/>
        </w:rPr>
      </w:pPr>
      <w:ins w:id="10555" w:author="Author">
        <w:r w:rsidRPr="007C7EC4">
          <w:rPr>
            <w:i/>
            <w:iCs/>
            <w:szCs w:val="23"/>
          </w:rPr>
          <w:t>Example:</w:t>
        </w:r>
      </w:ins>
    </w:p>
    <w:p w14:paraId="029D2AC8" w14:textId="77777777" w:rsidR="00075030" w:rsidRDefault="00075030" w:rsidP="00075030">
      <w:pPr>
        <w:ind w:left="720"/>
        <w:rPr>
          <w:ins w:id="10556" w:author="Author"/>
          <w:rFonts w:ascii="Courier New" w:hAnsi="Courier New" w:cs="Courier New"/>
          <w:sz w:val="20"/>
          <w:szCs w:val="20"/>
        </w:rPr>
      </w:pPr>
      <w:ins w:id="10557" w:author="Author">
        <w:r w:rsidRPr="00D44247">
          <w:rPr>
            <w:rFonts w:ascii="Courier New" w:hAnsi="Courier New" w:cs="Courier New"/>
            <w:sz w:val="20"/>
            <w:szCs w:val="20"/>
          </w:rPr>
          <w:t>Number_of_terminals = 3</w:t>
        </w:r>
      </w:ins>
    </w:p>
    <w:p w14:paraId="627EF327" w14:textId="77777777" w:rsidR="00075030" w:rsidRDefault="00075030" w:rsidP="00075030">
      <w:pPr>
        <w:pStyle w:val="KeywordDescriptions"/>
        <w:keepNext/>
        <w:rPr>
          <w:ins w:id="10558" w:author="Author"/>
        </w:rPr>
      </w:pPr>
    </w:p>
    <w:p w14:paraId="3B42F75D" w14:textId="77777777" w:rsidR="00075030" w:rsidRDefault="00075030" w:rsidP="00075030">
      <w:pPr>
        <w:pStyle w:val="KeywordDescriptions"/>
        <w:keepNext/>
        <w:rPr>
          <w:ins w:id="10559" w:author="Author"/>
          <w:bCs/>
          <w:sz w:val="23"/>
          <w:szCs w:val="23"/>
        </w:rPr>
      </w:pPr>
      <w:ins w:id="10560" w:author="Author">
        <w:r w:rsidRPr="00194D00">
          <w:t>Terminal</w:t>
        </w:r>
        <w:r w:rsidRPr="005860D6">
          <w:rPr>
            <w:bCs/>
            <w:sz w:val="23"/>
            <w:szCs w:val="23"/>
          </w:rPr>
          <w:t xml:space="preserve"> </w:t>
        </w:r>
        <w:r>
          <w:rPr>
            <w:bCs/>
            <w:sz w:val="23"/>
            <w:szCs w:val="23"/>
          </w:rPr>
          <w:t xml:space="preserve">line </w:t>
        </w:r>
        <w:r w:rsidRPr="005860D6">
          <w:rPr>
            <w:bCs/>
            <w:sz w:val="23"/>
            <w:szCs w:val="23"/>
          </w:rPr>
          <w:t xml:space="preserve">rules: </w:t>
        </w:r>
      </w:ins>
    </w:p>
    <w:p w14:paraId="13186D40" w14:textId="77777777" w:rsidR="00075030" w:rsidRPr="000C6AE9" w:rsidRDefault="00075030" w:rsidP="00075030">
      <w:pPr>
        <w:pStyle w:val="PlainText"/>
        <w:spacing w:after="80"/>
        <w:ind w:left="720"/>
        <w:rPr>
          <w:ins w:id="10561" w:author="Author"/>
          <w:rFonts w:ascii="Times New Roman" w:hAnsi="Times New Roman" w:cs="Times New Roman"/>
          <w:strike/>
          <w:sz w:val="24"/>
          <w:szCs w:val="23"/>
        </w:rPr>
      </w:pPr>
      <w:ins w:id="10562" w:author="Author">
        <w:r>
          <w:rPr>
            <w:rFonts w:ascii="Times New Roman" w:hAnsi="Times New Roman" w:cs="Times New Roman"/>
            <w:iCs/>
            <w:sz w:val="24"/>
            <w:szCs w:val="23"/>
          </w:rPr>
          <w:t>The t</w:t>
        </w:r>
        <w:r w:rsidRPr="00746948">
          <w:rPr>
            <w:rFonts w:ascii="Times New Roman" w:hAnsi="Times New Roman" w:cs="Times New Roman"/>
            <w:iCs/>
            <w:sz w:val="24"/>
            <w:szCs w:val="23"/>
          </w:rPr>
          <w:t xml:space="preserve">erminal lines shall appear after the Number_of_terminals subparameter and before the </w:t>
        </w:r>
        <w:r w:rsidRPr="00746948">
          <w:rPr>
            <w:rFonts w:ascii="Times New Roman" w:hAnsi="Times New Roman" w:cs="Times New Roman"/>
            <w:sz w:val="24"/>
            <w:szCs w:val="23"/>
          </w:rPr>
          <w:t>[End Interconnect Model] keyword</w:t>
        </w:r>
        <w:r>
          <w:rPr>
            <w:rFonts w:ascii="Times New Roman" w:hAnsi="Times New Roman" w:cs="Times New Roman"/>
            <w:sz w:val="24"/>
            <w:szCs w:val="23"/>
          </w:rPr>
          <w:t>.</w:t>
        </w:r>
      </w:ins>
    </w:p>
    <w:p w14:paraId="2B23E826" w14:textId="77777777" w:rsidR="00075030" w:rsidRDefault="00075030" w:rsidP="00075030">
      <w:pPr>
        <w:pStyle w:val="PlainText"/>
        <w:spacing w:after="80"/>
        <w:ind w:left="720"/>
        <w:rPr>
          <w:ins w:id="10563" w:author="Author"/>
          <w:rFonts w:ascii="Times New Roman" w:hAnsi="Times New Roman" w:cs="Times New Roman"/>
          <w:sz w:val="24"/>
          <w:szCs w:val="23"/>
        </w:rPr>
      </w:pPr>
    </w:p>
    <w:p w14:paraId="1B8DC09D" w14:textId="77777777" w:rsidR="00075030" w:rsidRPr="00746948" w:rsidRDefault="00075030" w:rsidP="00075030">
      <w:pPr>
        <w:pStyle w:val="PlainText"/>
        <w:spacing w:after="80"/>
        <w:ind w:left="720"/>
        <w:rPr>
          <w:ins w:id="10564" w:author="Author"/>
          <w:rFonts w:ascii="Times New Roman" w:hAnsi="Times New Roman" w:cs="Times New Roman"/>
          <w:sz w:val="24"/>
          <w:szCs w:val="23"/>
        </w:rPr>
      </w:pPr>
      <w:ins w:id="10565" w:author="Author">
        <w:r w:rsidRPr="00746948">
          <w:rPr>
            <w:rFonts w:ascii="Times New Roman" w:hAnsi="Times New Roman" w:cs="Times New Roman"/>
            <w:sz w:val="24"/>
            <w:szCs w:val="23"/>
          </w:rPr>
          <w:t>Terminal lines are of the following form, with each identifier separated by whitespace</w:t>
        </w:r>
        <w:r>
          <w:rPr>
            <w:rFonts w:ascii="Times New Roman" w:hAnsi="Times New Roman" w:cs="Times New Roman"/>
            <w:sz w:val="24"/>
            <w:szCs w:val="23"/>
          </w:rPr>
          <w:t>:</w:t>
        </w:r>
      </w:ins>
    </w:p>
    <w:p w14:paraId="28231377" w14:textId="77777777" w:rsidR="00075030" w:rsidRPr="000C6AE9" w:rsidRDefault="00075030" w:rsidP="00075030">
      <w:pPr>
        <w:pStyle w:val="PlainText"/>
        <w:spacing w:after="80"/>
        <w:rPr>
          <w:ins w:id="10566" w:author="Author"/>
          <w:rFonts w:ascii="Times New Roman" w:hAnsi="Times New Roman" w:cs="Times New Roman"/>
          <w:sz w:val="22"/>
          <w:szCs w:val="22"/>
        </w:rPr>
      </w:pPr>
      <w:ins w:id="10567" w:author="Author">
        <w:r>
          <w:rPr>
            <w:rFonts w:ascii="Times New Roman" w:hAnsi="Times New Roman" w:cs="Times New Roman"/>
            <w:sz w:val="22"/>
            <w:szCs w:val="22"/>
          </w:rPr>
          <w:t xml:space="preserve">       </w:t>
        </w:r>
        <w:r w:rsidRPr="000C6AE9">
          <w:rPr>
            <w:rFonts w:ascii="Times New Roman" w:hAnsi="Times New Roman" w:cs="Times New Roman"/>
            <w:sz w:val="22"/>
            <w:szCs w:val="22"/>
          </w:rPr>
          <w:t>&lt;Terminal_number&gt; &lt;Terminal_type&gt; &lt;Terminal_type_qualifier&gt; &lt;Qualifier_entry&gt; [Aggressor_Only]</w:t>
        </w:r>
      </w:ins>
    </w:p>
    <w:p w14:paraId="64AE7A32" w14:textId="77777777" w:rsidR="00075030" w:rsidRDefault="00075030" w:rsidP="00075030">
      <w:pPr>
        <w:pStyle w:val="Default"/>
        <w:ind w:left="720"/>
        <w:rPr>
          <w:ins w:id="10568" w:author="Author"/>
          <w:bCs/>
          <w:sz w:val="23"/>
          <w:szCs w:val="23"/>
        </w:rPr>
      </w:pPr>
    </w:p>
    <w:p w14:paraId="1492B253" w14:textId="77777777" w:rsidR="00075030" w:rsidRPr="00746948" w:rsidRDefault="00075030" w:rsidP="00075030">
      <w:pPr>
        <w:pStyle w:val="Default"/>
        <w:ind w:left="720"/>
        <w:rPr>
          <w:ins w:id="10569" w:author="Author"/>
          <w:bCs/>
        </w:rPr>
      </w:pPr>
      <w:ins w:id="10570" w:author="Author">
        <w:r w:rsidRPr="00746948">
          <w:rPr>
            <w:bCs/>
          </w:rPr>
          <w:t>Terminal_number</w:t>
        </w:r>
      </w:ins>
    </w:p>
    <w:p w14:paraId="5ACFCBAE" w14:textId="77777777" w:rsidR="00075030" w:rsidRPr="00746948" w:rsidRDefault="00075030" w:rsidP="00075030">
      <w:pPr>
        <w:pStyle w:val="Default"/>
        <w:ind w:left="720"/>
        <w:rPr>
          <w:ins w:id="10571" w:author="Author"/>
          <w:bCs/>
        </w:rPr>
      </w:pPr>
      <w:ins w:id="10572" w:author="Author">
        <w:r>
          <w:rPr>
            <w:bCs/>
          </w:rPr>
          <w:t>The Terminal_number is the i</w:t>
        </w:r>
        <w:r w:rsidRPr="00746948">
          <w:rPr>
            <w:bCs/>
          </w:rPr>
          <w:t>dentifier for a specific terminal. Th</w:t>
        </w:r>
        <w:r>
          <w:rPr>
            <w:bCs/>
          </w:rPr>
          <w:t>e</w:t>
        </w:r>
        <w:r w:rsidRPr="00746948">
          <w:rPr>
            <w:bCs/>
          </w:rPr>
          <w:t xml:space="preserve"> value </w:t>
        </w:r>
        <w:r>
          <w:rPr>
            <w:bCs/>
          </w:rPr>
          <w:t>shall be 1 or greater and less than or equal to the Number_of_terminals</w:t>
        </w:r>
        <w:r w:rsidRPr="00746948">
          <w:rPr>
            <w:bCs/>
          </w:rPr>
          <w:t>. The same Terminal_number shall not appear more than once for a given Interconnect Model.</w:t>
        </w:r>
      </w:ins>
    </w:p>
    <w:p w14:paraId="70C5AE85" w14:textId="77777777" w:rsidR="00075030" w:rsidRPr="00746948" w:rsidRDefault="00075030" w:rsidP="00075030">
      <w:pPr>
        <w:pStyle w:val="Default"/>
        <w:ind w:left="720"/>
        <w:rPr>
          <w:ins w:id="10573" w:author="Author"/>
          <w:bCs/>
        </w:rPr>
      </w:pPr>
    </w:p>
    <w:p w14:paraId="6AC51C20" w14:textId="77777777" w:rsidR="00075030" w:rsidRDefault="00075030" w:rsidP="00075030">
      <w:pPr>
        <w:pStyle w:val="PlainText"/>
        <w:spacing w:after="80"/>
        <w:ind w:left="720"/>
        <w:rPr>
          <w:ins w:id="10574" w:author="Author"/>
          <w:rFonts w:ascii="Times New Roman" w:hAnsi="Times New Roman" w:cs="Times New Roman"/>
          <w:sz w:val="24"/>
          <w:szCs w:val="23"/>
        </w:rPr>
      </w:pPr>
      <w:ins w:id="10575" w:author="Author">
        <w:r>
          <w:rPr>
            <w:rFonts w:ascii="Times New Roman" w:hAnsi="Times New Roman" w:cs="Times New Roman"/>
            <w:sz w:val="24"/>
            <w:szCs w:val="23"/>
          </w:rPr>
          <w:t>For File_IBIS-ISS, t</w:t>
        </w:r>
        <w:r w:rsidRPr="00746948">
          <w:rPr>
            <w:rFonts w:ascii="Times New Roman" w:hAnsi="Times New Roman" w:cs="Times New Roman"/>
            <w:sz w:val="24"/>
            <w:szCs w:val="23"/>
          </w:rPr>
          <w:t>he Terminal_number</w:t>
        </w:r>
        <w:r>
          <w:rPr>
            <w:rFonts w:ascii="Times New Roman" w:hAnsi="Times New Roman" w:cs="Times New Roman"/>
            <w:sz w:val="24"/>
            <w:szCs w:val="23"/>
          </w:rPr>
          <w:t xml:space="preserve"> </w:t>
        </w:r>
        <w:r w:rsidRPr="00746948">
          <w:rPr>
            <w:rFonts w:ascii="Times New Roman" w:hAnsi="Times New Roman" w:cs="Times New Roman"/>
            <w:sz w:val="24"/>
            <w:szCs w:val="23"/>
          </w:rPr>
          <w:t>entry shall match the IBIS-ISS terminal (node) position</w:t>
        </w:r>
        <w:r>
          <w:rPr>
            <w:rFonts w:ascii="Times New Roman" w:hAnsi="Times New Roman" w:cs="Times New Roman"/>
            <w:sz w:val="24"/>
            <w:szCs w:val="23"/>
          </w:rPr>
          <w:t>.  The Terminal_number entries may be listed in any order as long as there are no duplicate entries. Each IBIS-ISS terminal shall have a terminal line entry.</w:t>
        </w:r>
      </w:ins>
    </w:p>
    <w:p w14:paraId="26D4E28D" w14:textId="77777777" w:rsidR="00075030" w:rsidRDefault="00075030" w:rsidP="00075030">
      <w:pPr>
        <w:pStyle w:val="PlainText"/>
        <w:spacing w:after="80"/>
        <w:ind w:left="720"/>
        <w:rPr>
          <w:ins w:id="10576" w:author="Author"/>
          <w:rFonts w:ascii="Times New Roman" w:hAnsi="Times New Roman" w:cs="Times New Roman"/>
          <w:sz w:val="24"/>
          <w:szCs w:val="23"/>
        </w:rPr>
      </w:pPr>
    </w:p>
    <w:p w14:paraId="5003F67E" w14:textId="77777777" w:rsidR="00075030" w:rsidRDefault="00075030" w:rsidP="00075030">
      <w:pPr>
        <w:pStyle w:val="PlainText"/>
        <w:spacing w:after="80"/>
        <w:ind w:left="720"/>
        <w:rPr>
          <w:ins w:id="10577" w:author="Author"/>
          <w:rFonts w:ascii="Times New Roman" w:hAnsi="Times New Roman" w:cs="Times New Roman"/>
          <w:sz w:val="24"/>
          <w:szCs w:val="23"/>
        </w:rPr>
      </w:pPr>
      <w:ins w:id="10578" w:author="Author">
        <w:r>
          <w:rPr>
            <w:rFonts w:ascii="Times New Roman" w:hAnsi="Times New Roman" w:cs="Times New Roman"/>
            <w:sz w:val="24"/>
            <w:szCs w:val="23"/>
          </w:rPr>
          <w:t>For File_TS, the Terminal_number entry shall match the</w:t>
        </w:r>
        <w:r w:rsidRPr="00746948">
          <w:rPr>
            <w:rFonts w:ascii="Times New Roman" w:hAnsi="Times New Roman" w:cs="Times New Roman"/>
            <w:sz w:val="24"/>
            <w:szCs w:val="23"/>
          </w:rPr>
          <w:t xml:space="preserve"> Touchstone file </w:t>
        </w:r>
        <w:r>
          <w:rPr>
            <w:rFonts w:ascii="Times New Roman" w:hAnsi="Times New Roman" w:cs="Times New Roman"/>
            <w:sz w:val="24"/>
            <w:szCs w:val="23"/>
          </w:rPr>
          <w:t>port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number or </w:t>
        </w:r>
        <w:r w:rsidRPr="00746948">
          <w:rPr>
            <w:rFonts w:ascii="Times New Roman" w:hAnsi="Times New Roman" w:cs="Times New Roman"/>
            <w:sz w:val="24"/>
            <w:szCs w:val="23"/>
          </w:rPr>
          <w:t xml:space="preserve">reference </w:t>
        </w:r>
        <w:r>
          <w:rPr>
            <w:rFonts w:ascii="Times New Roman" w:hAnsi="Times New Roman" w:cs="Times New Roman"/>
            <w:sz w:val="24"/>
            <w:szCs w:val="23"/>
          </w:rPr>
          <w:t xml:space="preserve">terminal </w:t>
        </w:r>
        <w:r w:rsidRPr="00746948">
          <w:rPr>
            <w:rFonts w:ascii="Times New Roman" w:hAnsi="Times New Roman" w:cs="Times New Roman"/>
            <w:sz w:val="24"/>
            <w:szCs w:val="23"/>
          </w:rPr>
          <w:t>line</w:t>
        </w:r>
        <w:r>
          <w:rPr>
            <w:rFonts w:ascii="Times New Roman" w:hAnsi="Times New Roman" w:cs="Times New Roman"/>
            <w:sz w:val="24"/>
            <w:szCs w:val="23"/>
          </w:rPr>
          <w:t>, as shown below.</w:t>
        </w:r>
        <w:r w:rsidRPr="00746948">
          <w:rPr>
            <w:rFonts w:ascii="Times New Roman" w:hAnsi="Times New Roman" w:cs="Times New Roman"/>
            <w:sz w:val="24"/>
            <w:szCs w:val="23"/>
          </w:rPr>
          <w:t xml:space="preserve">  The Terminal_number entries may be listed in any order as long as there are no duplicate entries.</w:t>
        </w:r>
        <w:r>
          <w:rPr>
            <w:rFonts w:ascii="Times New Roman" w:hAnsi="Times New Roman" w:cs="Times New Roman"/>
            <w:sz w:val="24"/>
            <w:szCs w:val="23"/>
          </w:rPr>
          <w:t xml:space="preserve">  The terminal line for Terminal_number N+1 is required as a reference terminal for each port and shall be connected to a rail terminal or A_gnd in the Interconnect Model.  At least one other terminal line entry is required.</w:t>
        </w:r>
      </w:ins>
    </w:p>
    <w:p w14:paraId="43140D40" w14:textId="77777777" w:rsidR="00075030" w:rsidRDefault="00075030" w:rsidP="00075030">
      <w:pPr>
        <w:pStyle w:val="PlainText"/>
        <w:spacing w:after="80"/>
        <w:rPr>
          <w:ins w:id="10579" w:author="Author"/>
          <w:rFonts w:ascii="Times New Roman" w:hAnsi="Times New Roman" w:cs="Times New Roman"/>
          <w:sz w:val="24"/>
          <w:szCs w:val="23"/>
        </w:rPr>
      </w:pPr>
    </w:p>
    <w:p w14:paraId="734D230B" w14:textId="77777777" w:rsidR="00075030" w:rsidRPr="00746948" w:rsidRDefault="00075030" w:rsidP="00075030">
      <w:pPr>
        <w:pStyle w:val="ListParagraph"/>
        <w:numPr>
          <w:ilvl w:val="0"/>
          <w:numId w:val="67"/>
        </w:numPr>
        <w:ind w:left="1440"/>
        <w:contextualSpacing w:val="0"/>
        <w:rPr>
          <w:ins w:id="10580" w:author="Author"/>
          <w:szCs w:val="23"/>
        </w:rPr>
      </w:pPr>
      <w:ins w:id="10581" w:author="Author">
        <w:r w:rsidRPr="00746948">
          <w:rPr>
            <w:szCs w:val="23"/>
            <w:u w:val="single"/>
          </w:rPr>
          <w:t>Terminal</w:t>
        </w:r>
        <w:r>
          <w:rPr>
            <w:szCs w:val="23"/>
            <w:u w:val="single"/>
          </w:rPr>
          <w:t>_number</w:t>
        </w:r>
        <w:r>
          <w:rPr>
            <w:szCs w:val="23"/>
          </w:rPr>
          <w:tab/>
        </w:r>
        <w:r w:rsidRPr="00746948">
          <w:rPr>
            <w:szCs w:val="23"/>
            <w:u w:val="single"/>
          </w:rPr>
          <w:t>Port</w:t>
        </w:r>
      </w:ins>
    </w:p>
    <w:p w14:paraId="7146522E" w14:textId="77777777" w:rsidR="00075030" w:rsidRPr="00746948" w:rsidRDefault="00075030" w:rsidP="00075030">
      <w:pPr>
        <w:pStyle w:val="ListParagraph"/>
        <w:numPr>
          <w:ilvl w:val="0"/>
          <w:numId w:val="67"/>
        </w:numPr>
        <w:ind w:left="1440"/>
        <w:contextualSpacing w:val="0"/>
        <w:rPr>
          <w:ins w:id="10582" w:author="Author"/>
          <w:szCs w:val="23"/>
        </w:rPr>
      </w:pPr>
      <w:ins w:id="10583" w:author="Author">
        <w:r>
          <w:rPr>
            <w:szCs w:val="23"/>
          </w:rPr>
          <w:lastRenderedPageBreak/>
          <w:t>1                    </w:t>
        </w:r>
        <w:r>
          <w:rPr>
            <w:szCs w:val="23"/>
          </w:rPr>
          <w:tab/>
        </w:r>
        <w:r>
          <w:rPr>
            <w:szCs w:val="23"/>
          </w:rPr>
          <w:tab/>
        </w:r>
        <w:r w:rsidRPr="00746948">
          <w:rPr>
            <w:szCs w:val="23"/>
          </w:rPr>
          <w:t>1</w:t>
        </w:r>
      </w:ins>
    </w:p>
    <w:p w14:paraId="31CBB236" w14:textId="77777777" w:rsidR="00075030" w:rsidRPr="00746948" w:rsidRDefault="00075030" w:rsidP="00075030">
      <w:pPr>
        <w:pStyle w:val="ListParagraph"/>
        <w:numPr>
          <w:ilvl w:val="0"/>
          <w:numId w:val="67"/>
        </w:numPr>
        <w:ind w:left="1440"/>
        <w:contextualSpacing w:val="0"/>
        <w:rPr>
          <w:ins w:id="10584" w:author="Author"/>
          <w:szCs w:val="23"/>
        </w:rPr>
      </w:pPr>
      <w:ins w:id="10585" w:author="Author">
        <w:r w:rsidRPr="00746948">
          <w:rPr>
            <w:szCs w:val="23"/>
          </w:rPr>
          <w:t>2                         </w:t>
        </w:r>
        <w:r>
          <w:rPr>
            <w:szCs w:val="23"/>
          </w:rPr>
          <w:tab/>
        </w:r>
        <w:r w:rsidRPr="00746948">
          <w:rPr>
            <w:szCs w:val="23"/>
          </w:rPr>
          <w:t>2</w:t>
        </w:r>
      </w:ins>
    </w:p>
    <w:p w14:paraId="6E809310" w14:textId="77777777" w:rsidR="00075030" w:rsidRPr="00746948" w:rsidRDefault="00075030" w:rsidP="00075030">
      <w:pPr>
        <w:pStyle w:val="ListParagraph"/>
        <w:numPr>
          <w:ilvl w:val="0"/>
          <w:numId w:val="67"/>
        </w:numPr>
        <w:ind w:left="1440"/>
        <w:contextualSpacing w:val="0"/>
        <w:rPr>
          <w:ins w:id="10586" w:author="Author"/>
          <w:szCs w:val="23"/>
        </w:rPr>
      </w:pPr>
      <w:ins w:id="10587" w:author="Author">
        <w:r w:rsidRPr="00746948">
          <w:rPr>
            <w:szCs w:val="23"/>
          </w:rPr>
          <w:t>…</w:t>
        </w:r>
      </w:ins>
    </w:p>
    <w:p w14:paraId="5596B7A9" w14:textId="77777777" w:rsidR="00075030" w:rsidRPr="00746948" w:rsidRDefault="00075030" w:rsidP="00075030">
      <w:pPr>
        <w:pStyle w:val="ListParagraph"/>
        <w:numPr>
          <w:ilvl w:val="0"/>
          <w:numId w:val="67"/>
        </w:numPr>
        <w:ind w:left="1440"/>
        <w:contextualSpacing w:val="0"/>
        <w:rPr>
          <w:ins w:id="10588" w:author="Author"/>
          <w:szCs w:val="23"/>
        </w:rPr>
      </w:pPr>
      <w:ins w:id="10589" w:author="Author">
        <w:r>
          <w:rPr>
            <w:szCs w:val="23"/>
          </w:rPr>
          <w:t>N                       </w:t>
        </w:r>
        <w:r>
          <w:rPr>
            <w:szCs w:val="23"/>
          </w:rPr>
          <w:tab/>
        </w:r>
        <w:r w:rsidRPr="00746948">
          <w:rPr>
            <w:szCs w:val="23"/>
          </w:rPr>
          <w:t>N</w:t>
        </w:r>
      </w:ins>
    </w:p>
    <w:p w14:paraId="1210A923" w14:textId="77777777" w:rsidR="00075030" w:rsidRPr="00746948" w:rsidRDefault="00075030" w:rsidP="00075030">
      <w:pPr>
        <w:pStyle w:val="ListParagraph"/>
        <w:numPr>
          <w:ilvl w:val="0"/>
          <w:numId w:val="67"/>
        </w:numPr>
        <w:ind w:left="1440"/>
        <w:contextualSpacing w:val="0"/>
        <w:rPr>
          <w:ins w:id="10590" w:author="Author"/>
          <w:szCs w:val="23"/>
        </w:rPr>
      </w:pPr>
      <w:ins w:id="10591" w:author="Autho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ins>
    </w:p>
    <w:p w14:paraId="243555EB" w14:textId="77777777" w:rsidR="00075030" w:rsidRDefault="00075030" w:rsidP="00075030">
      <w:pPr>
        <w:pStyle w:val="PlainText"/>
        <w:spacing w:after="80"/>
        <w:rPr>
          <w:ins w:id="10592" w:author="Author"/>
          <w:rFonts w:ascii="Times New Roman" w:hAnsi="Times New Roman" w:cs="Times New Roman"/>
          <w:sz w:val="24"/>
          <w:szCs w:val="23"/>
        </w:rPr>
      </w:pPr>
    </w:p>
    <w:p w14:paraId="2D2DE6AC" w14:textId="170867F8" w:rsidR="00075030" w:rsidRPr="00746948" w:rsidRDefault="00075030" w:rsidP="00075030">
      <w:pPr>
        <w:pStyle w:val="PlainText"/>
        <w:spacing w:after="80"/>
        <w:ind w:left="720"/>
        <w:rPr>
          <w:ins w:id="10593" w:author="Author"/>
          <w:rFonts w:ascii="Times New Roman" w:hAnsi="Times New Roman" w:cs="Times New Roman"/>
          <w:sz w:val="24"/>
          <w:szCs w:val="23"/>
        </w:rPr>
      </w:pPr>
      <w:ins w:id="10594" w:author="Author">
        <w:r w:rsidRPr="004210E5">
          <w:rPr>
            <w:rFonts w:ascii="Times New Roman" w:hAnsi="Times New Roman" w:cs="Times New Roman"/>
            <w:sz w:val="24"/>
            <w:szCs w:val="24"/>
            <w:rPrChange w:id="10595" w:author="Author">
              <w:rPr>
                <w:rFonts w:ascii="Times New Roman" w:hAnsi="Times New Roman" w:cs="Times New Roman"/>
                <w:sz w:val="24"/>
                <w:szCs w:val="23"/>
              </w:rPr>
            </w:rPrChange>
          </w:rPr>
          <w:t>For</w:t>
        </w:r>
        <w:r w:rsidR="00121452" w:rsidRPr="004210E5">
          <w:rPr>
            <w:rFonts w:ascii="Times New Roman" w:hAnsi="Times New Roman" w:cs="Times New Roman"/>
            <w:sz w:val="24"/>
            <w:szCs w:val="24"/>
            <w:rPrChange w:id="10596" w:author="Author">
              <w:rPr>
                <w:rFonts w:ascii="Times New Roman" w:hAnsi="Times New Roman" w:cs="Times New Roman"/>
                <w:sz w:val="24"/>
                <w:szCs w:val="23"/>
              </w:rPr>
            </w:rPrChange>
          </w:rPr>
          <w:t xml:space="preserve"> </w:t>
        </w:r>
        <w:r w:rsidR="00121452" w:rsidRPr="004210E5">
          <w:rPr>
            <w:rFonts w:ascii="Times New Roman" w:hAnsi="Times New Roman" w:cs="Times New Roman"/>
            <w:color w:val="000000" w:themeColor="text1"/>
            <w:sz w:val="24"/>
            <w:szCs w:val="24"/>
            <w:rPrChange w:id="10597" w:author="Author">
              <w:rPr>
                <w:color w:val="000000" w:themeColor="text1"/>
              </w:rPr>
            </w:rPrChange>
          </w:rPr>
          <w:t>n-port</w:t>
        </w:r>
        <w:r w:rsidRPr="004210E5">
          <w:rPr>
            <w:rFonts w:ascii="Times New Roman" w:hAnsi="Times New Roman" w:cs="Times New Roman"/>
            <w:sz w:val="24"/>
            <w:szCs w:val="24"/>
            <w:rPrChange w:id="10598" w:author="Author">
              <w:rPr>
                <w:rFonts w:ascii="Times New Roman" w:hAnsi="Times New Roman" w:cs="Times New Roman"/>
                <w:sz w:val="24"/>
                <w:szCs w:val="23"/>
              </w:rPr>
            </w:rPrChange>
          </w:rPr>
          <w:t xml:space="preserve"> </w:t>
        </w:r>
        <w:r w:rsidR="007413FF" w:rsidRPr="004210E5">
          <w:rPr>
            <w:rFonts w:ascii="Times New Roman" w:hAnsi="Times New Roman" w:cs="Times New Roman"/>
            <w:sz w:val="24"/>
            <w:szCs w:val="24"/>
            <w:rPrChange w:id="10599" w:author="Author">
              <w:rPr>
                <w:rFonts w:ascii="Times New Roman" w:hAnsi="Times New Roman" w:cs="Times New Roman"/>
                <w:sz w:val="24"/>
                <w:szCs w:val="23"/>
              </w:rPr>
            </w:rPrChange>
          </w:rPr>
          <w:t>n</w:t>
        </w:r>
        <w:r w:rsidR="007413FF">
          <w:rPr>
            <w:rFonts w:ascii="Times New Roman" w:hAnsi="Times New Roman" w:cs="Times New Roman"/>
            <w:sz w:val="24"/>
            <w:szCs w:val="23"/>
          </w:rPr>
          <w:t xml:space="preserve">etworks described by </w:t>
        </w:r>
        <w:r>
          <w:rPr>
            <w:rFonts w:ascii="Times New Roman" w:hAnsi="Times New Roman" w:cs="Times New Roman"/>
            <w:sz w:val="24"/>
            <w:szCs w:val="23"/>
          </w:rPr>
          <w:t xml:space="preserve">Touchstone files, each </w:t>
        </w:r>
        <w:r w:rsidRPr="00D013CB">
          <w:rPr>
            <w:rFonts w:ascii="Times New Roman" w:hAnsi="Times New Roman" w:cs="Times New Roman"/>
            <w:sz w:val="24"/>
            <w:szCs w:val="23"/>
          </w:rPr>
          <w:t xml:space="preserve">unused </w:t>
        </w:r>
        <w:r>
          <w:rPr>
            <w:rFonts w:ascii="Times New Roman" w:hAnsi="Times New Roman" w:cs="Times New Roman"/>
            <w:sz w:val="24"/>
            <w:szCs w:val="23"/>
          </w:rPr>
          <w:t>port</w:t>
        </w:r>
        <w:r w:rsidRPr="00D013CB">
          <w:rPr>
            <w:rFonts w:ascii="Times New Roman" w:hAnsi="Times New Roman" w:cs="Times New Roman"/>
            <w:sz w:val="24"/>
            <w:szCs w:val="23"/>
          </w:rPr>
          <w:t xml:space="preserve"> </w:t>
        </w:r>
        <w:r>
          <w:rPr>
            <w:rFonts w:ascii="Times New Roman" w:hAnsi="Times New Roman" w:cs="Times New Roman"/>
            <w:sz w:val="24"/>
            <w:szCs w:val="23"/>
          </w:rPr>
          <w:t>and its corresponding Terminal_number shall</w:t>
        </w:r>
        <w:r w:rsidRPr="00D013CB">
          <w:rPr>
            <w:rFonts w:ascii="Times New Roman" w:hAnsi="Times New Roman" w:cs="Times New Roman"/>
            <w:sz w:val="24"/>
            <w:szCs w:val="23"/>
          </w:rPr>
          <w:t xml:space="preserve"> be terminated </w:t>
        </w:r>
        <w:r>
          <w:rPr>
            <w:rFonts w:ascii="Times New Roman" w:hAnsi="Times New Roman" w:cs="Times New Roman"/>
            <w:sz w:val="24"/>
            <w:szCs w:val="23"/>
          </w:rPr>
          <w:t xml:space="preserve">in </w:t>
        </w:r>
        <w:r w:rsidRPr="00D013CB">
          <w:rPr>
            <w:rFonts w:ascii="Times New Roman" w:hAnsi="Times New Roman" w:cs="Times New Roman"/>
            <w:sz w:val="24"/>
            <w:szCs w:val="23"/>
          </w:rPr>
          <w:t xml:space="preserve">simulation with a resistor </w:t>
        </w:r>
        <w:r>
          <w:rPr>
            <w:rFonts w:ascii="Times New Roman" w:hAnsi="Times New Roman" w:cs="Times New Roman"/>
            <w:sz w:val="24"/>
            <w:szCs w:val="23"/>
          </w:rPr>
          <w:t xml:space="preserve">whose value corresponds to the Unused_port_termination subparameter entry. The resistor is </w:t>
        </w:r>
        <w:r w:rsidRPr="00D013CB">
          <w:rPr>
            <w:rFonts w:ascii="Times New Roman" w:hAnsi="Times New Roman" w:cs="Times New Roman"/>
            <w:sz w:val="24"/>
            <w:szCs w:val="23"/>
          </w:rPr>
          <w:t>connected to the model’s reference terminal</w:t>
        </w:r>
        <w:r>
          <w:rPr>
            <w:rFonts w:ascii="Times New Roman" w:hAnsi="Times New Roman" w:cs="Times New Roman"/>
            <w:sz w:val="24"/>
            <w:szCs w:val="23"/>
          </w:rPr>
          <w:t>.</w:t>
        </w:r>
      </w:ins>
    </w:p>
    <w:p w14:paraId="54F72734" w14:textId="77777777" w:rsidR="00075030" w:rsidRPr="00746948" w:rsidRDefault="00075030" w:rsidP="00075030">
      <w:pPr>
        <w:pStyle w:val="PlainText"/>
        <w:spacing w:after="80"/>
        <w:rPr>
          <w:ins w:id="10600" w:author="Author"/>
          <w:rFonts w:ascii="Times New Roman" w:hAnsi="Times New Roman" w:cs="Times New Roman"/>
          <w:sz w:val="24"/>
          <w:szCs w:val="23"/>
        </w:rPr>
      </w:pPr>
    </w:p>
    <w:p w14:paraId="28A7E41D" w14:textId="77777777" w:rsidR="00075030" w:rsidRPr="00746948" w:rsidRDefault="00075030" w:rsidP="00075030">
      <w:pPr>
        <w:pStyle w:val="PlainText"/>
        <w:spacing w:after="80"/>
        <w:ind w:left="720"/>
        <w:rPr>
          <w:ins w:id="10601" w:author="Author"/>
          <w:rFonts w:ascii="Times New Roman" w:hAnsi="Times New Roman" w:cs="Times New Roman"/>
          <w:sz w:val="24"/>
          <w:szCs w:val="23"/>
        </w:rPr>
      </w:pPr>
      <w:ins w:id="10602" w:author="Autho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Pr>
            <w:rFonts w:ascii="Times New Roman" w:hAnsi="Times New Roman" w:cs="Times New Roman"/>
            <w:sz w:val="24"/>
            <w:szCs w:val="23"/>
          </w:rPr>
          <w:t>The T</w:t>
        </w:r>
        <w:r w:rsidRPr="00746948">
          <w:rPr>
            <w:rFonts w:ascii="Times New Roman" w:hAnsi="Times New Roman" w:cs="Times New Roman"/>
            <w:sz w:val="24"/>
            <w:szCs w:val="23"/>
          </w:rPr>
          <w:t xml:space="preserve">erminal_type is a string that identifies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a </w:t>
        </w:r>
        <w:r>
          <w:rPr>
            <w:rFonts w:ascii="Times New Roman" w:hAnsi="Times New Roman" w:cs="Times New Roman"/>
            <w:sz w:val="24"/>
            <w:szCs w:val="23"/>
          </w:rPr>
          <w:t xml:space="preserve">reference, </w:t>
        </w:r>
        <w:r w:rsidRPr="00746948">
          <w:rPr>
            <w:rFonts w:ascii="Times New Roman" w:hAnsi="Times New Roman" w:cs="Times New Roman"/>
            <w:sz w:val="24"/>
            <w:szCs w:val="23"/>
          </w:rPr>
          <w:t xml:space="preserve">supply or I/O terminal and whether the </w:t>
        </w:r>
        <w:r>
          <w:rPr>
            <w:rFonts w:ascii="Times New Roman" w:hAnsi="Times New Roman" w:cs="Times New Roman"/>
            <w:sz w:val="24"/>
            <w:szCs w:val="23"/>
          </w:rPr>
          <w:t>t</w:t>
        </w:r>
        <w:r w:rsidRPr="00746948">
          <w:rPr>
            <w:rFonts w:ascii="Times New Roman" w:hAnsi="Times New Roman" w:cs="Times New Roman"/>
            <w:sz w:val="24"/>
            <w:szCs w:val="23"/>
          </w:rPr>
          <w:t>erminal is connected at the buffer, die pad, or pin level</w:t>
        </w:r>
        <w:r>
          <w:rPr>
            <w:rFonts w:ascii="Times New Roman" w:hAnsi="Times New Roman" w:cs="Times New Roman"/>
            <w:sz w:val="24"/>
            <w:szCs w:val="23"/>
          </w:rPr>
          <w:t>.  (Note that “I/O” in this context is a synonym for “signal”, as opposed to “supply” or “rail”; it is not intended to imply model type as used in the “Model_type” subparameter)</w:t>
        </w:r>
        <w:r w:rsidRPr="00746948">
          <w:rPr>
            <w:rFonts w:ascii="Times New Roman" w:hAnsi="Times New Roman" w:cs="Times New Roman"/>
            <w:sz w:val="24"/>
            <w:szCs w:val="23"/>
          </w:rPr>
          <w:t>.  Further</w:t>
        </w:r>
        <w:r>
          <w:rPr>
            <w:rFonts w:ascii="Times New Roman" w:hAnsi="Times New Roman" w:cs="Times New Roman"/>
            <w:sz w:val="24"/>
            <w:szCs w:val="23"/>
          </w:rPr>
          <w:t>more</w:t>
        </w:r>
        <w:r w:rsidRPr="00746948">
          <w:rPr>
            <w:rFonts w:ascii="Times New Roman" w:hAnsi="Times New Roman" w:cs="Times New Roman"/>
            <w:sz w:val="24"/>
            <w:szCs w:val="23"/>
          </w:rPr>
          <w:t xml:space="preserve">, if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to a buffer supply rail,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identifies to which specific buffer rail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shall be one of the following: </w:t>
        </w:r>
      </w:ins>
    </w:p>
    <w:p w14:paraId="4BE6E76E" w14:textId="77777777" w:rsidR="00075030" w:rsidRPr="00901F79" w:rsidRDefault="00075030" w:rsidP="00075030">
      <w:pPr>
        <w:pStyle w:val="PlainText"/>
        <w:numPr>
          <w:ilvl w:val="0"/>
          <w:numId w:val="81"/>
        </w:numPr>
        <w:spacing w:after="80"/>
        <w:rPr>
          <w:ins w:id="10603" w:author="Author"/>
          <w:rFonts w:ascii="Times New Roman" w:hAnsi="Times New Roman" w:cs="Times New Roman"/>
          <w:sz w:val="24"/>
          <w:szCs w:val="23"/>
        </w:rPr>
      </w:pPr>
      <w:ins w:id="10604" w:author="Author">
        <w:r w:rsidRPr="00746948">
          <w:rPr>
            <w:rFonts w:ascii="Times New Roman" w:hAnsi="Times New Roman" w:cs="Times New Roman"/>
            <w:sz w:val="24"/>
            <w:szCs w:val="23"/>
          </w:rPr>
          <w:t xml:space="preserve">Pin_I/O </w:t>
        </w:r>
      </w:ins>
    </w:p>
    <w:p w14:paraId="744937F5" w14:textId="77777777" w:rsidR="00075030" w:rsidRPr="00901F79" w:rsidRDefault="00075030" w:rsidP="00075030">
      <w:pPr>
        <w:pStyle w:val="PlainText"/>
        <w:numPr>
          <w:ilvl w:val="0"/>
          <w:numId w:val="81"/>
        </w:numPr>
        <w:spacing w:after="80"/>
        <w:rPr>
          <w:ins w:id="10605" w:author="Author"/>
          <w:rFonts w:ascii="Times New Roman" w:hAnsi="Times New Roman" w:cs="Times New Roman"/>
          <w:sz w:val="24"/>
          <w:szCs w:val="23"/>
        </w:rPr>
      </w:pPr>
      <w:ins w:id="10606" w:author="Author">
        <w:r w:rsidRPr="00746948">
          <w:rPr>
            <w:rFonts w:ascii="Times New Roman" w:hAnsi="Times New Roman" w:cs="Times New Roman"/>
            <w:sz w:val="24"/>
            <w:szCs w:val="23"/>
          </w:rPr>
          <w:t>Pad_I/O</w:t>
        </w:r>
      </w:ins>
    </w:p>
    <w:p w14:paraId="37F49968" w14:textId="77777777" w:rsidR="00075030" w:rsidRPr="00746948" w:rsidRDefault="00075030" w:rsidP="00075030">
      <w:pPr>
        <w:pStyle w:val="PlainText"/>
        <w:numPr>
          <w:ilvl w:val="0"/>
          <w:numId w:val="81"/>
        </w:numPr>
        <w:spacing w:after="80"/>
        <w:rPr>
          <w:ins w:id="10607" w:author="Author"/>
          <w:rFonts w:ascii="Times New Roman" w:hAnsi="Times New Roman" w:cs="Times New Roman"/>
          <w:sz w:val="24"/>
          <w:szCs w:val="23"/>
        </w:rPr>
      </w:pPr>
      <w:ins w:id="10608" w:author="Author">
        <w:r>
          <w:rPr>
            <w:rFonts w:ascii="Times New Roman" w:hAnsi="Times New Roman" w:cs="Times New Roman"/>
            <w:sz w:val="24"/>
            <w:szCs w:val="23"/>
          </w:rPr>
          <w:t>Buffer_I/O</w:t>
        </w:r>
      </w:ins>
    </w:p>
    <w:p w14:paraId="3DADF7BC" w14:textId="77777777" w:rsidR="00075030" w:rsidRDefault="00075030" w:rsidP="00075030">
      <w:pPr>
        <w:pStyle w:val="PlainText"/>
        <w:numPr>
          <w:ilvl w:val="0"/>
          <w:numId w:val="81"/>
        </w:numPr>
        <w:spacing w:after="80"/>
        <w:rPr>
          <w:ins w:id="10609" w:author="Author"/>
          <w:rFonts w:ascii="Times New Roman" w:hAnsi="Times New Roman" w:cs="Times New Roman"/>
          <w:sz w:val="24"/>
          <w:szCs w:val="23"/>
        </w:rPr>
      </w:pPr>
      <w:ins w:id="10610" w:author="Author">
        <w:r w:rsidRPr="00746948">
          <w:rPr>
            <w:rFonts w:ascii="Times New Roman" w:hAnsi="Times New Roman" w:cs="Times New Roman"/>
            <w:sz w:val="24"/>
            <w:szCs w:val="23"/>
          </w:rPr>
          <w:t xml:space="preserve">Pin_Rail  </w:t>
        </w:r>
      </w:ins>
    </w:p>
    <w:p w14:paraId="5605AFAD" w14:textId="77777777" w:rsidR="00075030" w:rsidRPr="00746948" w:rsidRDefault="00075030" w:rsidP="00075030">
      <w:pPr>
        <w:pStyle w:val="PlainText"/>
        <w:numPr>
          <w:ilvl w:val="0"/>
          <w:numId w:val="81"/>
        </w:numPr>
        <w:spacing w:after="80"/>
        <w:rPr>
          <w:ins w:id="10611" w:author="Author"/>
          <w:rFonts w:ascii="Times New Roman" w:hAnsi="Times New Roman" w:cs="Times New Roman"/>
          <w:sz w:val="24"/>
          <w:szCs w:val="23"/>
        </w:rPr>
      </w:pPr>
      <w:ins w:id="10612" w:author="Author">
        <w:r w:rsidRPr="00746948">
          <w:rPr>
            <w:rFonts w:ascii="Times New Roman" w:hAnsi="Times New Roman" w:cs="Times New Roman"/>
            <w:sz w:val="24"/>
            <w:szCs w:val="23"/>
          </w:rPr>
          <w:t>Pad_Rail</w:t>
        </w:r>
      </w:ins>
    </w:p>
    <w:p w14:paraId="33316B85" w14:textId="77777777" w:rsidR="00075030" w:rsidRPr="00746948" w:rsidRDefault="00075030" w:rsidP="00075030">
      <w:pPr>
        <w:pStyle w:val="PlainText"/>
        <w:numPr>
          <w:ilvl w:val="0"/>
          <w:numId w:val="81"/>
        </w:numPr>
        <w:spacing w:after="80"/>
        <w:rPr>
          <w:ins w:id="10613" w:author="Author"/>
          <w:rFonts w:ascii="Times New Roman" w:hAnsi="Times New Roman" w:cs="Times New Roman"/>
          <w:sz w:val="24"/>
          <w:szCs w:val="23"/>
        </w:rPr>
      </w:pPr>
      <w:ins w:id="10614" w:author="Author">
        <w:r>
          <w:rPr>
            <w:rFonts w:ascii="Times New Roman" w:hAnsi="Times New Roman" w:cs="Times New Roman"/>
            <w:sz w:val="24"/>
            <w:szCs w:val="23"/>
          </w:rPr>
          <w:t>Buffer_Rail</w:t>
        </w:r>
      </w:ins>
    </w:p>
    <w:p w14:paraId="09F6A7D5" w14:textId="77777777" w:rsidR="00075030" w:rsidRPr="00746948" w:rsidRDefault="00075030" w:rsidP="00075030">
      <w:pPr>
        <w:pStyle w:val="PlainText"/>
        <w:numPr>
          <w:ilvl w:val="0"/>
          <w:numId w:val="81"/>
        </w:numPr>
        <w:spacing w:after="80"/>
        <w:rPr>
          <w:ins w:id="10615" w:author="Author"/>
          <w:rFonts w:ascii="Times New Roman" w:hAnsi="Times New Roman" w:cs="Times New Roman"/>
          <w:sz w:val="24"/>
          <w:szCs w:val="23"/>
        </w:rPr>
      </w:pPr>
      <w:ins w:id="10616" w:author="Author">
        <w:r w:rsidRPr="00746948">
          <w:rPr>
            <w:rFonts w:ascii="Times New Roman" w:hAnsi="Times New Roman" w:cs="Times New Roman"/>
            <w:sz w:val="24"/>
            <w:szCs w:val="23"/>
          </w:rPr>
          <w:t>Pullup_ref</w:t>
        </w:r>
      </w:ins>
    </w:p>
    <w:p w14:paraId="56915A0A" w14:textId="77777777" w:rsidR="00075030" w:rsidRPr="00746948" w:rsidRDefault="00075030" w:rsidP="00075030">
      <w:pPr>
        <w:pStyle w:val="PlainText"/>
        <w:numPr>
          <w:ilvl w:val="0"/>
          <w:numId w:val="81"/>
        </w:numPr>
        <w:spacing w:after="80"/>
        <w:rPr>
          <w:ins w:id="10617" w:author="Author"/>
          <w:rFonts w:ascii="Times New Roman" w:hAnsi="Times New Roman" w:cs="Times New Roman"/>
          <w:sz w:val="24"/>
          <w:szCs w:val="23"/>
        </w:rPr>
      </w:pPr>
      <w:ins w:id="10618" w:author="Author">
        <w:r w:rsidRPr="00746948">
          <w:rPr>
            <w:rFonts w:ascii="Times New Roman" w:hAnsi="Times New Roman" w:cs="Times New Roman"/>
            <w:sz w:val="24"/>
            <w:szCs w:val="23"/>
          </w:rPr>
          <w:t>Pulldown_ref</w:t>
        </w:r>
      </w:ins>
    </w:p>
    <w:p w14:paraId="21380C4C" w14:textId="77777777" w:rsidR="00075030" w:rsidRPr="00746948" w:rsidRDefault="00075030" w:rsidP="00075030">
      <w:pPr>
        <w:pStyle w:val="PlainText"/>
        <w:numPr>
          <w:ilvl w:val="0"/>
          <w:numId w:val="81"/>
        </w:numPr>
        <w:spacing w:after="80"/>
        <w:rPr>
          <w:ins w:id="10619" w:author="Author"/>
          <w:rFonts w:ascii="Times New Roman" w:hAnsi="Times New Roman" w:cs="Times New Roman"/>
          <w:sz w:val="24"/>
          <w:szCs w:val="23"/>
        </w:rPr>
      </w:pPr>
      <w:ins w:id="10620" w:author="Author">
        <w:r w:rsidRPr="00746948">
          <w:rPr>
            <w:rFonts w:ascii="Times New Roman" w:hAnsi="Times New Roman" w:cs="Times New Roman"/>
            <w:sz w:val="24"/>
            <w:szCs w:val="23"/>
          </w:rPr>
          <w:t>Power_clamp_ref</w:t>
        </w:r>
      </w:ins>
    </w:p>
    <w:p w14:paraId="7E3C9134" w14:textId="77777777" w:rsidR="00075030" w:rsidRPr="00746948" w:rsidRDefault="00075030" w:rsidP="00075030">
      <w:pPr>
        <w:pStyle w:val="PlainText"/>
        <w:numPr>
          <w:ilvl w:val="0"/>
          <w:numId w:val="81"/>
        </w:numPr>
        <w:spacing w:after="80"/>
        <w:rPr>
          <w:ins w:id="10621" w:author="Author"/>
          <w:rFonts w:ascii="Times New Roman" w:hAnsi="Times New Roman" w:cs="Times New Roman"/>
          <w:sz w:val="24"/>
          <w:szCs w:val="23"/>
        </w:rPr>
      </w:pPr>
      <w:ins w:id="10622" w:author="Author">
        <w:r w:rsidRPr="00746948">
          <w:rPr>
            <w:rFonts w:ascii="Times New Roman" w:hAnsi="Times New Roman" w:cs="Times New Roman"/>
            <w:sz w:val="24"/>
            <w:szCs w:val="23"/>
          </w:rPr>
          <w:t>Gnd_clamp_ref</w:t>
        </w:r>
      </w:ins>
    </w:p>
    <w:p w14:paraId="749B70AC" w14:textId="77777777" w:rsidR="00075030" w:rsidRDefault="00075030" w:rsidP="00075030">
      <w:pPr>
        <w:pStyle w:val="PlainText"/>
        <w:numPr>
          <w:ilvl w:val="0"/>
          <w:numId w:val="81"/>
        </w:numPr>
        <w:spacing w:after="80"/>
        <w:rPr>
          <w:ins w:id="10623" w:author="Author"/>
          <w:rFonts w:ascii="Times New Roman" w:hAnsi="Times New Roman" w:cs="Times New Roman"/>
          <w:sz w:val="24"/>
          <w:szCs w:val="23"/>
        </w:rPr>
      </w:pPr>
      <w:ins w:id="10624" w:author="Author">
        <w:r w:rsidRPr="00746948">
          <w:rPr>
            <w:rFonts w:ascii="Times New Roman" w:hAnsi="Times New Roman" w:cs="Times New Roman"/>
            <w:sz w:val="24"/>
            <w:szCs w:val="23"/>
          </w:rPr>
          <w:t>Ext_ref</w:t>
        </w:r>
      </w:ins>
    </w:p>
    <w:p w14:paraId="0A3E6F33" w14:textId="77777777" w:rsidR="00075030" w:rsidRPr="00901F79" w:rsidRDefault="00075030" w:rsidP="00075030">
      <w:pPr>
        <w:pStyle w:val="PlainText"/>
        <w:numPr>
          <w:ilvl w:val="0"/>
          <w:numId w:val="81"/>
        </w:numPr>
        <w:spacing w:after="80"/>
        <w:rPr>
          <w:ins w:id="10625" w:author="Author"/>
          <w:rFonts w:ascii="Times New Roman" w:hAnsi="Times New Roman" w:cs="Times New Roman"/>
          <w:sz w:val="24"/>
          <w:szCs w:val="23"/>
        </w:rPr>
      </w:pPr>
      <w:ins w:id="10626" w:author="Author">
        <w:r>
          <w:rPr>
            <w:rFonts w:ascii="Times New Roman" w:hAnsi="Times New Roman" w:cs="Times New Roman"/>
            <w:sz w:val="24"/>
            <w:szCs w:val="23"/>
          </w:rPr>
          <w:t>A_gnd</w:t>
        </w:r>
      </w:ins>
    </w:p>
    <w:p w14:paraId="183C9C9F" w14:textId="77777777" w:rsidR="00075030" w:rsidRPr="00746948" w:rsidRDefault="00075030" w:rsidP="00075030">
      <w:pPr>
        <w:pStyle w:val="PlainText"/>
        <w:spacing w:after="80"/>
        <w:ind w:left="720"/>
        <w:rPr>
          <w:ins w:id="10627" w:author="Author"/>
          <w:rFonts w:ascii="Times New Roman" w:hAnsi="Times New Roman" w:cs="Times New Roman"/>
          <w:sz w:val="24"/>
          <w:szCs w:val="23"/>
        </w:rPr>
      </w:pPr>
    </w:p>
    <w:p w14:paraId="68512FDD" w14:textId="77777777" w:rsidR="00075030" w:rsidRDefault="00075030" w:rsidP="00075030">
      <w:pPr>
        <w:pStyle w:val="PlainText"/>
        <w:spacing w:after="80"/>
        <w:ind w:left="720"/>
        <w:rPr>
          <w:ins w:id="10628" w:author="Author"/>
          <w:rFonts w:ascii="Times New Roman" w:hAnsi="Times New Roman" w:cs="Times New Roman"/>
          <w:sz w:val="24"/>
          <w:szCs w:val="23"/>
        </w:rPr>
      </w:pPr>
      <w:ins w:id="10629" w:author="Author">
        <w:r>
          <w:rPr>
            <w:rFonts w:ascii="Times New Roman" w:hAnsi="Times New Roman" w:cs="Times New Roman"/>
            <w:sz w:val="24"/>
            <w:szCs w:val="23"/>
          </w:rPr>
          <w:t>Buffer_I/O</w:t>
        </w:r>
        <w:r w:rsidRPr="00746948">
          <w:rPr>
            <w:rFonts w:ascii="Times New Roman" w:hAnsi="Times New Roman" w:cs="Times New Roman"/>
            <w:sz w:val="24"/>
            <w:szCs w:val="23"/>
          </w:rPr>
          <w:t xml:space="preserve">, Pullup_ref, Pulldown_ref, Power_clamp_ref, Gnd_clamp_ref, Ext_ref and </w:t>
        </w:r>
        <w:r>
          <w:rPr>
            <w:rFonts w:ascii="Times New Roman" w:hAnsi="Times New Roman" w:cs="Times New Roman"/>
            <w:sz w:val="24"/>
            <w:szCs w:val="23"/>
          </w:rPr>
          <w:t>Buffer_Rail</w:t>
        </w:r>
        <w:r w:rsidRPr="00746948">
          <w:rPr>
            <w:rFonts w:ascii="Times New Roman" w:hAnsi="Times New Roman" w:cs="Times New Roman"/>
            <w:sz w:val="24"/>
            <w:szCs w:val="23"/>
          </w:rPr>
          <w:t xml:space="preserve"> are terminals of an Interconnect Model that connect directly to I/O buffers. </w:t>
        </w:r>
      </w:ins>
    </w:p>
    <w:p w14:paraId="0DA622A8" w14:textId="77777777" w:rsidR="00075030" w:rsidRDefault="00075030" w:rsidP="00075030">
      <w:pPr>
        <w:pStyle w:val="PlainText"/>
        <w:spacing w:after="80"/>
        <w:ind w:left="720"/>
        <w:rPr>
          <w:ins w:id="10630" w:author="Author"/>
          <w:rFonts w:ascii="Times New Roman" w:hAnsi="Times New Roman" w:cs="Times New Roman"/>
          <w:sz w:val="24"/>
          <w:szCs w:val="23"/>
        </w:rPr>
      </w:pPr>
      <w:ins w:id="10631" w:author="Author">
        <w:r w:rsidRPr="00746948">
          <w:rPr>
            <w:rFonts w:ascii="Times New Roman" w:hAnsi="Times New Roman" w:cs="Times New Roman"/>
            <w:sz w:val="24"/>
            <w:szCs w:val="23"/>
          </w:rPr>
          <w:t>Pad_I/O and Pad_Rail are terminals that are at the</w:t>
        </w:r>
        <w:r>
          <w:rPr>
            <w:rFonts w:ascii="Times New Roman" w:hAnsi="Times New Roman" w:cs="Times New Roman"/>
            <w:sz w:val="24"/>
            <w:szCs w:val="23"/>
          </w:rPr>
          <w:t xml:space="preserve"> d</w:t>
        </w:r>
        <w:r w:rsidRPr="00746948">
          <w:rPr>
            <w:rFonts w:ascii="Times New Roman" w:hAnsi="Times New Roman" w:cs="Times New Roman"/>
            <w:sz w:val="24"/>
            <w:szCs w:val="23"/>
          </w:rPr>
          <w:t xml:space="preserve">ie </w:t>
        </w:r>
        <w:r>
          <w:rPr>
            <w:rFonts w:ascii="Times New Roman" w:hAnsi="Times New Roman" w:cs="Times New Roman"/>
            <w:sz w:val="24"/>
            <w:szCs w:val="23"/>
          </w:rPr>
          <w:t>p</w:t>
        </w:r>
        <w:r w:rsidRPr="00746948">
          <w:rPr>
            <w:rFonts w:ascii="Times New Roman" w:hAnsi="Times New Roman" w:cs="Times New Roman"/>
            <w:sz w:val="24"/>
            <w:szCs w:val="23"/>
          </w:rPr>
          <w:t xml:space="preserve">ad </w:t>
        </w:r>
        <w:r>
          <w:rPr>
            <w:rFonts w:ascii="Times New Roman" w:hAnsi="Times New Roman" w:cs="Times New Roman"/>
            <w:sz w:val="24"/>
            <w:szCs w:val="23"/>
          </w:rPr>
          <w:t>interface.</w:t>
        </w:r>
      </w:ins>
    </w:p>
    <w:p w14:paraId="398C33B0" w14:textId="77777777" w:rsidR="00075030" w:rsidRDefault="00075030" w:rsidP="00075030">
      <w:pPr>
        <w:pStyle w:val="PlainText"/>
        <w:spacing w:after="80"/>
        <w:ind w:left="720"/>
        <w:rPr>
          <w:ins w:id="10632" w:author="Author"/>
          <w:rFonts w:ascii="Times New Roman" w:hAnsi="Times New Roman" w:cs="Times New Roman"/>
          <w:sz w:val="24"/>
          <w:szCs w:val="23"/>
        </w:rPr>
      </w:pPr>
      <w:ins w:id="10633" w:author="Author">
        <w:r w:rsidRPr="00746948">
          <w:rPr>
            <w:rFonts w:ascii="Times New Roman" w:hAnsi="Times New Roman" w:cs="Times New Roman"/>
            <w:sz w:val="24"/>
            <w:szCs w:val="23"/>
          </w:rPr>
          <w:t xml:space="preserve">Pin_I/O and Pin_Rail are terminals that are at the </w:t>
        </w:r>
        <w:r>
          <w:rPr>
            <w:rFonts w:ascii="Times New Roman" w:hAnsi="Times New Roman" w:cs="Times New Roman"/>
            <w:sz w:val="24"/>
            <w:szCs w:val="23"/>
          </w:rPr>
          <w:t xml:space="preserve">pin </w:t>
        </w:r>
        <w:r w:rsidRPr="00746948">
          <w:rPr>
            <w:rFonts w:ascii="Times New Roman" w:hAnsi="Times New Roman" w:cs="Times New Roman"/>
            <w:sz w:val="24"/>
            <w:szCs w:val="23"/>
          </w:rPr>
          <w:t xml:space="preserve">interface </w:t>
        </w:r>
        <w:r>
          <w:rPr>
            <w:rFonts w:ascii="Times New Roman" w:hAnsi="Times New Roman" w:cs="Times New Roman"/>
            <w:sz w:val="24"/>
            <w:szCs w:val="23"/>
          </w:rPr>
          <w:t xml:space="preserve">that can connect the </w:t>
        </w:r>
        <w:r w:rsidRPr="00746948">
          <w:rPr>
            <w:rFonts w:ascii="Times New Roman" w:hAnsi="Times New Roman" w:cs="Times New Roman"/>
            <w:sz w:val="24"/>
            <w:szCs w:val="23"/>
          </w:rPr>
          <w:t xml:space="preserve">package </w:t>
        </w:r>
        <w:r>
          <w:rPr>
            <w:rFonts w:ascii="Times New Roman" w:hAnsi="Times New Roman" w:cs="Times New Roman"/>
            <w:sz w:val="24"/>
            <w:szCs w:val="23"/>
          </w:rPr>
          <w:t>to</w:t>
        </w:r>
        <w:r w:rsidRPr="00746948">
          <w:rPr>
            <w:rFonts w:ascii="Times New Roman" w:hAnsi="Times New Roman" w:cs="Times New Roman"/>
            <w:sz w:val="24"/>
            <w:szCs w:val="23"/>
          </w:rPr>
          <w:t xml:space="preserve"> the PCB. </w:t>
        </w:r>
      </w:ins>
    </w:p>
    <w:p w14:paraId="52A7CAAB" w14:textId="77777777" w:rsidR="00075030" w:rsidRDefault="00075030" w:rsidP="00075030">
      <w:pPr>
        <w:pStyle w:val="PlainText"/>
        <w:spacing w:after="80"/>
        <w:ind w:left="720"/>
        <w:rPr>
          <w:ins w:id="10634" w:author="Author"/>
          <w:rFonts w:ascii="Times New Roman" w:hAnsi="Times New Roman" w:cs="Times New Roman"/>
          <w:sz w:val="24"/>
          <w:szCs w:val="23"/>
        </w:rPr>
      </w:pPr>
    </w:p>
    <w:p w14:paraId="0A16D2E6" w14:textId="77777777" w:rsidR="00075030" w:rsidRDefault="00075030" w:rsidP="00075030">
      <w:pPr>
        <w:pStyle w:val="PlainText"/>
        <w:spacing w:after="80"/>
        <w:ind w:left="720"/>
        <w:rPr>
          <w:ins w:id="10635" w:author="Author"/>
          <w:rFonts w:ascii="Times New Roman" w:hAnsi="Times New Roman" w:cs="Times New Roman"/>
          <w:sz w:val="24"/>
          <w:szCs w:val="23"/>
        </w:rPr>
      </w:pPr>
      <w:ins w:id="10636" w:author="Author">
        <w:r w:rsidRPr="002C0086">
          <w:rPr>
            <w:rFonts w:ascii="Times New Roman" w:hAnsi="Times New Roman" w:cs="Times New Roman"/>
            <w:sz w:val="24"/>
            <w:szCs w:val="23"/>
          </w:rPr>
          <w:lastRenderedPageBreak/>
          <w:t xml:space="preserve">The Terminal_types Buffer_I/O, Pad_I/O and Pin_I/O are used only for any single terminal of a buffer described by the [Model] keyword and for any Model_type subparameter listed in Section 5, Table 1.  The Model_types Series and *_diff are used for two-terminal configurations, and </w:t>
        </w:r>
        <w:r>
          <w:rPr>
            <w:rFonts w:ascii="Times New Roman" w:hAnsi="Times New Roman" w:cs="Times New Roman"/>
            <w:sz w:val="24"/>
            <w:szCs w:val="23"/>
          </w:rPr>
          <w:t>their terminals require</w:t>
        </w:r>
        <w:r w:rsidRPr="002C0086">
          <w:rPr>
            <w:rFonts w:ascii="Times New Roman" w:hAnsi="Times New Roman" w:cs="Times New Roman"/>
            <w:sz w:val="24"/>
            <w:szCs w:val="23"/>
          </w:rPr>
          <w:t xml:space="preserve"> two separate Buffer_</w:t>
        </w:r>
        <w:r>
          <w:rPr>
            <w:rFonts w:ascii="Times New Roman" w:hAnsi="Times New Roman" w:cs="Times New Roman"/>
            <w:sz w:val="24"/>
            <w:szCs w:val="23"/>
          </w:rPr>
          <w:t>I/O, Pad_I/O or</w:t>
        </w:r>
        <w:r w:rsidRPr="002C0086">
          <w:rPr>
            <w:rFonts w:ascii="Times New Roman" w:hAnsi="Times New Roman" w:cs="Times New Roman"/>
            <w:sz w:val="24"/>
            <w:szCs w:val="23"/>
          </w:rPr>
          <w:t xml:space="preserve"> Pin_I/O Terminal_type lines.</w:t>
        </w:r>
        <w:r>
          <w:rPr>
            <w:rFonts w:ascii="Times New Roman" w:hAnsi="Times New Roman" w:cs="Times New Roman"/>
            <w:sz w:val="24"/>
            <w:szCs w:val="23"/>
          </w:rPr>
          <w:t xml:space="preserve"> </w:t>
        </w:r>
      </w:ins>
    </w:p>
    <w:p w14:paraId="28A56DB0" w14:textId="77777777" w:rsidR="00075030" w:rsidRDefault="00075030" w:rsidP="00075030">
      <w:pPr>
        <w:pStyle w:val="PlainText"/>
        <w:spacing w:after="80"/>
        <w:rPr>
          <w:ins w:id="10637" w:author="Author"/>
          <w:rFonts w:ascii="Times New Roman" w:hAnsi="Times New Roman" w:cs="Times New Roman"/>
          <w:sz w:val="24"/>
          <w:szCs w:val="23"/>
        </w:rPr>
      </w:pPr>
    </w:p>
    <w:p w14:paraId="6D6DD240" w14:textId="77777777" w:rsidR="00075030" w:rsidRPr="00887714" w:rsidRDefault="00075030" w:rsidP="00075030">
      <w:pPr>
        <w:pStyle w:val="PlainText"/>
        <w:spacing w:after="80"/>
        <w:ind w:left="720"/>
        <w:rPr>
          <w:ins w:id="10638" w:author="Author"/>
          <w:rFonts w:ascii="Times New Roman" w:hAnsi="Times New Roman" w:cs="Times New Roman"/>
          <w:color w:val="000000" w:themeColor="text1"/>
          <w:sz w:val="24"/>
          <w:szCs w:val="23"/>
        </w:rPr>
      </w:pPr>
      <w:ins w:id="10639" w:author="Author">
        <w:r w:rsidRPr="00887714">
          <w:rPr>
            <w:rFonts w:ascii="Times New Roman" w:hAnsi="Times New Roman" w:cs="Times New Roman"/>
            <w:color w:val="000000" w:themeColor="text1"/>
            <w:sz w:val="24"/>
            <w:szCs w:val="23"/>
          </w:rPr>
          <w:t xml:space="preserve">Terminal_type A_gnd defines a connection to the </w:t>
        </w:r>
        <w:r>
          <w:rPr>
            <w:rFonts w:ascii="Times New Roman" w:hAnsi="Times New Roman" w:cs="Times New Roman"/>
            <w:color w:val="000000" w:themeColor="text1"/>
            <w:sz w:val="24"/>
            <w:szCs w:val="23"/>
          </w:rPr>
          <w:t xml:space="preserve">simulator global reference node. </w:t>
        </w:r>
        <w:r w:rsidRPr="00887714">
          <w:rPr>
            <w:rFonts w:ascii="Times New Roman" w:hAnsi="Times New Roman" w:cs="Times New Roman"/>
            <w:color w:val="000000" w:themeColor="text1"/>
            <w:sz w:val="24"/>
            <w:szCs w:val="23"/>
          </w:rPr>
          <w:t xml:space="preserve"> The A_gnd </w:t>
        </w:r>
        <w:r>
          <w:rPr>
            <w:rFonts w:ascii="Times New Roman" w:hAnsi="Times New Roman" w:cs="Times New Roman"/>
            <w:color w:val="000000" w:themeColor="text1"/>
            <w:sz w:val="24"/>
            <w:szCs w:val="23"/>
          </w:rPr>
          <w:t xml:space="preserve">node </w:t>
        </w:r>
        <w:r w:rsidRPr="00887714">
          <w:rPr>
            <w:rFonts w:ascii="Times New Roman" w:hAnsi="Times New Roman" w:cs="Times New Roman"/>
            <w:color w:val="000000" w:themeColor="text1"/>
            <w:sz w:val="24"/>
            <w:szCs w:val="23"/>
          </w:rPr>
          <w:t>can be</w:t>
        </w:r>
        <w:r>
          <w:rPr>
            <w:rFonts w:ascii="Times New Roman" w:hAnsi="Times New Roman" w:cs="Times New Roman"/>
            <w:color w:val="000000" w:themeColor="text1"/>
            <w:sz w:val="24"/>
            <w:szCs w:val="23"/>
          </w:rPr>
          <w:t xml:space="preserve"> used</w:t>
        </w:r>
        <w:r w:rsidRPr="00887714">
          <w:rPr>
            <w:rFonts w:ascii="Times New Roman" w:hAnsi="Times New Roman" w:cs="Times New Roman"/>
            <w:color w:val="000000" w:themeColor="text1"/>
            <w:sz w:val="24"/>
            <w:szCs w:val="23"/>
          </w:rPr>
          <w:t xml:space="preserve"> at any interface.</w:t>
        </w:r>
      </w:ins>
    </w:p>
    <w:p w14:paraId="2927CEDF" w14:textId="77777777" w:rsidR="00075030" w:rsidRPr="00887714" w:rsidRDefault="00075030" w:rsidP="00075030">
      <w:pPr>
        <w:pStyle w:val="PlainText"/>
        <w:spacing w:after="80"/>
        <w:ind w:left="720"/>
        <w:rPr>
          <w:ins w:id="10640" w:author="Author"/>
          <w:rFonts w:ascii="Times New Roman" w:hAnsi="Times New Roman" w:cs="Times New Roman"/>
          <w:color w:val="000000" w:themeColor="text1"/>
          <w:sz w:val="24"/>
          <w:szCs w:val="24"/>
        </w:rPr>
      </w:pPr>
      <w:ins w:id="10641" w:author="Author">
        <w:r w:rsidRPr="00887714">
          <w:rPr>
            <w:rFonts w:ascii="Times New Roman" w:hAnsi="Times New Roman" w:cs="Times New Roman"/>
            <w:color w:val="000000" w:themeColor="text1"/>
            <w:sz w:val="24"/>
            <w:szCs w:val="24"/>
          </w:rPr>
          <w:t>Terminal_type A_gnd is not required under File_TS or File_IBIS-ISS.</w:t>
        </w:r>
      </w:ins>
    </w:p>
    <w:p w14:paraId="773810F5" w14:textId="77777777" w:rsidR="00075030" w:rsidRPr="00887714" w:rsidRDefault="00075030" w:rsidP="00075030">
      <w:pPr>
        <w:pStyle w:val="PlainText"/>
        <w:spacing w:after="80"/>
        <w:ind w:left="720"/>
        <w:rPr>
          <w:ins w:id="10642" w:author="Author"/>
          <w:rFonts w:ascii="Times New Roman" w:hAnsi="Times New Roman" w:cs="Times New Roman"/>
          <w:color w:val="000000" w:themeColor="text1"/>
          <w:sz w:val="24"/>
          <w:szCs w:val="24"/>
        </w:rPr>
      </w:pPr>
      <w:ins w:id="10643" w:author="Author">
        <w:r w:rsidRPr="00887714">
          <w:rPr>
            <w:rFonts w:ascii="Times New Roman" w:hAnsi="Times New Roman" w:cs="Times New Roman"/>
            <w:color w:val="000000" w:themeColor="text1"/>
            <w:sz w:val="24"/>
            <w:szCs w:val="24"/>
          </w:rPr>
          <w:t>If present under File_TS, Terminal_type A_gnd may be used only once on the N+1th terminal line.</w:t>
        </w:r>
      </w:ins>
    </w:p>
    <w:p w14:paraId="3CEF7FF0" w14:textId="77777777" w:rsidR="00075030" w:rsidRPr="00887714" w:rsidRDefault="00075030" w:rsidP="00075030">
      <w:pPr>
        <w:pStyle w:val="PlainText"/>
        <w:spacing w:after="80"/>
        <w:ind w:left="720"/>
        <w:rPr>
          <w:ins w:id="10644" w:author="Author"/>
          <w:rFonts w:ascii="Times New Roman" w:hAnsi="Times New Roman" w:cs="Times New Roman"/>
          <w:color w:val="000000" w:themeColor="text1"/>
          <w:sz w:val="24"/>
          <w:szCs w:val="24"/>
        </w:rPr>
      </w:pPr>
      <w:ins w:id="10645" w:author="Author">
        <w:r w:rsidRPr="00887714">
          <w:rPr>
            <w:rFonts w:ascii="Times New Roman" w:hAnsi="Times New Roman" w:cs="Times New Roman"/>
            <w:color w:val="000000" w:themeColor="text1"/>
            <w:sz w:val="24"/>
            <w:szCs w:val="24"/>
          </w:rPr>
          <w:t>If present under File_IBIS-ISS, Terminal_type A_gnd may be used any number of times on any of the terminal lines.</w:t>
        </w:r>
      </w:ins>
    </w:p>
    <w:p w14:paraId="4B0BFA9F" w14:textId="77777777" w:rsidR="00075030" w:rsidRPr="00746948" w:rsidRDefault="00075030" w:rsidP="00075030">
      <w:pPr>
        <w:pStyle w:val="PlainText"/>
        <w:spacing w:after="80"/>
        <w:rPr>
          <w:ins w:id="10646" w:author="Author"/>
          <w:rFonts w:ascii="Times New Roman" w:hAnsi="Times New Roman" w:cs="Times New Roman"/>
          <w:sz w:val="24"/>
          <w:szCs w:val="23"/>
        </w:rPr>
      </w:pPr>
    </w:p>
    <w:p w14:paraId="259A76D6" w14:textId="77777777" w:rsidR="00075030" w:rsidRDefault="00075030" w:rsidP="00075030">
      <w:pPr>
        <w:pStyle w:val="PlainText"/>
        <w:spacing w:after="80"/>
        <w:ind w:left="720"/>
        <w:rPr>
          <w:ins w:id="10647" w:author="Author"/>
          <w:rFonts w:ascii="Times New Roman" w:hAnsi="Times New Roman" w:cs="Times New Roman"/>
          <w:sz w:val="24"/>
          <w:szCs w:val="24"/>
        </w:rPr>
      </w:pPr>
      <w:ins w:id="10648" w:author="Autho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r>
        <w:r>
          <w:rPr>
            <w:rFonts w:ascii="Times New Roman" w:hAnsi="Times New Roman" w:cs="Times New Roman"/>
            <w:sz w:val="24"/>
            <w:szCs w:val="24"/>
          </w:rPr>
          <w:t xml:space="preserve">The </w:t>
        </w:r>
        <w:r w:rsidRPr="00746948">
          <w:rPr>
            <w:rFonts w:ascii="Times New Roman" w:hAnsi="Times New Roman" w:cs="Times New Roman"/>
            <w:sz w:val="24"/>
            <w:szCs w:val="24"/>
          </w:rPr>
          <w:t xml:space="preserve">Terminal_type_qualifier is a string that identifies the association between a </w:t>
        </w:r>
        <w:r>
          <w:rPr>
            <w:rFonts w:ascii="Times New Roman" w:hAnsi="Times New Roman" w:cs="Times New Roman"/>
            <w:sz w:val="24"/>
            <w:szCs w:val="24"/>
          </w:rPr>
          <w:t>t</w:t>
        </w:r>
        <w:r w:rsidRPr="00746948">
          <w:rPr>
            <w:rFonts w:ascii="Times New Roman" w:hAnsi="Times New Roman" w:cs="Times New Roman"/>
            <w:sz w:val="24"/>
            <w:szCs w:val="24"/>
          </w:rPr>
          <w:t>erminal and a specific pin_name, signal_name, bus_label</w:t>
        </w:r>
        <w:r>
          <w:rPr>
            <w:rFonts w:ascii="Times New Roman" w:hAnsi="Times New Roman" w:cs="Times New Roman"/>
            <w:sz w:val="24"/>
            <w:szCs w:val="24"/>
          </w:rPr>
          <w:t>, or pad_name</w:t>
        </w:r>
        <w:r w:rsidRPr="00746948">
          <w:rPr>
            <w:rFonts w:ascii="Times New Roman" w:hAnsi="Times New Roman" w:cs="Times New Roman"/>
            <w:sz w:val="24"/>
            <w:szCs w:val="24"/>
          </w:rPr>
          <w:t>.  Only certain Terminal_types may be used with pad_names, pin_names, signal_names, or bus_labels respectively</w:t>
        </w:r>
        <w:r>
          <w:rPr>
            <w:rFonts w:ascii="Times New Roman" w:hAnsi="Times New Roman" w:cs="Times New Roman"/>
            <w:sz w:val="24"/>
            <w:szCs w:val="24"/>
          </w:rPr>
          <w:t>, as outlined in the Connecting Pins, Pads, and Buffer Terminals section below and summarized in Table 41.</w:t>
        </w:r>
      </w:ins>
    </w:p>
    <w:p w14:paraId="31CDB7C0" w14:textId="77777777" w:rsidR="00075030" w:rsidRPr="00746948" w:rsidRDefault="00075030" w:rsidP="00075030">
      <w:pPr>
        <w:pStyle w:val="PlainText"/>
        <w:ind w:left="720"/>
        <w:rPr>
          <w:ins w:id="10649" w:author="Author"/>
          <w:rFonts w:ascii="Times New Roman" w:hAnsi="Times New Roman" w:cs="Times New Roman"/>
          <w:sz w:val="24"/>
          <w:szCs w:val="24"/>
        </w:rPr>
      </w:pPr>
    </w:p>
    <w:p w14:paraId="3C0F0995" w14:textId="77777777" w:rsidR="00075030" w:rsidRPr="00746948" w:rsidRDefault="00075030" w:rsidP="00075030">
      <w:pPr>
        <w:pStyle w:val="PlainText"/>
        <w:spacing w:after="80"/>
        <w:ind w:left="720"/>
        <w:rPr>
          <w:ins w:id="10650" w:author="Author"/>
          <w:rFonts w:ascii="Times New Roman" w:hAnsi="Times New Roman" w:cs="Times New Roman"/>
          <w:sz w:val="24"/>
          <w:szCs w:val="24"/>
        </w:rPr>
      </w:pPr>
      <w:ins w:id="10651" w:author="Autho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t>The &lt;Qualifier_entry&gt;</w:t>
        </w:r>
        <w:r>
          <w:rPr>
            <w:rFonts w:ascii="Times New Roman" w:hAnsi="Times New Roman" w:cs="Times New Roman"/>
            <w:sz w:val="24"/>
            <w:szCs w:val="24"/>
          </w:rPr>
          <w:t xml:space="preserve">, shown in angle brackets, </w:t>
        </w:r>
        <w:r w:rsidRPr="00746948">
          <w:rPr>
            <w:rFonts w:ascii="Times New Roman" w:hAnsi="Times New Roman" w:cs="Times New Roman"/>
            <w:sz w:val="24"/>
            <w:szCs w:val="24"/>
          </w:rPr>
          <w:t xml:space="preserve">is the name </w:t>
        </w:r>
        <w:r>
          <w:rPr>
            <w:rFonts w:ascii="Times New Roman" w:hAnsi="Times New Roman" w:cs="Times New Roman"/>
            <w:sz w:val="24"/>
            <w:szCs w:val="24"/>
          </w:rPr>
          <w:t xml:space="preserve">required </w:t>
        </w:r>
        <w:r w:rsidRPr="00746948">
          <w:rPr>
            <w:rFonts w:ascii="Times New Roman" w:hAnsi="Times New Roman" w:cs="Times New Roman"/>
            <w:sz w:val="24"/>
            <w:szCs w:val="24"/>
          </w:rPr>
          <w:t>for the following Terminal_type_qualifiers:</w:t>
        </w:r>
      </w:ins>
    </w:p>
    <w:p w14:paraId="27EF61E3" w14:textId="77777777" w:rsidR="00075030" w:rsidRPr="00746948" w:rsidRDefault="00075030" w:rsidP="00075030">
      <w:pPr>
        <w:pStyle w:val="PlainText"/>
        <w:spacing w:after="80"/>
        <w:ind w:left="1440"/>
        <w:rPr>
          <w:ins w:id="10652" w:author="Author"/>
          <w:rFonts w:ascii="Times New Roman" w:hAnsi="Times New Roman" w:cs="Times New Roman"/>
          <w:sz w:val="24"/>
          <w:szCs w:val="24"/>
        </w:rPr>
      </w:pPr>
      <w:ins w:id="10653" w:author="Author">
        <w:r w:rsidRPr="00746948">
          <w:rPr>
            <w:rFonts w:ascii="Times New Roman" w:hAnsi="Times New Roman" w:cs="Times New Roman"/>
            <w:sz w:val="24"/>
            <w:szCs w:val="24"/>
          </w:rPr>
          <w:t>pin_name &lt;pin_name_entry&gt;</w:t>
        </w:r>
      </w:ins>
    </w:p>
    <w:p w14:paraId="258B0341" w14:textId="77777777" w:rsidR="00075030" w:rsidRPr="00746948" w:rsidRDefault="00075030" w:rsidP="00075030">
      <w:pPr>
        <w:pStyle w:val="PlainText"/>
        <w:spacing w:after="80"/>
        <w:ind w:left="1440"/>
        <w:rPr>
          <w:ins w:id="10654" w:author="Author"/>
          <w:rFonts w:ascii="Times New Roman" w:hAnsi="Times New Roman" w:cs="Times New Roman"/>
          <w:sz w:val="24"/>
          <w:szCs w:val="24"/>
        </w:rPr>
      </w:pPr>
      <w:ins w:id="10655" w:author="Author">
        <w:r w:rsidRPr="00746948">
          <w:rPr>
            <w:rFonts w:ascii="Times New Roman" w:hAnsi="Times New Roman" w:cs="Times New Roman"/>
            <w:sz w:val="24"/>
            <w:szCs w:val="24"/>
          </w:rPr>
          <w:t>signal_name &lt;signal_name_entry&gt;</w:t>
        </w:r>
      </w:ins>
    </w:p>
    <w:p w14:paraId="61089A85" w14:textId="77777777" w:rsidR="00075030" w:rsidRDefault="00075030" w:rsidP="00075030">
      <w:pPr>
        <w:pStyle w:val="PlainText"/>
        <w:spacing w:after="80"/>
        <w:ind w:left="1440"/>
        <w:rPr>
          <w:ins w:id="10656" w:author="Author"/>
          <w:rFonts w:ascii="Times New Roman" w:hAnsi="Times New Roman" w:cs="Times New Roman"/>
          <w:sz w:val="24"/>
          <w:szCs w:val="24"/>
        </w:rPr>
      </w:pPr>
      <w:ins w:id="10657" w:author="Author">
        <w:r w:rsidRPr="00746948">
          <w:rPr>
            <w:rFonts w:ascii="Times New Roman" w:hAnsi="Times New Roman" w:cs="Times New Roman"/>
            <w:sz w:val="24"/>
            <w:szCs w:val="24"/>
          </w:rPr>
          <w:t>bus_label &lt;bus_label_entry&gt;</w:t>
        </w:r>
      </w:ins>
    </w:p>
    <w:p w14:paraId="221CCC37" w14:textId="77777777" w:rsidR="00075030" w:rsidRPr="00746948" w:rsidRDefault="00075030" w:rsidP="00075030">
      <w:pPr>
        <w:pStyle w:val="PlainText"/>
        <w:spacing w:after="80"/>
        <w:ind w:left="1440"/>
        <w:rPr>
          <w:ins w:id="10658" w:author="Author"/>
          <w:rFonts w:ascii="Times New Roman" w:hAnsi="Times New Roman" w:cs="Times New Roman"/>
          <w:sz w:val="24"/>
          <w:szCs w:val="24"/>
        </w:rPr>
      </w:pPr>
      <w:ins w:id="10659" w:author="Author">
        <w:r w:rsidRPr="00746948">
          <w:rPr>
            <w:rFonts w:ascii="Times New Roman" w:hAnsi="Times New Roman" w:cs="Times New Roman"/>
            <w:sz w:val="24"/>
            <w:szCs w:val="24"/>
          </w:rPr>
          <w:t>pad_name &lt;pad_name_entry&gt;</w:t>
        </w:r>
      </w:ins>
    </w:p>
    <w:p w14:paraId="45D32309" w14:textId="77777777" w:rsidR="00075030" w:rsidRPr="00746948" w:rsidRDefault="00075030" w:rsidP="00075030">
      <w:pPr>
        <w:pStyle w:val="PlainText"/>
        <w:ind w:left="720"/>
        <w:rPr>
          <w:ins w:id="10660" w:author="Author"/>
          <w:rFonts w:ascii="Times New Roman" w:hAnsi="Times New Roman" w:cs="Times New Roman"/>
          <w:sz w:val="24"/>
          <w:szCs w:val="24"/>
        </w:rPr>
      </w:pPr>
    </w:p>
    <w:p w14:paraId="4FF3EDEE" w14:textId="77777777" w:rsidR="00075030" w:rsidRDefault="00075030" w:rsidP="00075030">
      <w:pPr>
        <w:pStyle w:val="PlainText"/>
        <w:spacing w:after="80"/>
        <w:ind w:left="720"/>
        <w:rPr>
          <w:ins w:id="10661" w:author="Author"/>
          <w:rFonts w:ascii="Times New Roman" w:hAnsi="Times New Roman" w:cs="Times New Roman"/>
          <w:sz w:val="24"/>
          <w:szCs w:val="24"/>
        </w:rPr>
      </w:pPr>
      <w:ins w:id="10662" w:author="Author">
        <w:r w:rsidRPr="00746948">
          <w:rPr>
            <w:rFonts w:ascii="Times New Roman" w:hAnsi="Times New Roman" w:cs="Times New Roman"/>
            <w:sz w:val="24"/>
            <w:szCs w:val="24"/>
          </w:rPr>
          <w:t>Aggressor_Only</w:t>
        </w:r>
      </w:ins>
    </w:p>
    <w:p w14:paraId="5BFB9F3F" w14:textId="77777777" w:rsidR="00075030" w:rsidRDefault="00075030" w:rsidP="00075030">
      <w:pPr>
        <w:pStyle w:val="PlainText"/>
        <w:spacing w:after="80"/>
        <w:ind w:left="720"/>
        <w:rPr>
          <w:ins w:id="10663" w:author="Author"/>
          <w:rFonts w:ascii="Times New Roman" w:hAnsi="Times New Roman" w:cs="Times New Roman"/>
          <w:sz w:val="24"/>
          <w:szCs w:val="24"/>
        </w:rPr>
      </w:pPr>
      <w:ins w:id="10664" w:author="Author">
        <w:r>
          <w:rPr>
            <w:rFonts w:ascii="Times New Roman" w:hAnsi="Times New Roman" w:cs="Times New Roman"/>
            <w:sz w:val="24"/>
            <w:szCs w:val="24"/>
          </w:rPr>
          <w:t>The Aggressor_Only entry is optional and is indicated by the string “Aggressor_Only” without the quotation marks.</w:t>
        </w:r>
      </w:ins>
    </w:p>
    <w:p w14:paraId="5F192148" w14:textId="77777777" w:rsidR="00075030" w:rsidRDefault="00075030" w:rsidP="00075030">
      <w:pPr>
        <w:pStyle w:val="PlainText"/>
        <w:spacing w:after="80"/>
        <w:ind w:left="720"/>
        <w:rPr>
          <w:ins w:id="10665" w:author="Author"/>
          <w:rFonts w:ascii="Times New Roman" w:hAnsi="Times New Roman" w:cs="Times New Roman"/>
          <w:sz w:val="24"/>
          <w:szCs w:val="24"/>
        </w:rPr>
      </w:pPr>
      <w:ins w:id="10666" w:author="Author">
        <w:r w:rsidRPr="00B41CA8">
          <w:rPr>
            <w:rFonts w:ascii="Times New Roman" w:hAnsi="Times New Roman"/>
            <w:b/>
            <w:sz w:val="24"/>
          </w:rPr>
          <w:br/>
        </w:r>
        <w:r w:rsidRPr="00474292">
          <w:rPr>
            <w:rFonts w:ascii="Times New Roman" w:hAnsi="Times New Roman" w:cs="Times New Roman"/>
            <w:sz w:val="24"/>
            <w:szCs w:val="24"/>
          </w:rPr>
          <w:t xml:space="preserve">Multi-line </w:t>
        </w:r>
        <w:r>
          <w:rPr>
            <w:rFonts w:ascii="Times New Roman" w:hAnsi="Times New Roman" w:cs="Times New Roman"/>
            <w:sz w:val="24"/>
            <w:szCs w:val="24"/>
          </w:rPr>
          <w:t>Interconnect M</w:t>
        </w:r>
        <w:r w:rsidRPr="00474292">
          <w:rPr>
            <w:rFonts w:ascii="Times New Roman" w:hAnsi="Times New Roman" w:cs="Times New Roman"/>
            <w:sz w:val="24"/>
            <w:szCs w:val="24"/>
          </w:rPr>
          <w:t xml:space="preserve">odels may describe only a </w:t>
        </w:r>
        <w:r>
          <w:rPr>
            <w:rFonts w:ascii="Times New Roman" w:hAnsi="Times New Roman" w:cs="Times New Roman"/>
            <w:sz w:val="24"/>
            <w:szCs w:val="24"/>
          </w:rPr>
          <w:t>subset</w:t>
        </w:r>
        <w:r w:rsidRPr="00474292">
          <w:rPr>
            <w:rFonts w:ascii="Times New Roman" w:hAnsi="Times New Roman" w:cs="Times New Roman"/>
            <w:sz w:val="24"/>
            <w:szCs w:val="24"/>
          </w:rPr>
          <w:t xml:space="preserve"> of a coupled structure (e.g., a </w:t>
        </w:r>
        <w:r>
          <w:rPr>
            <w:rFonts w:ascii="Times New Roman" w:hAnsi="Times New Roman" w:cs="Times New Roman"/>
            <w:sz w:val="24"/>
            <w:szCs w:val="24"/>
          </w:rPr>
          <w:t>64</w:t>
        </w:r>
        <w:r w:rsidRPr="00474292">
          <w:rPr>
            <w:rFonts w:ascii="Times New Roman" w:hAnsi="Times New Roman" w:cs="Times New Roman"/>
            <w:sz w:val="24"/>
            <w:szCs w:val="24"/>
          </w:rPr>
          <w:t xml:space="preserve">-line </w:t>
        </w:r>
        <w:r>
          <w:rPr>
            <w:rFonts w:ascii="Times New Roman" w:hAnsi="Times New Roman" w:cs="Times New Roman"/>
            <w:sz w:val="24"/>
            <w:szCs w:val="24"/>
          </w:rPr>
          <w:t xml:space="preserve">bus </w:t>
        </w:r>
        <w:r w:rsidRPr="00474292">
          <w:rPr>
            <w:rFonts w:ascii="Times New Roman" w:hAnsi="Times New Roman" w:cs="Times New Roman"/>
            <w:sz w:val="24"/>
            <w:szCs w:val="24"/>
          </w:rPr>
          <w:t xml:space="preserve">may be </w:t>
        </w:r>
        <w:r>
          <w:rPr>
            <w:rFonts w:ascii="Times New Roman" w:hAnsi="Times New Roman" w:cs="Times New Roman"/>
            <w:sz w:val="24"/>
            <w:szCs w:val="24"/>
          </w:rPr>
          <w:t>described by a four-line Interconnect Model</w:t>
        </w:r>
        <w:r w:rsidRPr="00474292">
          <w:rPr>
            <w:rFonts w:ascii="Times New Roman" w:hAnsi="Times New Roman" w:cs="Times New Roman"/>
            <w:sz w:val="24"/>
            <w:szCs w:val="24"/>
          </w:rPr>
          <w:t xml:space="preserve">).  As a result, </w:t>
        </w:r>
        <w:r>
          <w:rPr>
            <w:rFonts w:ascii="Times New Roman" w:hAnsi="Times New Roman" w:cs="Times New Roman"/>
            <w:sz w:val="24"/>
            <w:szCs w:val="24"/>
          </w:rPr>
          <w:t xml:space="preserve">while </w:t>
        </w:r>
        <w:r w:rsidRPr="00474292">
          <w:rPr>
            <w:rFonts w:ascii="Times New Roman" w:hAnsi="Times New Roman" w:cs="Times New Roman"/>
            <w:sz w:val="24"/>
            <w:szCs w:val="24"/>
          </w:rPr>
          <w:t xml:space="preserve">the interconnects at the edges of the </w:t>
        </w:r>
        <w:r>
          <w:rPr>
            <w:rFonts w:ascii="Times New Roman" w:hAnsi="Times New Roman" w:cs="Times New Roman"/>
            <w:sz w:val="24"/>
            <w:szCs w:val="24"/>
          </w:rPr>
          <w:t>Interconnect M</w:t>
        </w:r>
        <w:r w:rsidRPr="00474292">
          <w:rPr>
            <w:rFonts w:ascii="Times New Roman" w:hAnsi="Times New Roman" w:cs="Times New Roman"/>
            <w:sz w:val="24"/>
            <w:szCs w:val="24"/>
          </w:rPr>
          <w:t xml:space="preserve">odel may induce crosstalk onto </w:t>
        </w:r>
        <w:r>
          <w:rPr>
            <w:rFonts w:ascii="Times New Roman" w:hAnsi="Times New Roman" w:cs="Times New Roman"/>
            <w:sz w:val="24"/>
            <w:szCs w:val="24"/>
          </w:rPr>
          <w:t xml:space="preserve">other </w:t>
        </w:r>
        <w:r w:rsidRPr="00474292">
          <w:rPr>
            <w:rFonts w:ascii="Times New Roman" w:hAnsi="Times New Roman" w:cs="Times New Roman"/>
            <w:sz w:val="24"/>
            <w:szCs w:val="24"/>
          </w:rPr>
          <w:t xml:space="preserve">interconnects </w:t>
        </w:r>
        <w:r>
          <w:rPr>
            <w:rFonts w:ascii="Times New Roman" w:hAnsi="Times New Roman" w:cs="Times New Roman"/>
            <w:sz w:val="24"/>
            <w:szCs w:val="24"/>
          </w:rPr>
          <w:t>nearby, being on the edge of the Interconnect Model, they</w:t>
        </w:r>
        <w:r w:rsidRPr="00474292">
          <w:rPr>
            <w:rFonts w:ascii="Times New Roman" w:hAnsi="Times New Roman" w:cs="Times New Roman"/>
            <w:sz w:val="24"/>
            <w:szCs w:val="24"/>
          </w:rPr>
          <w:t xml:space="preserve"> may not themselves experience the full crosstalk impact </w:t>
        </w:r>
        <w:r>
          <w:rPr>
            <w:rFonts w:ascii="Times New Roman" w:hAnsi="Times New Roman" w:cs="Times New Roman"/>
            <w:sz w:val="24"/>
            <w:szCs w:val="24"/>
          </w:rPr>
          <w:t>that the corresponding</w:t>
        </w:r>
        <w:r w:rsidRPr="00474292">
          <w:rPr>
            <w:rFonts w:ascii="Times New Roman" w:hAnsi="Times New Roman" w:cs="Times New Roman"/>
            <w:sz w:val="24"/>
            <w:szCs w:val="24"/>
          </w:rPr>
          <w:t xml:space="preserve"> interconnect </w:t>
        </w:r>
        <w:r>
          <w:rPr>
            <w:rFonts w:ascii="Times New Roman" w:hAnsi="Times New Roman" w:cs="Times New Roman"/>
            <w:sz w:val="24"/>
            <w:szCs w:val="24"/>
          </w:rPr>
          <w:t xml:space="preserve">experiences </w:t>
        </w:r>
        <w:r w:rsidRPr="00474292">
          <w:rPr>
            <w:rFonts w:ascii="Times New Roman" w:hAnsi="Times New Roman" w:cs="Times New Roman"/>
            <w:sz w:val="24"/>
            <w:szCs w:val="24"/>
          </w:rPr>
          <w:t xml:space="preserve">in the real, full structure.  </w:t>
        </w:r>
      </w:ins>
    </w:p>
    <w:p w14:paraId="621EA87D" w14:textId="77777777" w:rsidR="00075030" w:rsidRDefault="00075030" w:rsidP="00075030">
      <w:pPr>
        <w:pStyle w:val="PlainText"/>
        <w:spacing w:after="80"/>
        <w:ind w:left="720"/>
        <w:rPr>
          <w:ins w:id="10667" w:author="Author"/>
          <w:rFonts w:ascii="Times New Roman" w:hAnsi="Times New Roman" w:cs="Times New Roman"/>
          <w:sz w:val="24"/>
          <w:szCs w:val="24"/>
        </w:rPr>
      </w:pPr>
      <w:ins w:id="10668" w:author="Author">
        <w:r w:rsidRPr="001478D3">
          <w:rPr>
            <w:rFonts w:ascii="Times New Roman" w:hAnsi="Times New Roman" w:cs="Times New Roman"/>
            <w:sz w:val="24"/>
            <w:szCs w:val="24"/>
          </w:rPr>
          <w:t>Figure xx</w:t>
        </w:r>
        <w:r>
          <w:rPr>
            <w:rFonts w:ascii="Times New Roman" w:hAnsi="Times New Roman" w:cs="Times New Roman"/>
            <w:sz w:val="24"/>
            <w:szCs w:val="24"/>
          </w:rPr>
          <w:t>1</w:t>
        </w:r>
        <w:r w:rsidRPr="001478D3">
          <w:rPr>
            <w:rFonts w:ascii="Times New Roman" w:hAnsi="Times New Roman" w:cs="Times New Roman"/>
            <w:sz w:val="24"/>
            <w:szCs w:val="24"/>
          </w:rPr>
          <w:t xml:space="preserve"> shows examples of </w:t>
        </w:r>
        <w:r>
          <w:rPr>
            <w:rFonts w:ascii="Times New Roman" w:hAnsi="Times New Roman" w:cs="Times New Roman"/>
            <w:sz w:val="24"/>
            <w:szCs w:val="24"/>
          </w:rPr>
          <w:t>I</w:t>
        </w:r>
        <w:r w:rsidRPr="001478D3">
          <w:rPr>
            <w:rFonts w:ascii="Times New Roman" w:hAnsi="Times New Roman" w:cs="Times New Roman"/>
            <w:sz w:val="24"/>
            <w:szCs w:val="24"/>
          </w:rPr>
          <w:t xml:space="preserve">nterconnect </w:t>
        </w:r>
        <w:r>
          <w:rPr>
            <w:rFonts w:ascii="Times New Roman" w:hAnsi="Times New Roman" w:cs="Times New Roman"/>
            <w:sz w:val="24"/>
            <w:szCs w:val="24"/>
          </w:rPr>
          <w:t>M</w:t>
        </w:r>
        <w:r w:rsidRPr="001478D3">
          <w:rPr>
            <w:rFonts w:ascii="Times New Roman" w:hAnsi="Times New Roman" w:cs="Times New Roman"/>
            <w:sz w:val="24"/>
            <w:szCs w:val="24"/>
          </w:rPr>
          <w:t>odels having full coupling for some pins and partial coupling for other pins of an example part package, and the corresponding Aggressor_Only entries.</w:t>
        </w:r>
        <w:r>
          <w:rPr>
            <w:rFonts w:ascii="Times New Roman" w:hAnsi="Times New Roman" w:cs="Times New Roman"/>
            <w:sz w:val="24"/>
            <w:szCs w:val="24"/>
          </w:rPr>
          <w:t xml:space="preserve">  </w:t>
        </w:r>
        <w:r w:rsidRPr="00474292">
          <w:rPr>
            <w:rFonts w:ascii="Times New Roman" w:hAnsi="Times New Roman" w:cs="Times New Roman"/>
            <w:sz w:val="24"/>
            <w:szCs w:val="24"/>
          </w:rPr>
          <w:t>The</w:t>
        </w:r>
        <w:r>
          <w:rPr>
            <w:rFonts w:ascii="Times New Roman" w:hAnsi="Times New Roman" w:cs="Times New Roman"/>
            <w:sz w:val="24"/>
            <w:szCs w:val="24"/>
          </w:rPr>
          <w:t xml:space="preserve"> </w:t>
        </w:r>
        <w:r w:rsidRPr="00474292">
          <w:rPr>
            <w:rFonts w:ascii="Times New Roman" w:hAnsi="Times New Roman" w:cs="Times New Roman"/>
            <w:sz w:val="24"/>
            <w:szCs w:val="24"/>
          </w:rPr>
          <w:t xml:space="preserve">Aggressor_Only column entry is allowed on all terminal </w:t>
        </w:r>
        <w:r w:rsidRPr="00474292">
          <w:rPr>
            <w:rFonts w:ascii="Times New Roman" w:hAnsi="Times New Roman" w:cs="Times New Roman"/>
            <w:sz w:val="24"/>
            <w:szCs w:val="24"/>
          </w:rPr>
          <w:lastRenderedPageBreak/>
          <w:t xml:space="preserve">locations for I/O terminals to indicate </w:t>
        </w:r>
        <w:r>
          <w:rPr>
            <w:rFonts w:ascii="Times New Roman" w:hAnsi="Times New Roman" w:cs="Times New Roman"/>
            <w:sz w:val="24"/>
            <w:szCs w:val="24"/>
          </w:rPr>
          <w:t xml:space="preserve">such </w:t>
        </w:r>
        <w:r w:rsidRPr="00474292">
          <w:rPr>
            <w:rFonts w:ascii="Times New Roman" w:hAnsi="Times New Roman" w:cs="Times New Roman"/>
            <w:sz w:val="24"/>
            <w:szCs w:val="24"/>
          </w:rPr>
          <w:t xml:space="preserve">incomplete coupling. Terminals that include the Aggressor_Only entry may not </w:t>
        </w:r>
        <w:r>
          <w:rPr>
            <w:rFonts w:ascii="Times New Roman" w:hAnsi="Times New Roman" w:cs="Times New Roman"/>
            <w:sz w:val="24"/>
            <w:szCs w:val="24"/>
          </w:rPr>
          <w:t xml:space="preserve">be suitable to be simulated as victims, as they do not </w:t>
        </w:r>
        <w:r w:rsidRPr="00474292">
          <w:rPr>
            <w:rFonts w:ascii="Times New Roman" w:hAnsi="Times New Roman" w:cs="Times New Roman"/>
            <w:sz w:val="24"/>
            <w:szCs w:val="24"/>
          </w:rPr>
          <w:t xml:space="preserve">experience </w:t>
        </w:r>
        <w:r>
          <w:rPr>
            <w:rFonts w:ascii="Times New Roman" w:hAnsi="Times New Roman" w:cs="Times New Roman"/>
            <w:sz w:val="24"/>
            <w:szCs w:val="24"/>
          </w:rPr>
          <w:t xml:space="preserve">the </w:t>
        </w:r>
        <w:r w:rsidRPr="00474292">
          <w:rPr>
            <w:rFonts w:ascii="Times New Roman" w:hAnsi="Times New Roman" w:cs="Times New Roman"/>
            <w:sz w:val="24"/>
            <w:szCs w:val="24"/>
          </w:rPr>
          <w:t xml:space="preserve">full coupling </w:t>
        </w:r>
        <w:r>
          <w:rPr>
            <w:rFonts w:ascii="Times New Roman" w:hAnsi="Times New Roman" w:cs="Times New Roman"/>
            <w:sz w:val="24"/>
            <w:szCs w:val="24"/>
          </w:rPr>
          <w:t>present in the real physical structure</w:t>
        </w:r>
        <w:r w:rsidRPr="00474292">
          <w:rPr>
            <w:rFonts w:ascii="Times New Roman" w:hAnsi="Times New Roman" w:cs="Times New Roman"/>
            <w:sz w:val="24"/>
            <w:szCs w:val="24"/>
          </w:rPr>
          <w:t xml:space="preserve">.  If an I/O terminal is not identified as Aggressor_Only, then the interconnect to that I/O terminal includes coupling to all interconnections deemed necessary for coupled signal analysis.  </w:t>
        </w:r>
        <w:r>
          <w:rPr>
            <w:rFonts w:ascii="Times New Roman" w:hAnsi="Times New Roman" w:cs="Times New Roman"/>
            <w:sz w:val="24"/>
            <w:szCs w:val="24"/>
          </w:rPr>
          <w:t>Within any Interconnect Model, i</w:t>
        </w:r>
        <w:r w:rsidRPr="00474292">
          <w:rPr>
            <w:rFonts w:ascii="Times New Roman" w:hAnsi="Times New Roman" w:cs="Times New Roman"/>
            <w:sz w:val="24"/>
            <w:szCs w:val="24"/>
          </w:rPr>
          <w:t xml:space="preserve">f a terminal </w:t>
        </w:r>
        <w:r>
          <w:rPr>
            <w:rFonts w:ascii="Times New Roman" w:hAnsi="Times New Roman" w:cs="Times New Roman"/>
            <w:sz w:val="24"/>
            <w:szCs w:val="24"/>
          </w:rPr>
          <w:t xml:space="preserve">line is </w:t>
        </w:r>
        <w:r w:rsidRPr="00474292">
          <w:rPr>
            <w:rFonts w:ascii="Times New Roman" w:hAnsi="Times New Roman" w:cs="Times New Roman"/>
            <w:sz w:val="24"/>
            <w:szCs w:val="24"/>
          </w:rPr>
          <w:t xml:space="preserve">identified as Aggressor_Only, then the </w:t>
        </w:r>
        <w:r>
          <w:rPr>
            <w:rFonts w:ascii="Times New Roman" w:hAnsi="Times New Roman" w:cs="Times New Roman"/>
            <w:sz w:val="24"/>
            <w:szCs w:val="24"/>
          </w:rPr>
          <w:t>corresponding terminal line associated with the same pin_name shall also be identified as</w:t>
        </w:r>
        <w:r w:rsidRPr="00474292">
          <w:rPr>
            <w:rFonts w:ascii="Times New Roman" w:hAnsi="Times New Roman" w:cs="Times New Roman"/>
            <w:sz w:val="24"/>
            <w:szCs w:val="24"/>
          </w:rPr>
          <w:t xml:space="preserve"> Aggressor_Only.</w:t>
        </w:r>
      </w:ins>
    </w:p>
    <w:p w14:paraId="4D329B60" w14:textId="77777777" w:rsidR="00075030" w:rsidRDefault="00075030" w:rsidP="00075030">
      <w:pPr>
        <w:rPr>
          <w:ins w:id="10669" w:author="Author"/>
          <w:iCs/>
          <w:szCs w:val="23"/>
        </w:rPr>
      </w:pPr>
    </w:p>
    <w:p w14:paraId="297F9528" w14:textId="77777777" w:rsidR="00075030" w:rsidRDefault="00075030" w:rsidP="00075030">
      <w:pPr>
        <w:jc w:val="center"/>
        <w:rPr>
          <w:ins w:id="10670" w:author="Author"/>
          <w:iCs/>
          <w:szCs w:val="23"/>
        </w:rPr>
      </w:pPr>
      <w:ins w:id="10671" w:author="Author">
        <w:r>
          <w:rPr>
            <w:iCs/>
            <w:noProof/>
            <w:szCs w:val="23"/>
            <w:lang w:eastAsia="en-US"/>
          </w:rPr>
          <w:drawing>
            <wp:inline distT="0" distB="0" distL="0" distR="0" wp14:anchorId="6241A522" wp14:editId="0B68F16E">
              <wp:extent cx="4664075" cy="62852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64075" cy="6285230"/>
                      </a:xfrm>
                      <a:prstGeom prst="rect">
                        <a:avLst/>
                      </a:prstGeom>
                      <a:noFill/>
                    </pic:spPr>
                  </pic:pic>
                </a:graphicData>
              </a:graphic>
            </wp:inline>
          </w:drawing>
        </w:r>
      </w:ins>
    </w:p>
    <w:p w14:paraId="1E89ECDC" w14:textId="77777777" w:rsidR="00075030" w:rsidRPr="00746948" w:rsidRDefault="00075030" w:rsidP="00075030">
      <w:pPr>
        <w:pStyle w:val="Caption"/>
        <w:jc w:val="center"/>
        <w:rPr>
          <w:ins w:id="10672" w:author="Author"/>
          <w:color w:val="000000" w:themeColor="text1"/>
        </w:rPr>
      </w:pPr>
      <w:ins w:id="10673" w:author="Author">
        <w:r w:rsidRPr="00746948">
          <w:rPr>
            <w:color w:val="000000" w:themeColor="text1"/>
            <w:sz w:val="24"/>
          </w:rPr>
          <w:t xml:space="preserve">Figure </w:t>
        </w:r>
        <w:r>
          <w:rPr>
            <w:color w:val="000000" w:themeColor="text1"/>
            <w:sz w:val="24"/>
          </w:rPr>
          <w:t>XX1</w:t>
        </w:r>
        <w:r w:rsidRPr="00746948">
          <w:rPr>
            <w:color w:val="000000" w:themeColor="text1"/>
            <w:sz w:val="24"/>
          </w:rPr>
          <w:t xml:space="preserve"> – </w:t>
        </w:r>
        <w:r>
          <w:rPr>
            <w:color w:val="000000" w:themeColor="text1"/>
            <w:sz w:val="24"/>
          </w:rPr>
          <w:t>Aggressor_Only examples</w:t>
        </w:r>
      </w:ins>
    </w:p>
    <w:p w14:paraId="2C5078C8" w14:textId="77777777" w:rsidR="00075030" w:rsidRDefault="00075030" w:rsidP="00075030">
      <w:pPr>
        <w:rPr>
          <w:ins w:id="10674" w:author="Author"/>
          <w:iCs/>
          <w:szCs w:val="23"/>
          <w:highlight w:val="yellow"/>
        </w:rPr>
      </w:pPr>
    </w:p>
    <w:p w14:paraId="263667BA" w14:textId="77777777" w:rsidR="00075030" w:rsidRDefault="00075030" w:rsidP="00075030">
      <w:pPr>
        <w:rPr>
          <w:ins w:id="10675" w:author="Author"/>
          <w:iCs/>
          <w:szCs w:val="23"/>
        </w:rPr>
      </w:pPr>
      <w:ins w:id="10676" w:author="Author">
        <w:r>
          <w:rPr>
            <w:iCs/>
            <w:szCs w:val="23"/>
          </w:rPr>
          <w:t xml:space="preserve">Figure XX2 illustrates a special situation when a pin (pin 4 in this case) is associated with more than one Interconnect Model within the same Interconnect Model Group in one or more Interconnect Model Sets, and all of the terminal lines associated with that pin are marked as Aggressor_Only.  The first Interconnect Model in this example is associated with pins 2-4 and is shown in green.  The second Interconnect Model is associated with pins 4-6 and is shown in red.  Note that pin 4 is marked as Aggressor_Only in both Interconnect Models, and there are no other Interconnect </w:t>
        </w:r>
        <w:r w:rsidRPr="00C41078">
          <w:rPr>
            <w:iCs/>
            <w:szCs w:val="23"/>
          </w:rPr>
          <w:t xml:space="preserve">Models </w:t>
        </w:r>
        <w:r w:rsidRPr="00B12CB3">
          <w:t xml:space="preserve">referenced through Interconnect Model Set(s) </w:t>
        </w:r>
        <w:r>
          <w:rPr>
            <w:iCs/>
            <w:szCs w:val="23"/>
          </w:rPr>
          <w:t>in this Interconnect Model Group with a terminal line for pin 4 without the Aggressor_Only marking.  Since EDA tools are not expected to provide a selection user interface for Interconnect Models in Interconnect Model Sets, this case would present an ambiguity if the user wanted to run a simulation with pin 4.</w:t>
        </w:r>
        <w:r w:rsidDel="00C15A73">
          <w:rPr>
            <w:iCs/>
            <w:szCs w:val="23"/>
          </w:rPr>
          <w:t xml:space="preserve"> </w:t>
        </w:r>
      </w:ins>
    </w:p>
    <w:p w14:paraId="10360099" w14:textId="77777777" w:rsidR="00075030" w:rsidRDefault="00075030" w:rsidP="00075030">
      <w:pPr>
        <w:rPr>
          <w:ins w:id="10677" w:author="Author"/>
          <w:iCs/>
          <w:szCs w:val="23"/>
        </w:rPr>
      </w:pPr>
    </w:p>
    <w:p w14:paraId="02C19FA3" w14:textId="77777777" w:rsidR="00075030" w:rsidRDefault="00075030" w:rsidP="00075030">
      <w:pPr>
        <w:jc w:val="center"/>
        <w:rPr>
          <w:ins w:id="10678" w:author="Author"/>
          <w:iCs/>
          <w:szCs w:val="23"/>
        </w:rPr>
      </w:pPr>
      <w:ins w:id="10679" w:author="Author">
        <w:r>
          <w:rPr>
            <w:iCs/>
            <w:noProof/>
            <w:szCs w:val="23"/>
            <w:lang w:eastAsia="en-US"/>
          </w:rPr>
          <w:drawing>
            <wp:inline distT="0" distB="0" distL="0" distR="0" wp14:anchorId="5402C7E6" wp14:editId="09BBB293">
              <wp:extent cx="4603115" cy="3005455"/>
              <wp:effectExtent l="0" t="0" r="6985"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03115" cy="3005455"/>
                      </a:xfrm>
                      <a:prstGeom prst="rect">
                        <a:avLst/>
                      </a:prstGeom>
                      <a:noFill/>
                    </pic:spPr>
                  </pic:pic>
                </a:graphicData>
              </a:graphic>
            </wp:inline>
          </w:drawing>
        </w:r>
      </w:ins>
    </w:p>
    <w:p w14:paraId="5915F094" w14:textId="77777777" w:rsidR="00075030" w:rsidRPr="00746948" w:rsidRDefault="00075030" w:rsidP="00075030">
      <w:pPr>
        <w:pStyle w:val="Caption"/>
        <w:jc w:val="center"/>
        <w:rPr>
          <w:ins w:id="10680" w:author="Author"/>
          <w:color w:val="000000" w:themeColor="text1"/>
        </w:rPr>
      </w:pPr>
      <w:ins w:id="10681" w:author="Author">
        <w:r w:rsidRPr="00746948">
          <w:rPr>
            <w:color w:val="000000" w:themeColor="text1"/>
            <w:sz w:val="24"/>
          </w:rPr>
          <w:t xml:space="preserve">Figure </w:t>
        </w:r>
        <w:r>
          <w:rPr>
            <w:color w:val="000000" w:themeColor="text1"/>
            <w:sz w:val="24"/>
          </w:rPr>
          <w:t>XX2</w:t>
        </w:r>
        <w:r w:rsidRPr="00746948">
          <w:rPr>
            <w:color w:val="000000" w:themeColor="text1"/>
            <w:sz w:val="24"/>
          </w:rPr>
          <w:t xml:space="preserve"> – </w:t>
        </w:r>
        <w:r>
          <w:rPr>
            <w:color w:val="000000" w:themeColor="text1"/>
            <w:sz w:val="24"/>
          </w:rPr>
          <w:t>A special case with Aggressor_Only</w:t>
        </w:r>
      </w:ins>
    </w:p>
    <w:p w14:paraId="39BB38BB" w14:textId="77777777" w:rsidR="00075030" w:rsidRPr="00746948" w:rsidRDefault="00075030" w:rsidP="00075030">
      <w:pPr>
        <w:jc w:val="center"/>
        <w:rPr>
          <w:ins w:id="10682" w:author="Author"/>
          <w:iCs/>
          <w:szCs w:val="23"/>
        </w:rPr>
      </w:pPr>
    </w:p>
    <w:p w14:paraId="5E7C3C0B" w14:textId="77777777" w:rsidR="00075030" w:rsidRPr="00746948" w:rsidRDefault="00075030" w:rsidP="00075030">
      <w:pPr>
        <w:pStyle w:val="PlainText"/>
        <w:spacing w:after="80"/>
        <w:rPr>
          <w:ins w:id="10683" w:author="Author"/>
          <w:rFonts w:ascii="Times New Roman" w:hAnsi="Times New Roman" w:cs="Times New Roman"/>
          <w:sz w:val="24"/>
          <w:szCs w:val="24"/>
        </w:rPr>
      </w:pPr>
      <w:ins w:id="10684" w:author="Author">
        <w:r w:rsidRPr="00746948">
          <w:rPr>
            <w:rFonts w:ascii="Times New Roman" w:hAnsi="Times New Roman" w:cs="Times New Roman"/>
            <w:sz w:val="24"/>
            <w:szCs w:val="24"/>
          </w:rPr>
          <w:t xml:space="preserve">Connecting Pins, Pads and </w:t>
        </w:r>
        <w:r>
          <w:rPr>
            <w:rFonts w:ascii="Times New Roman" w:hAnsi="Times New Roman" w:cs="Times New Roman"/>
            <w:sz w:val="24"/>
            <w:szCs w:val="24"/>
          </w:rPr>
          <w:t xml:space="preserve">Buffer </w:t>
        </w:r>
        <w:r w:rsidRPr="00746948">
          <w:rPr>
            <w:rFonts w:ascii="Times New Roman" w:hAnsi="Times New Roman" w:cs="Times New Roman"/>
            <w:sz w:val="24"/>
            <w:szCs w:val="24"/>
          </w:rPr>
          <w:t>Terminals</w:t>
        </w:r>
      </w:ins>
    </w:p>
    <w:p w14:paraId="5F18513A" w14:textId="77777777" w:rsidR="00075030" w:rsidRPr="00973E88" w:rsidRDefault="00075030" w:rsidP="00075030">
      <w:pPr>
        <w:rPr>
          <w:ins w:id="10685" w:author="Author"/>
        </w:rPr>
      </w:pPr>
      <w:ins w:id="10686" w:author="Author">
        <w:r w:rsidRPr="00973E88">
          <w:t xml:space="preserve">Terminal lines describe the </w:t>
        </w:r>
        <w:r>
          <w:t>IBIS-ISS</w:t>
        </w:r>
        <w:r w:rsidRPr="00973E88">
          <w:t xml:space="preserve"> node </w:t>
        </w:r>
        <w:r>
          <w:t xml:space="preserve">or Touchstone port that </w:t>
        </w:r>
        <w:r w:rsidRPr="00973E88">
          <w:t xml:space="preserve">each terminal should be connected to. Terminals may be at pins, </w:t>
        </w:r>
        <w:r>
          <w:t>die pad</w:t>
        </w:r>
        <w:r w:rsidRPr="00973E88">
          <w:t xml:space="preserve">s or the </w:t>
        </w:r>
        <w:r>
          <w:t>buffer.  The arrangement of the terminal line entries (columns) is described below.</w:t>
        </w:r>
      </w:ins>
    </w:p>
    <w:p w14:paraId="42F1191A" w14:textId="77777777" w:rsidR="00075030" w:rsidRPr="002776EE" w:rsidRDefault="00075030" w:rsidP="00075030">
      <w:pPr>
        <w:pStyle w:val="ListParagraph"/>
        <w:numPr>
          <w:ilvl w:val="0"/>
          <w:numId w:val="83"/>
        </w:numPr>
        <w:contextualSpacing w:val="0"/>
        <w:rPr>
          <w:ins w:id="10687" w:author="Author"/>
        </w:rPr>
      </w:pPr>
      <w:ins w:id="10688" w:author="Autho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The second column is Terminal_type, the third column is Terminal_type_qualifier, the fourth column is Qualifier_entry and there is an optional fifth column “A</w:t>
        </w:r>
        <w:r>
          <w:t>g</w:t>
        </w:r>
        <w:r w:rsidRPr="002776EE">
          <w:t>gressor</w:t>
        </w:r>
        <w:r>
          <w:t>_Only</w:t>
        </w:r>
        <w:r w:rsidRPr="002776EE">
          <w:t>”</w:t>
        </w:r>
      </w:ins>
    </w:p>
    <w:p w14:paraId="365CDE07" w14:textId="77777777" w:rsidR="00075030" w:rsidRPr="002776EE" w:rsidRDefault="00075030" w:rsidP="00075030">
      <w:pPr>
        <w:pStyle w:val="ListParagraph"/>
        <w:numPr>
          <w:ilvl w:val="0"/>
          <w:numId w:val="83"/>
        </w:numPr>
        <w:contextualSpacing w:val="0"/>
        <w:rPr>
          <w:ins w:id="10689" w:author="Author"/>
        </w:rPr>
      </w:pPr>
      <w:ins w:id="10690" w:author="Author">
        <w:r w:rsidRPr="002776EE">
          <w:t xml:space="preserve">The second </w:t>
        </w:r>
        <w:r>
          <w:t>column,</w:t>
        </w:r>
        <w:r w:rsidRPr="002776EE">
          <w:t xml:space="preserve"> Terminal_type</w:t>
        </w:r>
        <w:r>
          <w:t>,</w:t>
        </w:r>
        <w:r w:rsidRPr="002776EE">
          <w:t xml:space="preserve"> determin</w:t>
        </w:r>
        <w:r>
          <w:t>e</w:t>
        </w:r>
        <w:r w:rsidRPr="002776EE">
          <w:t xml:space="preserve">s if the terminal is at a pin, </w:t>
        </w:r>
        <w:r>
          <w:t>die pad</w:t>
        </w:r>
        <w:r w:rsidRPr="002776EE">
          <w:t xml:space="preserve"> or </w:t>
        </w:r>
        <w:r>
          <w:t>buffer</w:t>
        </w:r>
        <w:r w:rsidRPr="002776EE">
          <w:t>.</w:t>
        </w:r>
      </w:ins>
    </w:p>
    <w:p w14:paraId="23BE7562" w14:textId="77777777" w:rsidR="00075030" w:rsidRDefault="00075030" w:rsidP="00075030">
      <w:pPr>
        <w:pStyle w:val="ListParagraph"/>
        <w:numPr>
          <w:ilvl w:val="1"/>
          <w:numId w:val="83"/>
        </w:numPr>
        <w:contextualSpacing w:val="0"/>
        <w:rPr>
          <w:ins w:id="10691" w:author="Author"/>
        </w:rPr>
      </w:pPr>
      <w:ins w:id="10692" w:author="Author">
        <w:r w:rsidRPr="002776EE">
          <w:t>For I/O connections</w:t>
        </w:r>
      </w:ins>
    </w:p>
    <w:p w14:paraId="5CA9E4FA" w14:textId="77777777" w:rsidR="00075030" w:rsidRPr="002776EE" w:rsidRDefault="00075030" w:rsidP="00075030">
      <w:pPr>
        <w:pStyle w:val="ListParagraph"/>
        <w:numPr>
          <w:ilvl w:val="2"/>
          <w:numId w:val="83"/>
        </w:numPr>
        <w:contextualSpacing w:val="0"/>
        <w:rPr>
          <w:ins w:id="10693" w:author="Author"/>
        </w:rPr>
      </w:pPr>
      <w:ins w:id="10694" w:author="Author">
        <w:r>
          <w:t>At pins, die pads or buffers</w:t>
        </w:r>
      </w:ins>
    </w:p>
    <w:p w14:paraId="7CC22362" w14:textId="77777777" w:rsidR="00075030" w:rsidRPr="002776EE" w:rsidRDefault="00075030" w:rsidP="00075030">
      <w:pPr>
        <w:pStyle w:val="ListParagraph"/>
        <w:numPr>
          <w:ilvl w:val="3"/>
          <w:numId w:val="83"/>
        </w:numPr>
        <w:contextualSpacing w:val="0"/>
        <w:rPr>
          <w:ins w:id="10695" w:author="Author"/>
        </w:rPr>
      </w:pPr>
      <w:ins w:id="10696" w:author="Author">
        <w:r w:rsidRPr="002776EE">
          <w:t xml:space="preserve">Terminal_type can be Pin_I/O, Pad_I/O and </w:t>
        </w:r>
        <w:r>
          <w:t>Buffer_I/O</w:t>
        </w:r>
      </w:ins>
    </w:p>
    <w:p w14:paraId="3ED45B44" w14:textId="77777777" w:rsidR="00075030" w:rsidRPr="002776EE" w:rsidRDefault="00075030" w:rsidP="00075030">
      <w:pPr>
        <w:pStyle w:val="ListParagraph"/>
        <w:numPr>
          <w:ilvl w:val="3"/>
          <w:numId w:val="83"/>
        </w:numPr>
        <w:contextualSpacing w:val="0"/>
        <w:rPr>
          <w:ins w:id="10697" w:author="Author"/>
        </w:rPr>
      </w:pPr>
      <w:ins w:id="10698" w:author="Author">
        <w:r w:rsidRPr="002776EE">
          <w:t>Terminal_type_qualifier shall be pin_name.</w:t>
        </w:r>
      </w:ins>
    </w:p>
    <w:p w14:paraId="73BE127F" w14:textId="77777777" w:rsidR="00075030" w:rsidRPr="002776EE" w:rsidRDefault="00075030" w:rsidP="00075030">
      <w:pPr>
        <w:pStyle w:val="ListParagraph"/>
        <w:numPr>
          <w:ilvl w:val="3"/>
          <w:numId w:val="83"/>
        </w:numPr>
        <w:contextualSpacing w:val="0"/>
        <w:rPr>
          <w:ins w:id="10699" w:author="Author"/>
        </w:rPr>
      </w:pPr>
      <w:ins w:id="10700" w:author="Author">
        <w:r w:rsidRPr="002776EE">
          <w:lastRenderedPageBreak/>
          <w:t>Qualifier_entry shall be the pin_name of an I/O pin.</w:t>
        </w:r>
      </w:ins>
    </w:p>
    <w:p w14:paraId="5DD88753" w14:textId="77777777" w:rsidR="00075030" w:rsidRPr="002776EE" w:rsidRDefault="00075030" w:rsidP="00075030">
      <w:pPr>
        <w:pStyle w:val="ListParagraph"/>
        <w:numPr>
          <w:ilvl w:val="1"/>
          <w:numId w:val="83"/>
        </w:numPr>
        <w:contextualSpacing w:val="0"/>
        <w:rPr>
          <w:ins w:id="10701" w:author="Author"/>
        </w:rPr>
      </w:pPr>
      <w:ins w:id="10702" w:author="Author">
        <w:r w:rsidRPr="002776EE">
          <w:t>For rail connections</w:t>
        </w:r>
      </w:ins>
    </w:p>
    <w:p w14:paraId="56CC584A" w14:textId="77777777" w:rsidR="00075030" w:rsidRPr="002776EE" w:rsidRDefault="00075030" w:rsidP="00075030">
      <w:pPr>
        <w:pStyle w:val="ListParagraph"/>
        <w:numPr>
          <w:ilvl w:val="2"/>
          <w:numId w:val="83"/>
        </w:numPr>
        <w:contextualSpacing w:val="0"/>
        <w:rPr>
          <w:ins w:id="10703" w:author="Author"/>
        </w:rPr>
      </w:pPr>
      <w:ins w:id="10704" w:author="Author">
        <w:r w:rsidRPr="002776EE">
          <w:t>At pins</w:t>
        </w:r>
      </w:ins>
    </w:p>
    <w:p w14:paraId="7863E040" w14:textId="77777777" w:rsidR="00075030" w:rsidRPr="002776EE" w:rsidRDefault="00075030" w:rsidP="00075030">
      <w:pPr>
        <w:pStyle w:val="ListParagraph"/>
        <w:numPr>
          <w:ilvl w:val="3"/>
          <w:numId w:val="83"/>
        </w:numPr>
        <w:contextualSpacing w:val="0"/>
        <w:rPr>
          <w:ins w:id="10705" w:author="Author"/>
        </w:rPr>
      </w:pPr>
      <w:ins w:id="10706" w:author="Author">
        <w:r w:rsidRPr="002776EE">
          <w:t>Terminal</w:t>
        </w:r>
        <w:r>
          <w:t>_t</w:t>
        </w:r>
        <w:r w:rsidRPr="002776EE">
          <w:t>ype shall be Pin_Rail</w:t>
        </w:r>
      </w:ins>
    </w:p>
    <w:p w14:paraId="2A9F017F" w14:textId="77777777" w:rsidR="00075030" w:rsidRPr="002776EE" w:rsidRDefault="00075030" w:rsidP="00075030">
      <w:pPr>
        <w:pStyle w:val="ListParagraph"/>
        <w:numPr>
          <w:ilvl w:val="3"/>
          <w:numId w:val="83"/>
        </w:numPr>
        <w:contextualSpacing w:val="0"/>
        <w:rPr>
          <w:ins w:id="10707" w:author="Author"/>
        </w:rPr>
      </w:pPr>
      <w:ins w:id="10708" w:author="Author">
        <w:r w:rsidRPr="002776EE">
          <w:t>Terminal_type_qualifier shall be one of the following</w:t>
        </w:r>
      </w:ins>
    </w:p>
    <w:p w14:paraId="31091D8F" w14:textId="77777777" w:rsidR="00075030" w:rsidRPr="002776EE" w:rsidRDefault="00075030" w:rsidP="00075030">
      <w:pPr>
        <w:pStyle w:val="ListParagraph"/>
        <w:numPr>
          <w:ilvl w:val="4"/>
          <w:numId w:val="83"/>
        </w:numPr>
        <w:contextualSpacing w:val="0"/>
        <w:rPr>
          <w:ins w:id="10709" w:author="Author"/>
        </w:rPr>
      </w:pPr>
      <w:ins w:id="10710" w:author="Author">
        <w:r w:rsidRPr="002776EE">
          <w:t>pin_name</w:t>
        </w:r>
      </w:ins>
    </w:p>
    <w:p w14:paraId="45BFC82C" w14:textId="77777777" w:rsidR="00075030" w:rsidRPr="002776EE" w:rsidRDefault="00075030" w:rsidP="00075030">
      <w:pPr>
        <w:pStyle w:val="ListParagraph"/>
        <w:numPr>
          <w:ilvl w:val="5"/>
          <w:numId w:val="83"/>
        </w:numPr>
        <w:contextualSpacing w:val="0"/>
        <w:rPr>
          <w:ins w:id="10711" w:author="Author"/>
        </w:rPr>
      </w:pPr>
      <w:ins w:id="10712" w:author="Author">
        <w:r w:rsidRPr="002776EE">
          <w:t>Qualifier_entry shall be</w:t>
        </w:r>
        <w:r>
          <w:t xml:space="preserve"> a rail pin_name</w:t>
        </w:r>
      </w:ins>
    </w:p>
    <w:p w14:paraId="696F15ED" w14:textId="77777777" w:rsidR="00075030" w:rsidRPr="002776EE" w:rsidRDefault="00075030" w:rsidP="00075030">
      <w:pPr>
        <w:pStyle w:val="ListParagraph"/>
        <w:numPr>
          <w:ilvl w:val="4"/>
          <w:numId w:val="83"/>
        </w:numPr>
        <w:contextualSpacing w:val="0"/>
        <w:rPr>
          <w:ins w:id="10713" w:author="Author"/>
        </w:rPr>
      </w:pPr>
      <w:ins w:id="10714" w:author="Author">
        <w:r w:rsidRPr="002776EE">
          <w:t>s</w:t>
        </w:r>
        <w:r>
          <w:t>i</w:t>
        </w:r>
        <w:r w:rsidRPr="002776EE">
          <w:t>gnal_name</w:t>
        </w:r>
      </w:ins>
    </w:p>
    <w:p w14:paraId="65A90C0C" w14:textId="77777777" w:rsidR="00075030" w:rsidRDefault="00075030" w:rsidP="00075030">
      <w:pPr>
        <w:pStyle w:val="ListParagraph"/>
        <w:numPr>
          <w:ilvl w:val="5"/>
          <w:numId w:val="83"/>
        </w:numPr>
        <w:contextualSpacing w:val="0"/>
        <w:rPr>
          <w:ins w:id="10715" w:author="Author"/>
        </w:rPr>
      </w:pPr>
      <w:ins w:id="10716" w:author="Author">
        <w:r w:rsidRPr="002776EE">
          <w:t>Qualifier_entry shall be a rail signal_name</w:t>
        </w:r>
      </w:ins>
    </w:p>
    <w:p w14:paraId="2140183B" w14:textId="77777777" w:rsidR="00075030" w:rsidRPr="002776EE" w:rsidRDefault="00075030" w:rsidP="00075030">
      <w:pPr>
        <w:pStyle w:val="ListParagraph"/>
        <w:numPr>
          <w:ilvl w:val="4"/>
          <w:numId w:val="83"/>
        </w:numPr>
        <w:contextualSpacing w:val="0"/>
        <w:rPr>
          <w:ins w:id="10717" w:author="Author"/>
        </w:rPr>
      </w:pPr>
      <w:ins w:id="10718" w:author="Author">
        <w:r w:rsidRPr="002776EE">
          <w:t>bus_label</w:t>
        </w:r>
      </w:ins>
    </w:p>
    <w:p w14:paraId="32EE4A2E" w14:textId="77777777" w:rsidR="00075030" w:rsidRPr="002776EE" w:rsidRDefault="00075030" w:rsidP="00075030">
      <w:pPr>
        <w:pStyle w:val="ListParagraph"/>
        <w:numPr>
          <w:ilvl w:val="5"/>
          <w:numId w:val="83"/>
        </w:numPr>
        <w:contextualSpacing w:val="0"/>
        <w:rPr>
          <w:ins w:id="10719" w:author="Author"/>
        </w:rPr>
      </w:pPr>
      <w:ins w:id="10720" w:author="Author">
        <w:r w:rsidRPr="002776EE">
          <w:t>Qualifier_entry shall be a bus_label</w:t>
        </w:r>
      </w:ins>
    </w:p>
    <w:p w14:paraId="7AA089C5" w14:textId="77777777" w:rsidR="00075030" w:rsidRPr="002776EE" w:rsidRDefault="00075030" w:rsidP="00075030">
      <w:pPr>
        <w:pStyle w:val="ListParagraph"/>
        <w:numPr>
          <w:ilvl w:val="2"/>
          <w:numId w:val="83"/>
        </w:numPr>
        <w:contextualSpacing w:val="0"/>
        <w:rPr>
          <w:ins w:id="10721" w:author="Author"/>
        </w:rPr>
      </w:pPr>
      <w:ins w:id="10722" w:author="Author">
        <w:r w:rsidRPr="002776EE">
          <w:t xml:space="preserve">At </w:t>
        </w:r>
        <w:r>
          <w:t>die pad</w:t>
        </w:r>
        <w:r w:rsidRPr="002776EE">
          <w:t>s</w:t>
        </w:r>
      </w:ins>
    </w:p>
    <w:p w14:paraId="7BD23A35" w14:textId="77777777" w:rsidR="00075030" w:rsidRPr="002776EE" w:rsidRDefault="00075030" w:rsidP="00075030">
      <w:pPr>
        <w:pStyle w:val="ListParagraph"/>
        <w:numPr>
          <w:ilvl w:val="3"/>
          <w:numId w:val="83"/>
        </w:numPr>
        <w:contextualSpacing w:val="0"/>
        <w:rPr>
          <w:ins w:id="10723" w:author="Author"/>
        </w:rPr>
      </w:pPr>
      <w:ins w:id="10724" w:author="Author">
        <w:r w:rsidRPr="002776EE">
          <w:t>Terminal</w:t>
        </w:r>
        <w:r>
          <w:t>_</w:t>
        </w:r>
        <w:r w:rsidRPr="002776EE">
          <w:t>type shall be Pad_Rail</w:t>
        </w:r>
      </w:ins>
    </w:p>
    <w:p w14:paraId="4B0FF5F8" w14:textId="77777777" w:rsidR="00075030" w:rsidRPr="002776EE" w:rsidRDefault="00075030" w:rsidP="00075030">
      <w:pPr>
        <w:pStyle w:val="ListParagraph"/>
        <w:numPr>
          <w:ilvl w:val="3"/>
          <w:numId w:val="83"/>
        </w:numPr>
        <w:contextualSpacing w:val="0"/>
        <w:rPr>
          <w:ins w:id="10725" w:author="Author"/>
        </w:rPr>
      </w:pPr>
      <w:ins w:id="10726" w:author="Author">
        <w:r w:rsidRPr="002776EE">
          <w:t>Terminal_type_qualifier shall be</w:t>
        </w:r>
      </w:ins>
    </w:p>
    <w:p w14:paraId="3E5C0888" w14:textId="77777777" w:rsidR="00075030" w:rsidRPr="002776EE" w:rsidRDefault="00075030" w:rsidP="00075030">
      <w:pPr>
        <w:pStyle w:val="ListParagraph"/>
        <w:numPr>
          <w:ilvl w:val="4"/>
          <w:numId w:val="83"/>
        </w:numPr>
        <w:contextualSpacing w:val="0"/>
        <w:rPr>
          <w:ins w:id="10727" w:author="Author"/>
        </w:rPr>
      </w:pPr>
      <w:ins w:id="10728" w:author="Author">
        <w:r w:rsidRPr="002776EE">
          <w:t>signal_name</w:t>
        </w:r>
      </w:ins>
    </w:p>
    <w:p w14:paraId="6BC01049" w14:textId="77777777" w:rsidR="00075030" w:rsidRDefault="00075030" w:rsidP="00075030">
      <w:pPr>
        <w:pStyle w:val="ListParagraph"/>
        <w:numPr>
          <w:ilvl w:val="5"/>
          <w:numId w:val="83"/>
        </w:numPr>
        <w:contextualSpacing w:val="0"/>
        <w:rPr>
          <w:ins w:id="10729" w:author="Author"/>
        </w:rPr>
      </w:pPr>
      <w:ins w:id="10730" w:author="Author">
        <w:r w:rsidRPr="002776EE">
          <w:t>Qualifier_entry shall be a rail signal_name</w:t>
        </w:r>
      </w:ins>
    </w:p>
    <w:p w14:paraId="423DBA47" w14:textId="77777777" w:rsidR="00075030" w:rsidRPr="002776EE" w:rsidRDefault="00075030" w:rsidP="00075030">
      <w:pPr>
        <w:pStyle w:val="ListParagraph"/>
        <w:numPr>
          <w:ilvl w:val="4"/>
          <w:numId w:val="83"/>
        </w:numPr>
        <w:contextualSpacing w:val="0"/>
        <w:rPr>
          <w:ins w:id="10731" w:author="Author"/>
        </w:rPr>
      </w:pPr>
      <w:ins w:id="10732" w:author="Author">
        <w:r w:rsidRPr="002776EE">
          <w:t>bus_label</w:t>
        </w:r>
      </w:ins>
    </w:p>
    <w:p w14:paraId="55201613" w14:textId="77777777" w:rsidR="00075030" w:rsidRDefault="00075030" w:rsidP="00075030">
      <w:pPr>
        <w:pStyle w:val="ListParagraph"/>
        <w:numPr>
          <w:ilvl w:val="5"/>
          <w:numId w:val="83"/>
        </w:numPr>
        <w:contextualSpacing w:val="0"/>
        <w:rPr>
          <w:ins w:id="10733" w:author="Author"/>
        </w:rPr>
      </w:pPr>
      <w:ins w:id="10734" w:author="Author">
        <w:r w:rsidRPr="002776EE">
          <w:t>Qualifier_entry shall be a bus_label</w:t>
        </w:r>
      </w:ins>
    </w:p>
    <w:p w14:paraId="4AFBC067" w14:textId="77777777" w:rsidR="00075030" w:rsidRPr="002776EE" w:rsidRDefault="00075030" w:rsidP="00075030">
      <w:pPr>
        <w:pStyle w:val="ListParagraph"/>
        <w:numPr>
          <w:ilvl w:val="4"/>
          <w:numId w:val="83"/>
        </w:numPr>
        <w:contextualSpacing w:val="0"/>
        <w:rPr>
          <w:ins w:id="10735" w:author="Author"/>
        </w:rPr>
      </w:pPr>
      <w:ins w:id="10736" w:author="Author">
        <w:r w:rsidRPr="002776EE">
          <w:t>pad_name</w:t>
        </w:r>
      </w:ins>
    </w:p>
    <w:p w14:paraId="3710FFAB" w14:textId="77777777" w:rsidR="00075030" w:rsidRPr="002776EE" w:rsidRDefault="00075030" w:rsidP="00075030">
      <w:pPr>
        <w:pStyle w:val="ListParagraph"/>
        <w:numPr>
          <w:ilvl w:val="5"/>
          <w:numId w:val="83"/>
        </w:numPr>
        <w:contextualSpacing w:val="0"/>
        <w:rPr>
          <w:ins w:id="10737" w:author="Author"/>
        </w:rPr>
      </w:pPr>
      <w:ins w:id="10738" w:author="Author">
        <w:r w:rsidRPr="002776EE">
          <w:t>Qualifier_entry shall be the p</w:t>
        </w:r>
        <w:r>
          <w:t>ad</w:t>
        </w:r>
        <w:r w:rsidRPr="002776EE">
          <w:t>_name of a rail p</w:t>
        </w:r>
        <w:r>
          <w:t>ad</w:t>
        </w:r>
      </w:ins>
    </w:p>
    <w:p w14:paraId="222D0B34" w14:textId="77777777" w:rsidR="00075030" w:rsidRPr="002776EE" w:rsidRDefault="00075030" w:rsidP="00075030">
      <w:pPr>
        <w:pStyle w:val="ListParagraph"/>
        <w:numPr>
          <w:ilvl w:val="2"/>
          <w:numId w:val="83"/>
        </w:numPr>
        <w:contextualSpacing w:val="0"/>
        <w:rPr>
          <w:ins w:id="10739" w:author="Author"/>
        </w:rPr>
      </w:pPr>
      <w:ins w:id="10740" w:author="Author">
        <w:r w:rsidRPr="002776EE">
          <w:t xml:space="preserve">At </w:t>
        </w:r>
        <w:r>
          <w:t>b</w:t>
        </w:r>
        <w:r w:rsidRPr="002776EE">
          <w:t>uffers</w:t>
        </w:r>
      </w:ins>
    </w:p>
    <w:p w14:paraId="351399B1" w14:textId="77777777" w:rsidR="00075030" w:rsidRPr="002776EE" w:rsidRDefault="00075030" w:rsidP="00075030">
      <w:pPr>
        <w:pStyle w:val="ListParagraph"/>
        <w:numPr>
          <w:ilvl w:val="3"/>
          <w:numId w:val="83"/>
        </w:numPr>
        <w:contextualSpacing w:val="0"/>
        <w:rPr>
          <w:ins w:id="10741" w:author="Author"/>
        </w:rPr>
      </w:pPr>
      <w:ins w:id="10742" w:author="Author">
        <w:r w:rsidRPr="002776EE">
          <w:t>Terminal</w:t>
        </w:r>
        <w:r>
          <w:t>_t</w:t>
        </w:r>
        <w:r w:rsidRPr="002776EE">
          <w:t xml:space="preserve">ype </w:t>
        </w:r>
        <w:r>
          <w:t>shall be Buffer_Rail or any of the five *_ref terminals associated with an I/O buffer below</w:t>
        </w:r>
      </w:ins>
    </w:p>
    <w:p w14:paraId="4BFBDFEF" w14:textId="77777777" w:rsidR="00075030" w:rsidRPr="002776EE" w:rsidRDefault="00075030" w:rsidP="00075030">
      <w:pPr>
        <w:pStyle w:val="ListParagraph"/>
        <w:numPr>
          <w:ilvl w:val="3"/>
          <w:numId w:val="83"/>
        </w:numPr>
        <w:contextualSpacing w:val="0"/>
        <w:rPr>
          <w:ins w:id="10743" w:author="Author"/>
        </w:rPr>
      </w:pPr>
      <w:ins w:id="10744" w:author="Author">
        <w:r>
          <w:t>Buffer_Rail Terminal_type_qualifier shall be</w:t>
        </w:r>
      </w:ins>
    </w:p>
    <w:p w14:paraId="18CABC5A" w14:textId="77777777" w:rsidR="00075030" w:rsidRPr="002776EE" w:rsidRDefault="00075030" w:rsidP="00075030">
      <w:pPr>
        <w:pStyle w:val="ListParagraph"/>
        <w:numPr>
          <w:ilvl w:val="4"/>
          <w:numId w:val="83"/>
        </w:numPr>
        <w:contextualSpacing w:val="0"/>
        <w:rPr>
          <w:ins w:id="10745" w:author="Author"/>
        </w:rPr>
      </w:pPr>
      <w:ins w:id="10746" w:author="Author">
        <w:r w:rsidRPr="002776EE">
          <w:t>signal_name</w:t>
        </w:r>
      </w:ins>
    </w:p>
    <w:p w14:paraId="34A88B15" w14:textId="77777777" w:rsidR="00075030" w:rsidRPr="002776EE" w:rsidRDefault="00075030" w:rsidP="00075030">
      <w:pPr>
        <w:pStyle w:val="ListParagraph"/>
        <w:numPr>
          <w:ilvl w:val="5"/>
          <w:numId w:val="83"/>
        </w:numPr>
        <w:contextualSpacing w:val="0"/>
        <w:rPr>
          <w:ins w:id="10747" w:author="Author"/>
        </w:rPr>
      </w:pPr>
      <w:ins w:id="10748" w:author="Author">
        <w:r w:rsidRPr="002776EE">
          <w:t>Qualifier_entry shall be a rail signal_name</w:t>
        </w:r>
      </w:ins>
    </w:p>
    <w:p w14:paraId="40EC7BEC" w14:textId="77777777" w:rsidR="00075030" w:rsidRPr="002776EE" w:rsidRDefault="00075030" w:rsidP="00075030">
      <w:pPr>
        <w:pStyle w:val="ListParagraph"/>
        <w:numPr>
          <w:ilvl w:val="4"/>
          <w:numId w:val="83"/>
        </w:numPr>
        <w:contextualSpacing w:val="0"/>
        <w:rPr>
          <w:ins w:id="10749" w:author="Author"/>
        </w:rPr>
      </w:pPr>
      <w:ins w:id="10750" w:author="Author">
        <w:r w:rsidRPr="002776EE">
          <w:t>bus_label</w:t>
        </w:r>
      </w:ins>
    </w:p>
    <w:p w14:paraId="4B5AD7AA" w14:textId="77777777" w:rsidR="00075030" w:rsidRPr="002776EE" w:rsidRDefault="00075030" w:rsidP="00075030">
      <w:pPr>
        <w:pStyle w:val="ListParagraph"/>
        <w:numPr>
          <w:ilvl w:val="5"/>
          <w:numId w:val="83"/>
        </w:numPr>
        <w:contextualSpacing w:val="0"/>
        <w:rPr>
          <w:ins w:id="10751" w:author="Author"/>
        </w:rPr>
      </w:pPr>
      <w:ins w:id="10752" w:author="Author">
        <w:r w:rsidRPr="002776EE">
          <w:t>Qualifier_entry shall be a bus_label</w:t>
        </w:r>
      </w:ins>
    </w:p>
    <w:p w14:paraId="771060CF" w14:textId="77777777" w:rsidR="00075030" w:rsidRDefault="00075030" w:rsidP="00075030">
      <w:pPr>
        <w:pStyle w:val="ListParagraph"/>
        <w:numPr>
          <w:ilvl w:val="3"/>
          <w:numId w:val="83"/>
        </w:numPr>
        <w:contextualSpacing w:val="0"/>
        <w:rPr>
          <w:ins w:id="10753" w:author="Author"/>
        </w:rPr>
      </w:pPr>
      <w:ins w:id="10754" w:author="Author">
        <w:r w:rsidRPr="002776EE">
          <w:t>Pullup_ref, Pulldown_ref, Power_clamp_ref, Gnd_clamp_ref or Ext_ref</w:t>
        </w:r>
        <w:r>
          <w:t xml:space="preserve"> </w:t>
        </w:r>
        <w:r w:rsidRPr="002776EE">
          <w:t>Terminal_type_qualifier</w:t>
        </w:r>
        <w:r>
          <w:t>s</w:t>
        </w:r>
        <w:r w:rsidRPr="002776EE">
          <w:t xml:space="preserve"> shall be </w:t>
        </w:r>
      </w:ins>
    </w:p>
    <w:p w14:paraId="4A5ECD0D" w14:textId="77777777" w:rsidR="00075030" w:rsidRDefault="00075030" w:rsidP="00075030">
      <w:pPr>
        <w:pStyle w:val="ListParagraph"/>
        <w:numPr>
          <w:ilvl w:val="4"/>
          <w:numId w:val="83"/>
        </w:numPr>
        <w:spacing w:after="80"/>
        <w:contextualSpacing w:val="0"/>
        <w:rPr>
          <w:ins w:id="10755" w:author="Author"/>
        </w:rPr>
      </w:pPr>
      <w:ins w:id="10756" w:author="Author">
        <w:r w:rsidRPr="008A3884">
          <w:t>pin_name</w:t>
        </w:r>
      </w:ins>
    </w:p>
    <w:p w14:paraId="31ED3C46" w14:textId="77777777" w:rsidR="00075030" w:rsidRDefault="00075030" w:rsidP="00075030">
      <w:pPr>
        <w:pStyle w:val="ListParagraph"/>
        <w:numPr>
          <w:ilvl w:val="5"/>
          <w:numId w:val="83"/>
        </w:numPr>
        <w:spacing w:after="80"/>
        <w:contextualSpacing w:val="0"/>
        <w:rPr>
          <w:ins w:id="10757" w:author="Author"/>
        </w:rPr>
      </w:pPr>
      <w:ins w:id="10758" w:author="Author">
        <w:r w:rsidRPr="008A3884">
          <w:t>Qualifier_entry shall be the I/O buffer pin_name</w:t>
        </w:r>
      </w:ins>
    </w:p>
    <w:p w14:paraId="752E0705" w14:textId="77777777" w:rsidR="00075030" w:rsidRPr="00887714" w:rsidRDefault="00075030" w:rsidP="00075030">
      <w:pPr>
        <w:pStyle w:val="ListParagraph"/>
        <w:numPr>
          <w:ilvl w:val="2"/>
          <w:numId w:val="83"/>
        </w:numPr>
        <w:spacing w:after="80"/>
        <w:contextualSpacing w:val="0"/>
        <w:rPr>
          <w:ins w:id="10759" w:author="Author"/>
          <w:color w:val="000000" w:themeColor="text1"/>
        </w:rPr>
      </w:pPr>
      <w:ins w:id="10760" w:author="Author">
        <w:r w:rsidRPr="00887714">
          <w:rPr>
            <w:color w:val="000000" w:themeColor="text1"/>
          </w:rPr>
          <w:t>At any interface</w:t>
        </w:r>
      </w:ins>
    </w:p>
    <w:p w14:paraId="01D03080" w14:textId="77777777" w:rsidR="00075030" w:rsidRPr="00887714" w:rsidRDefault="00075030" w:rsidP="00075030">
      <w:pPr>
        <w:pStyle w:val="ListParagraph"/>
        <w:numPr>
          <w:ilvl w:val="3"/>
          <w:numId w:val="83"/>
        </w:numPr>
        <w:spacing w:after="80"/>
        <w:contextualSpacing w:val="0"/>
        <w:rPr>
          <w:ins w:id="10761" w:author="Author"/>
          <w:color w:val="000000" w:themeColor="text1"/>
        </w:rPr>
      </w:pPr>
      <w:ins w:id="10762" w:author="Author">
        <w:r w:rsidRPr="00887714">
          <w:rPr>
            <w:color w:val="000000" w:themeColor="text1"/>
          </w:rPr>
          <w:t>Terminal_type A_gnd is available at any interface and without any Terminal_type qualifier</w:t>
        </w:r>
      </w:ins>
    </w:p>
    <w:p w14:paraId="2AE13E59" w14:textId="77777777" w:rsidR="00075030" w:rsidRDefault="00075030" w:rsidP="00075030">
      <w:pPr>
        <w:pStyle w:val="PlainText"/>
        <w:spacing w:after="80"/>
        <w:rPr>
          <w:ins w:id="10763" w:author="Author"/>
          <w:rFonts w:ascii="Times New Roman" w:hAnsi="Times New Roman" w:cs="Times New Roman"/>
          <w:iCs/>
          <w:sz w:val="24"/>
          <w:szCs w:val="23"/>
        </w:rPr>
      </w:pPr>
    </w:p>
    <w:p w14:paraId="1E219761" w14:textId="77777777" w:rsidR="00075030" w:rsidRPr="00746948" w:rsidRDefault="00075030" w:rsidP="00075030">
      <w:pPr>
        <w:pStyle w:val="PlainText"/>
        <w:spacing w:after="80"/>
        <w:rPr>
          <w:ins w:id="10764" w:author="Author"/>
          <w:rFonts w:ascii="Times New Roman" w:hAnsi="Times New Roman" w:cs="Times New Roman"/>
          <w:iCs/>
          <w:sz w:val="24"/>
          <w:szCs w:val="23"/>
        </w:rPr>
      </w:pPr>
      <w:ins w:id="10765" w:author="Author">
        <w:r w:rsidRPr="00746948">
          <w:rPr>
            <w:rFonts w:ascii="Times New Roman" w:hAnsi="Times New Roman" w:cs="Times New Roman"/>
            <w:iCs/>
            <w:sz w:val="24"/>
            <w:szCs w:val="23"/>
          </w:rPr>
          <w:t xml:space="preserve">Table </w:t>
        </w:r>
        <w:r>
          <w:rPr>
            <w:rFonts w:ascii="Times New Roman" w:hAnsi="Times New Roman" w:cs="Times New Roman"/>
            <w:iCs/>
            <w:sz w:val="24"/>
            <w:szCs w:val="23"/>
          </w:rPr>
          <w:t>41</w:t>
        </w:r>
        <w:r w:rsidRPr="00746948">
          <w:rPr>
            <w:rFonts w:ascii="Times New Roman" w:hAnsi="Times New Roman" w:cs="Times New Roman"/>
            <w:iCs/>
            <w:sz w:val="24"/>
            <w:szCs w:val="23"/>
          </w:rPr>
          <w:t xml:space="preserve"> summarizes the rules described above.</w:t>
        </w:r>
      </w:ins>
    </w:p>
    <w:p w14:paraId="09B933D1" w14:textId="77777777" w:rsidR="00075030" w:rsidRPr="004B02B5" w:rsidRDefault="00075030" w:rsidP="00075030">
      <w:pPr>
        <w:spacing w:after="80"/>
        <w:rPr>
          <w:ins w:id="10766" w:author="Author"/>
        </w:rPr>
      </w:pPr>
    </w:p>
    <w:p w14:paraId="210588A8" w14:textId="77777777" w:rsidR="00075030" w:rsidRPr="00213323" w:rsidRDefault="00075030" w:rsidP="00075030">
      <w:pPr>
        <w:pStyle w:val="TableCaption"/>
        <w:spacing w:after="80"/>
        <w:rPr>
          <w:ins w:id="10767" w:author="Author"/>
        </w:rPr>
      </w:pPr>
      <w:ins w:id="10768" w:author="Author">
        <w:r w:rsidRPr="00213323">
          <w:lastRenderedPageBreak/>
          <w:t xml:space="preserve">Table </w:t>
        </w:r>
        <w:r>
          <w:t>41</w:t>
        </w:r>
        <w:r w:rsidRPr="00213323">
          <w:t xml:space="preserve"> – </w:t>
        </w:r>
        <w:r>
          <w:t>Allowed Terminal_type Associations</w:t>
        </w:r>
        <w:r>
          <w:rPr>
            <w:vertAlign w:val="superscript"/>
          </w:rPr>
          <w:t>1</w:t>
        </w:r>
        <w:r>
          <w:t xml:space="preserve"> </w:t>
        </w:r>
      </w:ins>
    </w:p>
    <w:tbl>
      <w:tblPr>
        <w:tblStyle w:val="TableGrid"/>
        <w:tblW w:w="9820" w:type="dxa"/>
        <w:jc w:val="center"/>
        <w:tblLayout w:type="fixed"/>
        <w:tblCellMar>
          <w:top w:w="58" w:type="dxa"/>
          <w:left w:w="115" w:type="dxa"/>
          <w:bottom w:w="58" w:type="dxa"/>
          <w:right w:w="115" w:type="dxa"/>
        </w:tblCellMar>
        <w:tblLook w:val="04A0" w:firstRow="1" w:lastRow="0" w:firstColumn="1" w:lastColumn="0" w:noHBand="0" w:noVBand="1"/>
      </w:tblPr>
      <w:tblGrid>
        <w:gridCol w:w="2005"/>
        <w:gridCol w:w="1350"/>
        <w:gridCol w:w="1530"/>
        <w:gridCol w:w="1260"/>
        <w:gridCol w:w="1440"/>
        <w:gridCol w:w="2235"/>
      </w:tblGrid>
      <w:tr w:rsidR="00075030" w:rsidRPr="00213323" w14:paraId="6E522F35" w14:textId="77777777" w:rsidTr="001167D1">
        <w:trPr>
          <w:tblHeader/>
          <w:jc w:val="center"/>
          <w:ins w:id="10769" w:author="Author"/>
        </w:trPr>
        <w:tc>
          <w:tcPr>
            <w:tcW w:w="2005" w:type="dxa"/>
            <w:vMerge w:val="restart"/>
            <w:vAlign w:val="bottom"/>
          </w:tcPr>
          <w:p w14:paraId="6C58638E" w14:textId="77777777" w:rsidR="00075030" w:rsidRPr="00213323" w:rsidRDefault="00075030" w:rsidP="001167D1">
            <w:pPr>
              <w:spacing w:after="80"/>
              <w:jc w:val="center"/>
              <w:rPr>
                <w:ins w:id="10770" w:author="Author"/>
                <w:b/>
              </w:rPr>
            </w:pPr>
            <w:ins w:id="10771" w:author="Author">
              <w:r w:rsidRPr="00213323">
                <w:rPr>
                  <w:b/>
                </w:rPr>
                <w:t>T</w:t>
              </w:r>
              <w:r>
                <w:rPr>
                  <w:b/>
                </w:rPr>
                <w:t>erminal_type</w:t>
              </w:r>
            </w:ins>
          </w:p>
        </w:tc>
        <w:tc>
          <w:tcPr>
            <w:tcW w:w="5580" w:type="dxa"/>
            <w:gridSpan w:val="4"/>
          </w:tcPr>
          <w:p w14:paraId="15F02637" w14:textId="77777777" w:rsidR="00075030" w:rsidRDefault="00075030" w:rsidP="001167D1">
            <w:pPr>
              <w:spacing w:after="80"/>
              <w:jc w:val="center"/>
              <w:rPr>
                <w:ins w:id="10772" w:author="Author"/>
                <w:b/>
              </w:rPr>
            </w:pPr>
            <w:ins w:id="10773" w:author="Author">
              <w:r>
                <w:rPr>
                  <w:b/>
                </w:rPr>
                <w:t>Terminal_type_qualifier</w:t>
              </w:r>
            </w:ins>
          </w:p>
        </w:tc>
        <w:tc>
          <w:tcPr>
            <w:tcW w:w="2235" w:type="dxa"/>
            <w:vMerge w:val="restart"/>
            <w:vAlign w:val="bottom"/>
          </w:tcPr>
          <w:p w14:paraId="38F6C78D" w14:textId="77777777" w:rsidR="00075030" w:rsidRDefault="00075030" w:rsidP="001167D1">
            <w:pPr>
              <w:spacing w:after="80"/>
              <w:jc w:val="center"/>
              <w:rPr>
                <w:ins w:id="10774" w:author="Author"/>
                <w:b/>
              </w:rPr>
            </w:pPr>
            <w:ins w:id="10775" w:author="Author">
              <w:r>
                <w:rPr>
                  <w:b/>
                </w:rPr>
                <w:t>Aggressor_Only</w:t>
              </w:r>
            </w:ins>
          </w:p>
        </w:tc>
      </w:tr>
      <w:tr w:rsidR="00075030" w:rsidRPr="00213323" w14:paraId="3D081A14" w14:textId="77777777" w:rsidTr="001167D1">
        <w:trPr>
          <w:tblHeader/>
          <w:jc w:val="center"/>
          <w:ins w:id="10776" w:author="Author"/>
        </w:trPr>
        <w:tc>
          <w:tcPr>
            <w:tcW w:w="2005" w:type="dxa"/>
            <w:vMerge/>
          </w:tcPr>
          <w:p w14:paraId="61E9ECED" w14:textId="77777777" w:rsidR="00075030" w:rsidRPr="00213323" w:rsidRDefault="00075030" w:rsidP="001167D1">
            <w:pPr>
              <w:spacing w:after="80"/>
              <w:jc w:val="center"/>
              <w:rPr>
                <w:ins w:id="10777" w:author="Author"/>
                <w:b/>
              </w:rPr>
            </w:pPr>
          </w:p>
        </w:tc>
        <w:tc>
          <w:tcPr>
            <w:tcW w:w="1350" w:type="dxa"/>
          </w:tcPr>
          <w:p w14:paraId="663336DB" w14:textId="77777777" w:rsidR="00075030" w:rsidRPr="00213323" w:rsidRDefault="00075030" w:rsidP="001167D1">
            <w:pPr>
              <w:spacing w:after="80"/>
              <w:jc w:val="center"/>
              <w:rPr>
                <w:ins w:id="10778" w:author="Author"/>
                <w:b/>
              </w:rPr>
            </w:pPr>
            <w:ins w:id="10779" w:author="Author">
              <w:r>
                <w:rPr>
                  <w:b/>
                </w:rPr>
                <w:t>pin_name</w:t>
              </w:r>
            </w:ins>
          </w:p>
        </w:tc>
        <w:tc>
          <w:tcPr>
            <w:tcW w:w="1530" w:type="dxa"/>
          </w:tcPr>
          <w:p w14:paraId="55CC6BF0" w14:textId="77777777" w:rsidR="00075030" w:rsidRDefault="00075030" w:rsidP="001167D1">
            <w:pPr>
              <w:spacing w:after="80"/>
              <w:jc w:val="center"/>
              <w:rPr>
                <w:ins w:id="10780" w:author="Author"/>
                <w:b/>
              </w:rPr>
            </w:pPr>
            <w:ins w:id="10781" w:author="Author">
              <w:r>
                <w:rPr>
                  <w:b/>
                </w:rPr>
                <w:t>signal_name</w:t>
              </w:r>
            </w:ins>
          </w:p>
        </w:tc>
        <w:tc>
          <w:tcPr>
            <w:tcW w:w="1260" w:type="dxa"/>
          </w:tcPr>
          <w:p w14:paraId="1E55C41C" w14:textId="77777777" w:rsidR="00075030" w:rsidRDefault="00075030" w:rsidP="001167D1">
            <w:pPr>
              <w:spacing w:after="80"/>
              <w:jc w:val="center"/>
              <w:rPr>
                <w:ins w:id="10782" w:author="Author"/>
                <w:b/>
              </w:rPr>
            </w:pPr>
            <w:ins w:id="10783" w:author="Author">
              <w:r>
                <w:rPr>
                  <w:b/>
                </w:rPr>
                <w:t>bus_label</w:t>
              </w:r>
            </w:ins>
          </w:p>
        </w:tc>
        <w:tc>
          <w:tcPr>
            <w:tcW w:w="1440" w:type="dxa"/>
          </w:tcPr>
          <w:p w14:paraId="5B512B8E" w14:textId="77777777" w:rsidR="00075030" w:rsidRDefault="00075030" w:rsidP="001167D1">
            <w:pPr>
              <w:spacing w:after="80"/>
              <w:jc w:val="center"/>
              <w:rPr>
                <w:ins w:id="10784" w:author="Author"/>
                <w:b/>
              </w:rPr>
            </w:pPr>
            <w:ins w:id="10785" w:author="Author">
              <w:r>
                <w:rPr>
                  <w:b/>
                </w:rPr>
                <w:t>pad_name</w:t>
              </w:r>
            </w:ins>
          </w:p>
        </w:tc>
        <w:tc>
          <w:tcPr>
            <w:tcW w:w="2235" w:type="dxa"/>
            <w:vMerge/>
          </w:tcPr>
          <w:p w14:paraId="5400C811" w14:textId="77777777" w:rsidR="00075030" w:rsidRDefault="00075030" w:rsidP="001167D1">
            <w:pPr>
              <w:spacing w:after="80"/>
              <w:jc w:val="center"/>
              <w:rPr>
                <w:ins w:id="10786" w:author="Author"/>
                <w:b/>
              </w:rPr>
            </w:pPr>
          </w:p>
        </w:tc>
      </w:tr>
      <w:tr w:rsidR="00075030" w:rsidRPr="00213323" w14:paraId="400CDEF6" w14:textId="77777777" w:rsidTr="001167D1">
        <w:trPr>
          <w:jc w:val="center"/>
          <w:ins w:id="10787" w:author="Author"/>
        </w:trPr>
        <w:tc>
          <w:tcPr>
            <w:tcW w:w="2005" w:type="dxa"/>
          </w:tcPr>
          <w:p w14:paraId="7ADD4C4D" w14:textId="77777777" w:rsidR="00075030" w:rsidRPr="007329FE" w:rsidRDefault="00075030" w:rsidP="001167D1">
            <w:pPr>
              <w:spacing w:after="80"/>
              <w:rPr>
                <w:ins w:id="10788" w:author="Author"/>
              </w:rPr>
            </w:pPr>
            <w:ins w:id="10789" w:author="Author">
              <w:r>
                <w:t>Pin</w:t>
              </w:r>
              <w:r w:rsidRPr="007329FE">
                <w:t>_I/O</w:t>
              </w:r>
            </w:ins>
          </w:p>
        </w:tc>
        <w:tc>
          <w:tcPr>
            <w:tcW w:w="1350" w:type="dxa"/>
          </w:tcPr>
          <w:p w14:paraId="16C51A6A" w14:textId="77777777" w:rsidR="00075030" w:rsidRPr="00D3479B" w:rsidRDefault="00075030" w:rsidP="001167D1">
            <w:pPr>
              <w:spacing w:after="80"/>
              <w:jc w:val="center"/>
              <w:rPr>
                <w:ins w:id="10790" w:author="Author"/>
                <w:rFonts w:cs="Arial"/>
              </w:rPr>
            </w:pPr>
            <w:ins w:id="10791" w:author="Author">
              <w:r w:rsidRPr="00D3479B">
                <w:rPr>
                  <w:rFonts w:cs="Arial"/>
                </w:rPr>
                <w:t>X</w:t>
              </w:r>
            </w:ins>
          </w:p>
        </w:tc>
        <w:tc>
          <w:tcPr>
            <w:tcW w:w="1530" w:type="dxa"/>
          </w:tcPr>
          <w:p w14:paraId="2293127A" w14:textId="77777777" w:rsidR="00075030" w:rsidRPr="00213323" w:rsidRDefault="00075030" w:rsidP="001167D1">
            <w:pPr>
              <w:spacing w:after="80"/>
              <w:rPr>
                <w:ins w:id="10792" w:author="Author"/>
                <w:rFonts w:cs="Arial"/>
                <w:b/>
              </w:rPr>
            </w:pPr>
          </w:p>
        </w:tc>
        <w:tc>
          <w:tcPr>
            <w:tcW w:w="1260" w:type="dxa"/>
          </w:tcPr>
          <w:p w14:paraId="7F388E1C" w14:textId="77777777" w:rsidR="00075030" w:rsidRPr="00213323" w:rsidRDefault="00075030" w:rsidP="001167D1">
            <w:pPr>
              <w:spacing w:after="80"/>
              <w:rPr>
                <w:ins w:id="10793" w:author="Author"/>
              </w:rPr>
            </w:pPr>
          </w:p>
        </w:tc>
        <w:tc>
          <w:tcPr>
            <w:tcW w:w="1440" w:type="dxa"/>
          </w:tcPr>
          <w:p w14:paraId="37B0C66D" w14:textId="77777777" w:rsidR="00075030" w:rsidRPr="00213323" w:rsidRDefault="00075030" w:rsidP="001167D1">
            <w:pPr>
              <w:spacing w:after="80"/>
              <w:rPr>
                <w:ins w:id="10794" w:author="Author"/>
              </w:rPr>
            </w:pPr>
          </w:p>
        </w:tc>
        <w:tc>
          <w:tcPr>
            <w:tcW w:w="2235" w:type="dxa"/>
          </w:tcPr>
          <w:p w14:paraId="13B91FFD" w14:textId="77777777" w:rsidR="00075030" w:rsidRPr="00213323" w:rsidRDefault="00075030" w:rsidP="001167D1">
            <w:pPr>
              <w:spacing w:after="80"/>
              <w:jc w:val="center"/>
              <w:rPr>
                <w:ins w:id="10795" w:author="Author"/>
              </w:rPr>
            </w:pPr>
            <w:ins w:id="10796" w:author="Author">
              <w:r>
                <w:t>A</w:t>
              </w:r>
            </w:ins>
          </w:p>
        </w:tc>
      </w:tr>
      <w:tr w:rsidR="00075030" w:rsidRPr="00213323" w14:paraId="0E934CFE" w14:textId="77777777" w:rsidTr="001167D1">
        <w:trPr>
          <w:jc w:val="center"/>
          <w:ins w:id="10797" w:author="Author"/>
        </w:trPr>
        <w:tc>
          <w:tcPr>
            <w:tcW w:w="2005" w:type="dxa"/>
            <w:tcBorders>
              <w:bottom w:val="single" w:sz="4" w:space="0" w:color="auto"/>
            </w:tcBorders>
          </w:tcPr>
          <w:p w14:paraId="48D26A18" w14:textId="77777777" w:rsidR="00075030" w:rsidRDefault="00075030" w:rsidP="001167D1">
            <w:pPr>
              <w:spacing w:after="80"/>
              <w:rPr>
                <w:ins w:id="10798" w:author="Author"/>
              </w:rPr>
            </w:pPr>
            <w:ins w:id="10799" w:author="Author">
              <w:r>
                <w:rPr>
                  <w:rFonts w:cs="Arial"/>
                </w:rPr>
                <w:t>Pad_I/O</w:t>
              </w:r>
            </w:ins>
          </w:p>
        </w:tc>
        <w:tc>
          <w:tcPr>
            <w:tcW w:w="1350" w:type="dxa"/>
            <w:tcBorders>
              <w:bottom w:val="single" w:sz="4" w:space="0" w:color="auto"/>
            </w:tcBorders>
          </w:tcPr>
          <w:p w14:paraId="4B3CF5AE" w14:textId="77777777" w:rsidR="00075030" w:rsidRPr="00D3479B" w:rsidRDefault="00075030" w:rsidP="001167D1">
            <w:pPr>
              <w:spacing w:after="80"/>
              <w:jc w:val="center"/>
              <w:rPr>
                <w:ins w:id="10800" w:author="Author"/>
                <w:rFonts w:cs="Arial"/>
              </w:rPr>
            </w:pPr>
            <w:ins w:id="10801" w:author="Author">
              <w:r w:rsidRPr="007329FE">
                <w:rPr>
                  <w:rFonts w:cs="Arial"/>
                </w:rPr>
                <w:t>X</w:t>
              </w:r>
            </w:ins>
          </w:p>
        </w:tc>
        <w:tc>
          <w:tcPr>
            <w:tcW w:w="1530" w:type="dxa"/>
            <w:tcBorders>
              <w:bottom w:val="single" w:sz="4" w:space="0" w:color="auto"/>
            </w:tcBorders>
          </w:tcPr>
          <w:p w14:paraId="7CAA01AE" w14:textId="77777777" w:rsidR="00075030" w:rsidRPr="00213323" w:rsidRDefault="00075030" w:rsidP="001167D1">
            <w:pPr>
              <w:spacing w:after="80"/>
              <w:rPr>
                <w:ins w:id="10802" w:author="Author"/>
                <w:rFonts w:cs="Arial"/>
                <w:b/>
              </w:rPr>
            </w:pPr>
          </w:p>
        </w:tc>
        <w:tc>
          <w:tcPr>
            <w:tcW w:w="1260" w:type="dxa"/>
            <w:tcBorders>
              <w:bottom w:val="single" w:sz="4" w:space="0" w:color="auto"/>
            </w:tcBorders>
          </w:tcPr>
          <w:p w14:paraId="210F5883" w14:textId="77777777" w:rsidR="00075030" w:rsidRPr="00213323" w:rsidRDefault="00075030" w:rsidP="001167D1">
            <w:pPr>
              <w:spacing w:after="80"/>
              <w:rPr>
                <w:ins w:id="10803" w:author="Author"/>
              </w:rPr>
            </w:pPr>
          </w:p>
        </w:tc>
        <w:tc>
          <w:tcPr>
            <w:tcW w:w="1440" w:type="dxa"/>
            <w:tcBorders>
              <w:bottom w:val="single" w:sz="4" w:space="0" w:color="auto"/>
            </w:tcBorders>
          </w:tcPr>
          <w:p w14:paraId="64C36D6F" w14:textId="77777777" w:rsidR="00075030" w:rsidRPr="00213323" w:rsidRDefault="00075030" w:rsidP="001167D1">
            <w:pPr>
              <w:spacing w:after="80"/>
              <w:rPr>
                <w:ins w:id="10804" w:author="Author"/>
              </w:rPr>
            </w:pPr>
          </w:p>
        </w:tc>
        <w:tc>
          <w:tcPr>
            <w:tcW w:w="2235" w:type="dxa"/>
            <w:tcBorders>
              <w:bottom w:val="single" w:sz="4" w:space="0" w:color="auto"/>
            </w:tcBorders>
          </w:tcPr>
          <w:p w14:paraId="384A1EFB" w14:textId="77777777" w:rsidR="00075030" w:rsidRPr="00213323" w:rsidRDefault="00075030" w:rsidP="001167D1">
            <w:pPr>
              <w:spacing w:after="80"/>
              <w:jc w:val="center"/>
              <w:rPr>
                <w:ins w:id="10805" w:author="Author"/>
              </w:rPr>
            </w:pPr>
            <w:ins w:id="10806" w:author="Author">
              <w:r>
                <w:t>A</w:t>
              </w:r>
            </w:ins>
          </w:p>
        </w:tc>
      </w:tr>
      <w:tr w:rsidR="00075030" w:rsidRPr="00213323" w14:paraId="2DEA651E" w14:textId="77777777" w:rsidTr="001167D1">
        <w:trPr>
          <w:jc w:val="center"/>
          <w:ins w:id="10807" w:author="Author"/>
        </w:trPr>
        <w:tc>
          <w:tcPr>
            <w:tcW w:w="2005" w:type="dxa"/>
            <w:tcBorders>
              <w:bottom w:val="single" w:sz="4" w:space="0" w:color="auto"/>
            </w:tcBorders>
          </w:tcPr>
          <w:p w14:paraId="43FD5C87" w14:textId="77777777" w:rsidR="00075030" w:rsidRDefault="00075030" w:rsidP="001167D1">
            <w:pPr>
              <w:spacing w:after="80"/>
              <w:rPr>
                <w:ins w:id="10808" w:author="Author"/>
              </w:rPr>
            </w:pPr>
            <w:ins w:id="10809" w:author="Author">
              <w:r>
                <w:rPr>
                  <w:rFonts w:cs="Arial"/>
                </w:rPr>
                <w:t>Buffer_I/O</w:t>
              </w:r>
            </w:ins>
          </w:p>
        </w:tc>
        <w:tc>
          <w:tcPr>
            <w:tcW w:w="1350" w:type="dxa"/>
            <w:tcBorders>
              <w:bottom w:val="single" w:sz="4" w:space="0" w:color="auto"/>
            </w:tcBorders>
          </w:tcPr>
          <w:p w14:paraId="69D37FFB" w14:textId="77777777" w:rsidR="00075030" w:rsidRPr="00D3479B" w:rsidRDefault="00075030" w:rsidP="001167D1">
            <w:pPr>
              <w:spacing w:after="80"/>
              <w:jc w:val="center"/>
              <w:rPr>
                <w:ins w:id="10810" w:author="Author"/>
                <w:rFonts w:cs="Arial"/>
              </w:rPr>
            </w:pPr>
            <w:ins w:id="10811" w:author="Author">
              <w:r w:rsidRPr="007329FE">
                <w:rPr>
                  <w:rFonts w:cs="Arial"/>
                </w:rPr>
                <w:t>X</w:t>
              </w:r>
            </w:ins>
          </w:p>
        </w:tc>
        <w:tc>
          <w:tcPr>
            <w:tcW w:w="1530" w:type="dxa"/>
            <w:tcBorders>
              <w:bottom w:val="single" w:sz="4" w:space="0" w:color="auto"/>
            </w:tcBorders>
          </w:tcPr>
          <w:p w14:paraId="71E1B153" w14:textId="77777777" w:rsidR="00075030" w:rsidRPr="00213323" w:rsidRDefault="00075030" w:rsidP="001167D1">
            <w:pPr>
              <w:spacing w:after="80"/>
              <w:rPr>
                <w:ins w:id="10812" w:author="Author"/>
                <w:rFonts w:cs="Arial"/>
                <w:b/>
              </w:rPr>
            </w:pPr>
          </w:p>
        </w:tc>
        <w:tc>
          <w:tcPr>
            <w:tcW w:w="1260" w:type="dxa"/>
            <w:tcBorders>
              <w:bottom w:val="single" w:sz="4" w:space="0" w:color="auto"/>
            </w:tcBorders>
          </w:tcPr>
          <w:p w14:paraId="7A5CA1A1" w14:textId="77777777" w:rsidR="00075030" w:rsidRPr="00213323" w:rsidRDefault="00075030" w:rsidP="001167D1">
            <w:pPr>
              <w:spacing w:after="80"/>
              <w:rPr>
                <w:ins w:id="10813" w:author="Author"/>
              </w:rPr>
            </w:pPr>
          </w:p>
        </w:tc>
        <w:tc>
          <w:tcPr>
            <w:tcW w:w="1440" w:type="dxa"/>
            <w:tcBorders>
              <w:bottom w:val="single" w:sz="4" w:space="0" w:color="auto"/>
            </w:tcBorders>
          </w:tcPr>
          <w:p w14:paraId="4EB18DA8" w14:textId="77777777" w:rsidR="00075030" w:rsidRPr="00213323" w:rsidRDefault="00075030" w:rsidP="001167D1">
            <w:pPr>
              <w:spacing w:after="80"/>
              <w:rPr>
                <w:ins w:id="10814" w:author="Author"/>
              </w:rPr>
            </w:pPr>
          </w:p>
        </w:tc>
        <w:tc>
          <w:tcPr>
            <w:tcW w:w="2235" w:type="dxa"/>
            <w:tcBorders>
              <w:bottom w:val="single" w:sz="4" w:space="0" w:color="auto"/>
            </w:tcBorders>
          </w:tcPr>
          <w:p w14:paraId="0C943CBA" w14:textId="77777777" w:rsidR="00075030" w:rsidRPr="00213323" w:rsidRDefault="00075030" w:rsidP="001167D1">
            <w:pPr>
              <w:spacing w:after="80"/>
              <w:jc w:val="center"/>
              <w:rPr>
                <w:ins w:id="10815" w:author="Author"/>
              </w:rPr>
            </w:pPr>
            <w:ins w:id="10816" w:author="Author">
              <w:r>
                <w:t>A</w:t>
              </w:r>
            </w:ins>
          </w:p>
        </w:tc>
      </w:tr>
      <w:tr w:rsidR="00075030" w:rsidRPr="00213323" w14:paraId="26C0B45E" w14:textId="77777777" w:rsidTr="001167D1">
        <w:trPr>
          <w:jc w:val="center"/>
          <w:ins w:id="10817" w:author="Author"/>
        </w:trPr>
        <w:tc>
          <w:tcPr>
            <w:tcW w:w="2005" w:type="dxa"/>
            <w:tcBorders>
              <w:top w:val="single" w:sz="4" w:space="0" w:color="auto"/>
            </w:tcBorders>
          </w:tcPr>
          <w:p w14:paraId="1435F68F" w14:textId="77777777" w:rsidR="00075030" w:rsidRDefault="00075030" w:rsidP="001167D1">
            <w:pPr>
              <w:spacing w:after="80"/>
              <w:rPr>
                <w:ins w:id="10818" w:author="Author"/>
              </w:rPr>
            </w:pPr>
            <w:ins w:id="10819" w:author="Author">
              <w:r>
                <w:rPr>
                  <w:rFonts w:cs="Arial"/>
                </w:rPr>
                <w:t>Pin_Rail</w:t>
              </w:r>
            </w:ins>
          </w:p>
        </w:tc>
        <w:tc>
          <w:tcPr>
            <w:tcW w:w="1350" w:type="dxa"/>
            <w:tcBorders>
              <w:top w:val="single" w:sz="4" w:space="0" w:color="auto"/>
            </w:tcBorders>
          </w:tcPr>
          <w:p w14:paraId="75408A70" w14:textId="77777777" w:rsidR="00075030" w:rsidRPr="00D3479B" w:rsidRDefault="00075030" w:rsidP="001167D1">
            <w:pPr>
              <w:spacing w:after="80"/>
              <w:jc w:val="center"/>
              <w:rPr>
                <w:ins w:id="10820" w:author="Author"/>
                <w:rFonts w:cs="Arial"/>
              </w:rPr>
            </w:pPr>
            <w:ins w:id="10821" w:author="Author">
              <w:r w:rsidRPr="007329FE">
                <w:rPr>
                  <w:rFonts w:cs="Arial"/>
                </w:rPr>
                <w:t>Y</w:t>
              </w:r>
            </w:ins>
          </w:p>
        </w:tc>
        <w:tc>
          <w:tcPr>
            <w:tcW w:w="1530" w:type="dxa"/>
            <w:tcBorders>
              <w:top w:val="single" w:sz="4" w:space="0" w:color="auto"/>
            </w:tcBorders>
          </w:tcPr>
          <w:p w14:paraId="480BD742" w14:textId="77777777" w:rsidR="00075030" w:rsidRPr="00213323" w:rsidRDefault="00075030" w:rsidP="001167D1">
            <w:pPr>
              <w:spacing w:after="80"/>
              <w:jc w:val="center"/>
              <w:rPr>
                <w:ins w:id="10822" w:author="Author"/>
                <w:rFonts w:cs="Arial"/>
                <w:b/>
              </w:rPr>
            </w:pPr>
            <w:ins w:id="10823" w:author="Author">
              <w:r w:rsidRPr="00D3479B">
                <w:rPr>
                  <w:rFonts w:cs="Arial"/>
                </w:rPr>
                <w:t>Y</w:t>
              </w:r>
            </w:ins>
          </w:p>
        </w:tc>
        <w:tc>
          <w:tcPr>
            <w:tcW w:w="1260" w:type="dxa"/>
            <w:tcBorders>
              <w:top w:val="single" w:sz="4" w:space="0" w:color="auto"/>
            </w:tcBorders>
          </w:tcPr>
          <w:p w14:paraId="094DE076" w14:textId="77777777" w:rsidR="00075030" w:rsidRPr="00213323" w:rsidRDefault="00075030" w:rsidP="001167D1">
            <w:pPr>
              <w:spacing w:after="80"/>
              <w:jc w:val="center"/>
              <w:rPr>
                <w:ins w:id="10824" w:author="Author"/>
              </w:rPr>
            </w:pPr>
            <w:ins w:id="10825" w:author="Author">
              <w:r w:rsidRPr="007329FE">
                <w:t>Y</w:t>
              </w:r>
            </w:ins>
          </w:p>
        </w:tc>
        <w:tc>
          <w:tcPr>
            <w:tcW w:w="1440" w:type="dxa"/>
            <w:tcBorders>
              <w:top w:val="single" w:sz="4" w:space="0" w:color="auto"/>
            </w:tcBorders>
          </w:tcPr>
          <w:p w14:paraId="0BA8CE69" w14:textId="77777777" w:rsidR="00075030" w:rsidRPr="00213323" w:rsidRDefault="00075030" w:rsidP="001167D1">
            <w:pPr>
              <w:spacing w:after="80"/>
              <w:jc w:val="center"/>
              <w:rPr>
                <w:ins w:id="10826" w:author="Author"/>
              </w:rPr>
            </w:pPr>
          </w:p>
        </w:tc>
        <w:tc>
          <w:tcPr>
            <w:tcW w:w="2235" w:type="dxa"/>
            <w:tcBorders>
              <w:top w:val="single" w:sz="4" w:space="0" w:color="auto"/>
            </w:tcBorders>
          </w:tcPr>
          <w:p w14:paraId="660346D1" w14:textId="77777777" w:rsidR="00075030" w:rsidRPr="00213323" w:rsidRDefault="00075030" w:rsidP="001167D1">
            <w:pPr>
              <w:spacing w:after="80"/>
              <w:rPr>
                <w:ins w:id="10827" w:author="Author"/>
              </w:rPr>
            </w:pPr>
          </w:p>
        </w:tc>
      </w:tr>
      <w:tr w:rsidR="00075030" w:rsidRPr="00213323" w14:paraId="573F2221" w14:textId="77777777" w:rsidTr="001167D1">
        <w:trPr>
          <w:jc w:val="center"/>
          <w:ins w:id="10828" w:author="Author"/>
        </w:trPr>
        <w:tc>
          <w:tcPr>
            <w:tcW w:w="2005" w:type="dxa"/>
          </w:tcPr>
          <w:p w14:paraId="49D437F7" w14:textId="77777777" w:rsidR="00075030" w:rsidRDefault="00075030" w:rsidP="001167D1">
            <w:pPr>
              <w:spacing w:after="80"/>
              <w:rPr>
                <w:ins w:id="10829" w:author="Author"/>
              </w:rPr>
            </w:pPr>
            <w:ins w:id="10830" w:author="Author">
              <w:r>
                <w:rPr>
                  <w:rFonts w:cs="Arial"/>
                </w:rPr>
                <w:t>Pad_Rail</w:t>
              </w:r>
            </w:ins>
          </w:p>
        </w:tc>
        <w:tc>
          <w:tcPr>
            <w:tcW w:w="1350" w:type="dxa"/>
          </w:tcPr>
          <w:p w14:paraId="6D73D2F3" w14:textId="77777777" w:rsidR="00075030" w:rsidRPr="00D3479B" w:rsidRDefault="00075030" w:rsidP="001167D1">
            <w:pPr>
              <w:spacing w:after="80"/>
              <w:jc w:val="center"/>
              <w:rPr>
                <w:ins w:id="10831" w:author="Author"/>
                <w:rFonts w:cs="Arial"/>
              </w:rPr>
            </w:pPr>
          </w:p>
        </w:tc>
        <w:tc>
          <w:tcPr>
            <w:tcW w:w="1530" w:type="dxa"/>
          </w:tcPr>
          <w:p w14:paraId="0F70946A" w14:textId="77777777" w:rsidR="00075030" w:rsidRPr="00213323" w:rsidRDefault="00075030" w:rsidP="001167D1">
            <w:pPr>
              <w:spacing w:after="80"/>
              <w:jc w:val="center"/>
              <w:rPr>
                <w:ins w:id="10832" w:author="Author"/>
                <w:rFonts w:cs="Arial"/>
                <w:b/>
              </w:rPr>
            </w:pPr>
            <w:ins w:id="10833" w:author="Author">
              <w:r w:rsidRPr="00D3479B">
                <w:rPr>
                  <w:rFonts w:cs="Arial"/>
                </w:rPr>
                <w:t>Y</w:t>
              </w:r>
            </w:ins>
          </w:p>
        </w:tc>
        <w:tc>
          <w:tcPr>
            <w:tcW w:w="1260" w:type="dxa"/>
          </w:tcPr>
          <w:p w14:paraId="6CFA5BC8" w14:textId="77777777" w:rsidR="00075030" w:rsidRPr="00213323" w:rsidRDefault="00075030" w:rsidP="001167D1">
            <w:pPr>
              <w:spacing w:after="80"/>
              <w:jc w:val="center"/>
              <w:rPr>
                <w:ins w:id="10834" w:author="Author"/>
              </w:rPr>
            </w:pPr>
            <w:ins w:id="10835" w:author="Author">
              <w:r w:rsidRPr="007329FE">
                <w:t>Y</w:t>
              </w:r>
            </w:ins>
          </w:p>
        </w:tc>
        <w:tc>
          <w:tcPr>
            <w:tcW w:w="1440" w:type="dxa"/>
          </w:tcPr>
          <w:p w14:paraId="5B9FE71D" w14:textId="77777777" w:rsidR="00075030" w:rsidRPr="00213323" w:rsidRDefault="00075030" w:rsidP="001167D1">
            <w:pPr>
              <w:spacing w:after="80"/>
              <w:jc w:val="center"/>
              <w:rPr>
                <w:ins w:id="10836" w:author="Author"/>
              </w:rPr>
            </w:pPr>
            <w:ins w:id="10837" w:author="Author">
              <w:r w:rsidRPr="007329FE">
                <w:t>Z</w:t>
              </w:r>
            </w:ins>
          </w:p>
        </w:tc>
        <w:tc>
          <w:tcPr>
            <w:tcW w:w="2235" w:type="dxa"/>
          </w:tcPr>
          <w:p w14:paraId="20722D43" w14:textId="77777777" w:rsidR="00075030" w:rsidRPr="00213323" w:rsidRDefault="00075030" w:rsidP="001167D1">
            <w:pPr>
              <w:spacing w:after="80"/>
              <w:rPr>
                <w:ins w:id="10838" w:author="Author"/>
              </w:rPr>
            </w:pPr>
          </w:p>
        </w:tc>
      </w:tr>
      <w:tr w:rsidR="00075030" w:rsidRPr="00213323" w14:paraId="21E69668" w14:textId="77777777" w:rsidTr="001167D1">
        <w:trPr>
          <w:jc w:val="center"/>
          <w:ins w:id="10839" w:author="Author"/>
        </w:trPr>
        <w:tc>
          <w:tcPr>
            <w:tcW w:w="2005" w:type="dxa"/>
          </w:tcPr>
          <w:p w14:paraId="2C0D2E12" w14:textId="77777777" w:rsidR="00075030" w:rsidRDefault="00075030" w:rsidP="001167D1">
            <w:pPr>
              <w:spacing w:after="80"/>
              <w:rPr>
                <w:ins w:id="10840" w:author="Author"/>
              </w:rPr>
            </w:pPr>
            <w:ins w:id="10841" w:author="Author">
              <w:r>
                <w:rPr>
                  <w:rFonts w:cs="Arial"/>
                </w:rPr>
                <w:t>Buffer_Rail</w:t>
              </w:r>
            </w:ins>
          </w:p>
        </w:tc>
        <w:tc>
          <w:tcPr>
            <w:tcW w:w="1350" w:type="dxa"/>
          </w:tcPr>
          <w:p w14:paraId="10AD3977" w14:textId="77777777" w:rsidR="00075030" w:rsidRPr="00D3479B" w:rsidRDefault="00075030" w:rsidP="001167D1">
            <w:pPr>
              <w:spacing w:after="80"/>
              <w:jc w:val="center"/>
              <w:rPr>
                <w:ins w:id="10842" w:author="Author"/>
                <w:rFonts w:cs="Arial"/>
              </w:rPr>
            </w:pPr>
          </w:p>
        </w:tc>
        <w:tc>
          <w:tcPr>
            <w:tcW w:w="1530" w:type="dxa"/>
          </w:tcPr>
          <w:p w14:paraId="6082444C" w14:textId="77777777" w:rsidR="00075030" w:rsidRPr="00213323" w:rsidRDefault="00075030" w:rsidP="001167D1">
            <w:pPr>
              <w:spacing w:after="80"/>
              <w:jc w:val="center"/>
              <w:rPr>
                <w:ins w:id="10843" w:author="Author"/>
                <w:rFonts w:cs="Arial"/>
                <w:b/>
              </w:rPr>
            </w:pPr>
            <w:ins w:id="10844" w:author="Author">
              <w:r w:rsidRPr="00D3479B">
                <w:rPr>
                  <w:rFonts w:cs="Arial"/>
                </w:rPr>
                <w:t>Y</w:t>
              </w:r>
            </w:ins>
          </w:p>
        </w:tc>
        <w:tc>
          <w:tcPr>
            <w:tcW w:w="1260" w:type="dxa"/>
          </w:tcPr>
          <w:p w14:paraId="00830F0D" w14:textId="77777777" w:rsidR="00075030" w:rsidRPr="00213323" w:rsidRDefault="00075030" w:rsidP="001167D1">
            <w:pPr>
              <w:spacing w:after="80"/>
              <w:jc w:val="center"/>
              <w:rPr>
                <w:ins w:id="10845" w:author="Author"/>
              </w:rPr>
            </w:pPr>
            <w:ins w:id="10846" w:author="Author">
              <w:r w:rsidRPr="007329FE">
                <w:t>Y</w:t>
              </w:r>
            </w:ins>
          </w:p>
        </w:tc>
        <w:tc>
          <w:tcPr>
            <w:tcW w:w="1440" w:type="dxa"/>
          </w:tcPr>
          <w:p w14:paraId="3EE5075E" w14:textId="77777777" w:rsidR="00075030" w:rsidRPr="00213323" w:rsidRDefault="00075030" w:rsidP="001167D1">
            <w:pPr>
              <w:spacing w:after="80"/>
              <w:jc w:val="center"/>
              <w:rPr>
                <w:ins w:id="10847" w:author="Author"/>
              </w:rPr>
            </w:pPr>
          </w:p>
        </w:tc>
        <w:tc>
          <w:tcPr>
            <w:tcW w:w="2235" w:type="dxa"/>
          </w:tcPr>
          <w:p w14:paraId="735869FA" w14:textId="77777777" w:rsidR="00075030" w:rsidRPr="00213323" w:rsidRDefault="00075030" w:rsidP="001167D1">
            <w:pPr>
              <w:spacing w:after="80"/>
              <w:rPr>
                <w:ins w:id="10848" w:author="Author"/>
              </w:rPr>
            </w:pPr>
          </w:p>
        </w:tc>
      </w:tr>
      <w:tr w:rsidR="00075030" w:rsidRPr="00213323" w14:paraId="4AB57AF1" w14:textId="77777777" w:rsidTr="001167D1">
        <w:trPr>
          <w:jc w:val="center"/>
          <w:ins w:id="10849" w:author="Author"/>
        </w:trPr>
        <w:tc>
          <w:tcPr>
            <w:tcW w:w="2005" w:type="dxa"/>
          </w:tcPr>
          <w:p w14:paraId="2624CD8E" w14:textId="77777777" w:rsidR="00075030" w:rsidRPr="00D3479B" w:rsidRDefault="00075030" w:rsidP="001167D1">
            <w:pPr>
              <w:spacing w:after="80"/>
              <w:rPr>
                <w:ins w:id="10850" w:author="Author"/>
                <w:rFonts w:cs="Arial"/>
              </w:rPr>
            </w:pPr>
            <w:ins w:id="10851" w:author="Author">
              <w:r>
                <w:t>Pullup_ref</w:t>
              </w:r>
            </w:ins>
          </w:p>
        </w:tc>
        <w:tc>
          <w:tcPr>
            <w:tcW w:w="1350" w:type="dxa"/>
          </w:tcPr>
          <w:p w14:paraId="6CEE75C8" w14:textId="77777777" w:rsidR="00075030" w:rsidRPr="00D3479B" w:rsidRDefault="00075030" w:rsidP="001167D1">
            <w:pPr>
              <w:spacing w:after="80"/>
              <w:jc w:val="center"/>
              <w:rPr>
                <w:ins w:id="10852" w:author="Author"/>
                <w:rFonts w:cs="Arial"/>
              </w:rPr>
            </w:pPr>
            <w:ins w:id="10853" w:author="Author">
              <w:r w:rsidRPr="00D3479B">
                <w:rPr>
                  <w:rFonts w:cs="Arial"/>
                </w:rPr>
                <w:t>X</w:t>
              </w:r>
            </w:ins>
          </w:p>
        </w:tc>
        <w:tc>
          <w:tcPr>
            <w:tcW w:w="1530" w:type="dxa"/>
          </w:tcPr>
          <w:p w14:paraId="13297883" w14:textId="77777777" w:rsidR="00075030" w:rsidRPr="00213323" w:rsidRDefault="00075030" w:rsidP="001167D1">
            <w:pPr>
              <w:spacing w:after="80"/>
              <w:rPr>
                <w:ins w:id="10854" w:author="Author"/>
                <w:rFonts w:cs="Arial"/>
                <w:b/>
              </w:rPr>
            </w:pPr>
          </w:p>
        </w:tc>
        <w:tc>
          <w:tcPr>
            <w:tcW w:w="1260" w:type="dxa"/>
          </w:tcPr>
          <w:p w14:paraId="390100FF" w14:textId="77777777" w:rsidR="00075030" w:rsidRPr="00213323" w:rsidRDefault="00075030" w:rsidP="001167D1">
            <w:pPr>
              <w:spacing w:after="80"/>
              <w:rPr>
                <w:ins w:id="10855" w:author="Author"/>
              </w:rPr>
            </w:pPr>
          </w:p>
        </w:tc>
        <w:tc>
          <w:tcPr>
            <w:tcW w:w="1440" w:type="dxa"/>
          </w:tcPr>
          <w:p w14:paraId="76901472" w14:textId="77777777" w:rsidR="00075030" w:rsidRPr="00213323" w:rsidRDefault="00075030" w:rsidP="001167D1">
            <w:pPr>
              <w:spacing w:after="80"/>
              <w:rPr>
                <w:ins w:id="10856" w:author="Author"/>
              </w:rPr>
            </w:pPr>
          </w:p>
        </w:tc>
        <w:tc>
          <w:tcPr>
            <w:tcW w:w="2235" w:type="dxa"/>
          </w:tcPr>
          <w:p w14:paraId="106D4324" w14:textId="77777777" w:rsidR="00075030" w:rsidRPr="00213323" w:rsidRDefault="00075030" w:rsidP="001167D1">
            <w:pPr>
              <w:spacing w:after="80"/>
              <w:rPr>
                <w:ins w:id="10857" w:author="Author"/>
              </w:rPr>
            </w:pPr>
          </w:p>
        </w:tc>
      </w:tr>
      <w:tr w:rsidR="00075030" w:rsidRPr="00213323" w14:paraId="0E8DD25F" w14:textId="77777777" w:rsidTr="001167D1">
        <w:trPr>
          <w:jc w:val="center"/>
          <w:ins w:id="10858" w:author="Author"/>
        </w:trPr>
        <w:tc>
          <w:tcPr>
            <w:tcW w:w="2005" w:type="dxa"/>
          </w:tcPr>
          <w:p w14:paraId="2F3A589A" w14:textId="77777777" w:rsidR="00075030" w:rsidRDefault="00075030" w:rsidP="001167D1">
            <w:pPr>
              <w:spacing w:after="80"/>
              <w:rPr>
                <w:ins w:id="10859" w:author="Author"/>
                <w:rFonts w:cs="Arial"/>
              </w:rPr>
            </w:pPr>
            <w:ins w:id="10860" w:author="Author">
              <w:r>
                <w:t>Pulldown_ref</w:t>
              </w:r>
            </w:ins>
          </w:p>
        </w:tc>
        <w:tc>
          <w:tcPr>
            <w:tcW w:w="1350" w:type="dxa"/>
          </w:tcPr>
          <w:p w14:paraId="6C65D8BF" w14:textId="77777777" w:rsidR="00075030" w:rsidRPr="00D3479B" w:rsidRDefault="00075030" w:rsidP="001167D1">
            <w:pPr>
              <w:spacing w:after="80"/>
              <w:jc w:val="center"/>
              <w:rPr>
                <w:ins w:id="10861" w:author="Author"/>
                <w:rFonts w:cs="Arial"/>
              </w:rPr>
            </w:pPr>
            <w:ins w:id="10862" w:author="Author">
              <w:r w:rsidRPr="00D3479B">
                <w:rPr>
                  <w:rFonts w:cs="Arial"/>
                </w:rPr>
                <w:t>X</w:t>
              </w:r>
            </w:ins>
          </w:p>
        </w:tc>
        <w:tc>
          <w:tcPr>
            <w:tcW w:w="1530" w:type="dxa"/>
          </w:tcPr>
          <w:p w14:paraId="1A38F832" w14:textId="77777777" w:rsidR="00075030" w:rsidRPr="00213323" w:rsidRDefault="00075030" w:rsidP="001167D1">
            <w:pPr>
              <w:spacing w:after="80"/>
              <w:rPr>
                <w:ins w:id="10863" w:author="Author"/>
                <w:rFonts w:cs="Arial"/>
                <w:b/>
              </w:rPr>
            </w:pPr>
          </w:p>
        </w:tc>
        <w:tc>
          <w:tcPr>
            <w:tcW w:w="1260" w:type="dxa"/>
          </w:tcPr>
          <w:p w14:paraId="169663B8" w14:textId="77777777" w:rsidR="00075030" w:rsidRPr="00213323" w:rsidRDefault="00075030" w:rsidP="001167D1">
            <w:pPr>
              <w:spacing w:after="80"/>
              <w:rPr>
                <w:ins w:id="10864" w:author="Author"/>
              </w:rPr>
            </w:pPr>
          </w:p>
        </w:tc>
        <w:tc>
          <w:tcPr>
            <w:tcW w:w="1440" w:type="dxa"/>
          </w:tcPr>
          <w:p w14:paraId="227C3D3F" w14:textId="77777777" w:rsidR="00075030" w:rsidRPr="00213323" w:rsidRDefault="00075030" w:rsidP="001167D1">
            <w:pPr>
              <w:spacing w:after="80"/>
              <w:rPr>
                <w:ins w:id="10865" w:author="Author"/>
              </w:rPr>
            </w:pPr>
          </w:p>
        </w:tc>
        <w:tc>
          <w:tcPr>
            <w:tcW w:w="2235" w:type="dxa"/>
          </w:tcPr>
          <w:p w14:paraId="13466498" w14:textId="77777777" w:rsidR="00075030" w:rsidRPr="00213323" w:rsidRDefault="00075030" w:rsidP="001167D1">
            <w:pPr>
              <w:spacing w:after="80"/>
              <w:rPr>
                <w:ins w:id="10866" w:author="Author"/>
              </w:rPr>
            </w:pPr>
          </w:p>
        </w:tc>
      </w:tr>
      <w:tr w:rsidR="00075030" w:rsidRPr="00213323" w14:paraId="149CD7FB" w14:textId="77777777" w:rsidTr="001167D1">
        <w:trPr>
          <w:jc w:val="center"/>
          <w:ins w:id="10867" w:author="Author"/>
        </w:trPr>
        <w:tc>
          <w:tcPr>
            <w:tcW w:w="2005" w:type="dxa"/>
          </w:tcPr>
          <w:p w14:paraId="71CC2DFF" w14:textId="77777777" w:rsidR="00075030" w:rsidRDefault="00075030" w:rsidP="001167D1">
            <w:pPr>
              <w:spacing w:after="80"/>
              <w:rPr>
                <w:ins w:id="10868" w:author="Author"/>
                <w:rFonts w:cs="Arial"/>
              </w:rPr>
            </w:pPr>
            <w:ins w:id="10869" w:author="Author">
              <w:r>
                <w:t>Power_clamp_ref</w:t>
              </w:r>
            </w:ins>
          </w:p>
        </w:tc>
        <w:tc>
          <w:tcPr>
            <w:tcW w:w="1350" w:type="dxa"/>
          </w:tcPr>
          <w:p w14:paraId="410D8546" w14:textId="77777777" w:rsidR="00075030" w:rsidRPr="00D3479B" w:rsidRDefault="00075030" w:rsidP="001167D1">
            <w:pPr>
              <w:spacing w:after="80"/>
              <w:jc w:val="center"/>
              <w:rPr>
                <w:ins w:id="10870" w:author="Author"/>
                <w:rFonts w:cs="Arial"/>
              </w:rPr>
            </w:pPr>
            <w:ins w:id="10871" w:author="Author">
              <w:r w:rsidRPr="00D3479B">
                <w:rPr>
                  <w:rFonts w:cs="Arial"/>
                </w:rPr>
                <w:t>X</w:t>
              </w:r>
            </w:ins>
          </w:p>
        </w:tc>
        <w:tc>
          <w:tcPr>
            <w:tcW w:w="1530" w:type="dxa"/>
          </w:tcPr>
          <w:p w14:paraId="3EBEAF2A" w14:textId="77777777" w:rsidR="00075030" w:rsidRPr="00213323" w:rsidRDefault="00075030" w:rsidP="001167D1">
            <w:pPr>
              <w:spacing w:after="80"/>
              <w:rPr>
                <w:ins w:id="10872" w:author="Author"/>
                <w:rFonts w:cs="Arial"/>
                <w:b/>
              </w:rPr>
            </w:pPr>
          </w:p>
        </w:tc>
        <w:tc>
          <w:tcPr>
            <w:tcW w:w="1260" w:type="dxa"/>
          </w:tcPr>
          <w:p w14:paraId="3452A4D7" w14:textId="77777777" w:rsidR="00075030" w:rsidRPr="00213323" w:rsidRDefault="00075030" w:rsidP="001167D1">
            <w:pPr>
              <w:spacing w:after="80"/>
              <w:rPr>
                <w:ins w:id="10873" w:author="Author"/>
              </w:rPr>
            </w:pPr>
          </w:p>
        </w:tc>
        <w:tc>
          <w:tcPr>
            <w:tcW w:w="1440" w:type="dxa"/>
          </w:tcPr>
          <w:p w14:paraId="618AA9FD" w14:textId="77777777" w:rsidR="00075030" w:rsidRPr="00213323" w:rsidRDefault="00075030" w:rsidP="001167D1">
            <w:pPr>
              <w:spacing w:after="80"/>
              <w:rPr>
                <w:ins w:id="10874" w:author="Author"/>
              </w:rPr>
            </w:pPr>
          </w:p>
        </w:tc>
        <w:tc>
          <w:tcPr>
            <w:tcW w:w="2235" w:type="dxa"/>
          </w:tcPr>
          <w:p w14:paraId="1FA83F9B" w14:textId="77777777" w:rsidR="00075030" w:rsidRPr="00213323" w:rsidRDefault="00075030" w:rsidP="001167D1">
            <w:pPr>
              <w:spacing w:after="80"/>
              <w:rPr>
                <w:ins w:id="10875" w:author="Author"/>
              </w:rPr>
            </w:pPr>
          </w:p>
        </w:tc>
      </w:tr>
      <w:tr w:rsidR="00075030" w:rsidRPr="00213323" w14:paraId="18E29768" w14:textId="77777777" w:rsidTr="001167D1">
        <w:trPr>
          <w:jc w:val="center"/>
          <w:ins w:id="10876" w:author="Author"/>
        </w:trPr>
        <w:tc>
          <w:tcPr>
            <w:tcW w:w="2005" w:type="dxa"/>
          </w:tcPr>
          <w:p w14:paraId="60167446" w14:textId="77777777" w:rsidR="00075030" w:rsidRDefault="00075030" w:rsidP="001167D1">
            <w:pPr>
              <w:spacing w:after="80"/>
              <w:rPr>
                <w:ins w:id="10877" w:author="Author"/>
                <w:rFonts w:cs="Arial"/>
              </w:rPr>
            </w:pPr>
            <w:ins w:id="10878" w:author="Author">
              <w:r>
                <w:t>Gnd_clamp_ref</w:t>
              </w:r>
            </w:ins>
          </w:p>
        </w:tc>
        <w:tc>
          <w:tcPr>
            <w:tcW w:w="1350" w:type="dxa"/>
          </w:tcPr>
          <w:p w14:paraId="58779531" w14:textId="77777777" w:rsidR="00075030" w:rsidRPr="00D3479B" w:rsidRDefault="00075030" w:rsidP="001167D1">
            <w:pPr>
              <w:spacing w:after="80"/>
              <w:jc w:val="center"/>
              <w:rPr>
                <w:ins w:id="10879" w:author="Author"/>
                <w:rFonts w:cs="Arial"/>
              </w:rPr>
            </w:pPr>
            <w:ins w:id="10880" w:author="Author">
              <w:r w:rsidRPr="00D3479B">
                <w:rPr>
                  <w:rFonts w:cs="Arial"/>
                </w:rPr>
                <w:t>X</w:t>
              </w:r>
            </w:ins>
          </w:p>
        </w:tc>
        <w:tc>
          <w:tcPr>
            <w:tcW w:w="1530" w:type="dxa"/>
          </w:tcPr>
          <w:p w14:paraId="7EA36AFD" w14:textId="77777777" w:rsidR="00075030" w:rsidRPr="00213323" w:rsidRDefault="00075030" w:rsidP="001167D1">
            <w:pPr>
              <w:spacing w:after="80"/>
              <w:rPr>
                <w:ins w:id="10881" w:author="Author"/>
                <w:rFonts w:cs="Arial"/>
                <w:b/>
              </w:rPr>
            </w:pPr>
          </w:p>
        </w:tc>
        <w:tc>
          <w:tcPr>
            <w:tcW w:w="1260" w:type="dxa"/>
          </w:tcPr>
          <w:p w14:paraId="5E4C6538" w14:textId="77777777" w:rsidR="00075030" w:rsidRPr="00213323" w:rsidRDefault="00075030" w:rsidP="001167D1">
            <w:pPr>
              <w:spacing w:after="80"/>
              <w:rPr>
                <w:ins w:id="10882" w:author="Author"/>
              </w:rPr>
            </w:pPr>
          </w:p>
        </w:tc>
        <w:tc>
          <w:tcPr>
            <w:tcW w:w="1440" w:type="dxa"/>
          </w:tcPr>
          <w:p w14:paraId="33D3F22E" w14:textId="77777777" w:rsidR="00075030" w:rsidRPr="00213323" w:rsidRDefault="00075030" w:rsidP="001167D1">
            <w:pPr>
              <w:spacing w:after="80"/>
              <w:rPr>
                <w:ins w:id="10883" w:author="Author"/>
              </w:rPr>
            </w:pPr>
          </w:p>
        </w:tc>
        <w:tc>
          <w:tcPr>
            <w:tcW w:w="2235" w:type="dxa"/>
          </w:tcPr>
          <w:p w14:paraId="64FEAA92" w14:textId="77777777" w:rsidR="00075030" w:rsidRPr="00213323" w:rsidRDefault="00075030" w:rsidP="001167D1">
            <w:pPr>
              <w:spacing w:after="80"/>
              <w:rPr>
                <w:ins w:id="10884" w:author="Author"/>
              </w:rPr>
            </w:pPr>
          </w:p>
        </w:tc>
      </w:tr>
      <w:tr w:rsidR="00075030" w:rsidRPr="00213323" w14:paraId="0E3AF9A5" w14:textId="77777777" w:rsidTr="001167D1">
        <w:trPr>
          <w:jc w:val="center"/>
          <w:ins w:id="10885" w:author="Author"/>
        </w:trPr>
        <w:tc>
          <w:tcPr>
            <w:tcW w:w="2005" w:type="dxa"/>
          </w:tcPr>
          <w:p w14:paraId="47D727A1" w14:textId="77777777" w:rsidR="00075030" w:rsidRPr="00D3479B" w:rsidRDefault="00075030" w:rsidP="001167D1">
            <w:pPr>
              <w:spacing w:after="80"/>
              <w:rPr>
                <w:ins w:id="10886" w:author="Author"/>
                <w:rFonts w:cs="Arial"/>
              </w:rPr>
            </w:pPr>
            <w:ins w:id="10887" w:author="Author">
              <w:r>
                <w:t>Ext_ref</w:t>
              </w:r>
            </w:ins>
          </w:p>
        </w:tc>
        <w:tc>
          <w:tcPr>
            <w:tcW w:w="1350" w:type="dxa"/>
          </w:tcPr>
          <w:p w14:paraId="241823D5" w14:textId="77777777" w:rsidR="00075030" w:rsidRPr="00D3479B" w:rsidRDefault="00075030" w:rsidP="001167D1">
            <w:pPr>
              <w:spacing w:after="80"/>
              <w:jc w:val="center"/>
              <w:rPr>
                <w:ins w:id="10888" w:author="Author"/>
                <w:rFonts w:cs="Arial"/>
              </w:rPr>
            </w:pPr>
            <w:ins w:id="10889" w:author="Author">
              <w:r w:rsidRPr="007329FE">
                <w:rPr>
                  <w:rFonts w:cs="Arial"/>
                </w:rPr>
                <w:t>X</w:t>
              </w:r>
            </w:ins>
          </w:p>
        </w:tc>
        <w:tc>
          <w:tcPr>
            <w:tcW w:w="1530" w:type="dxa"/>
          </w:tcPr>
          <w:p w14:paraId="4D235BC6" w14:textId="77777777" w:rsidR="00075030" w:rsidRPr="00D3479B" w:rsidRDefault="00075030" w:rsidP="001167D1">
            <w:pPr>
              <w:spacing w:after="80"/>
              <w:jc w:val="center"/>
              <w:rPr>
                <w:ins w:id="10890" w:author="Author"/>
                <w:rFonts w:cs="Arial"/>
              </w:rPr>
            </w:pPr>
          </w:p>
        </w:tc>
        <w:tc>
          <w:tcPr>
            <w:tcW w:w="1260" w:type="dxa"/>
          </w:tcPr>
          <w:p w14:paraId="60849A03" w14:textId="77777777" w:rsidR="00075030" w:rsidRPr="007329FE" w:rsidRDefault="00075030" w:rsidP="001167D1">
            <w:pPr>
              <w:spacing w:after="80"/>
              <w:jc w:val="center"/>
              <w:rPr>
                <w:ins w:id="10891" w:author="Author"/>
              </w:rPr>
            </w:pPr>
          </w:p>
        </w:tc>
        <w:tc>
          <w:tcPr>
            <w:tcW w:w="1440" w:type="dxa"/>
          </w:tcPr>
          <w:p w14:paraId="5A15522F" w14:textId="77777777" w:rsidR="00075030" w:rsidRPr="007329FE" w:rsidRDefault="00075030" w:rsidP="001167D1">
            <w:pPr>
              <w:spacing w:after="80"/>
              <w:jc w:val="center"/>
              <w:rPr>
                <w:ins w:id="10892" w:author="Author"/>
              </w:rPr>
            </w:pPr>
          </w:p>
        </w:tc>
        <w:tc>
          <w:tcPr>
            <w:tcW w:w="2235" w:type="dxa"/>
          </w:tcPr>
          <w:p w14:paraId="7EFEC0E4" w14:textId="77777777" w:rsidR="00075030" w:rsidRPr="00213323" w:rsidRDefault="00075030" w:rsidP="001167D1">
            <w:pPr>
              <w:spacing w:after="80"/>
              <w:rPr>
                <w:ins w:id="10893" w:author="Author"/>
              </w:rPr>
            </w:pPr>
          </w:p>
        </w:tc>
      </w:tr>
      <w:tr w:rsidR="00075030" w:rsidRPr="00213323" w14:paraId="22672561" w14:textId="77777777" w:rsidTr="001167D1">
        <w:trPr>
          <w:jc w:val="center"/>
          <w:ins w:id="10894" w:author="Author"/>
        </w:trPr>
        <w:tc>
          <w:tcPr>
            <w:tcW w:w="2005" w:type="dxa"/>
          </w:tcPr>
          <w:p w14:paraId="0787EA83" w14:textId="77777777" w:rsidR="00075030" w:rsidRPr="00D3479B" w:rsidRDefault="00075030" w:rsidP="001167D1">
            <w:pPr>
              <w:spacing w:after="80"/>
              <w:rPr>
                <w:ins w:id="10895" w:author="Author"/>
                <w:rFonts w:cs="Arial"/>
              </w:rPr>
            </w:pPr>
            <w:ins w:id="10896" w:author="Author">
              <w:r w:rsidRPr="00887714">
                <w:rPr>
                  <w:color w:val="000000" w:themeColor="text1"/>
                </w:rPr>
                <w:t>A_gnd</w:t>
              </w:r>
            </w:ins>
          </w:p>
        </w:tc>
        <w:tc>
          <w:tcPr>
            <w:tcW w:w="1350" w:type="dxa"/>
          </w:tcPr>
          <w:p w14:paraId="043C6694" w14:textId="77777777" w:rsidR="00075030" w:rsidRPr="00D3479B" w:rsidRDefault="00075030" w:rsidP="001167D1">
            <w:pPr>
              <w:spacing w:after="80"/>
              <w:jc w:val="center"/>
              <w:rPr>
                <w:ins w:id="10897" w:author="Author"/>
                <w:rFonts w:cs="Arial"/>
              </w:rPr>
            </w:pPr>
          </w:p>
        </w:tc>
        <w:tc>
          <w:tcPr>
            <w:tcW w:w="1530" w:type="dxa"/>
          </w:tcPr>
          <w:p w14:paraId="1C37FE14" w14:textId="77777777" w:rsidR="00075030" w:rsidRPr="00D3479B" w:rsidRDefault="00075030" w:rsidP="001167D1">
            <w:pPr>
              <w:spacing w:after="80"/>
              <w:jc w:val="center"/>
              <w:rPr>
                <w:ins w:id="10898" w:author="Author"/>
                <w:rFonts w:cs="Arial"/>
              </w:rPr>
            </w:pPr>
          </w:p>
        </w:tc>
        <w:tc>
          <w:tcPr>
            <w:tcW w:w="1260" w:type="dxa"/>
          </w:tcPr>
          <w:p w14:paraId="2B1B1597" w14:textId="77777777" w:rsidR="00075030" w:rsidRPr="007329FE" w:rsidRDefault="00075030" w:rsidP="001167D1">
            <w:pPr>
              <w:spacing w:after="80"/>
              <w:jc w:val="center"/>
              <w:rPr>
                <w:ins w:id="10899" w:author="Author"/>
              </w:rPr>
            </w:pPr>
          </w:p>
        </w:tc>
        <w:tc>
          <w:tcPr>
            <w:tcW w:w="1440" w:type="dxa"/>
          </w:tcPr>
          <w:p w14:paraId="491810E8" w14:textId="77777777" w:rsidR="00075030" w:rsidRPr="007329FE" w:rsidRDefault="00075030" w:rsidP="001167D1">
            <w:pPr>
              <w:spacing w:after="80"/>
              <w:jc w:val="center"/>
              <w:rPr>
                <w:ins w:id="10900" w:author="Author"/>
              </w:rPr>
            </w:pPr>
          </w:p>
        </w:tc>
        <w:tc>
          <w:tcPr>
            <w:tcW w:w="2235" w:type="dxa"/>
          </w:tcPr>
          <w:p w14:paraId="3B4D5FF6" w14:textId="77777777" w:rsidR="00075030" w:rsidRPr="00213323" w:rsidRDefault="00075030" w:rsidP="001167D1">
            <w:pPr>
              <w:spacing w:after="80"/>
              <w:rPr>
                <w:ins w:id="10901" w:author="Author"/>
              </w:rPr>
            </w:pPr>
          </w:p>
        </w:tc>
      </w:tr>
    </w:tbl>
    <w:p w14:paraId="6A11B8E0" w14:textId="77777777" w:rsidR="00075030" w:rsidRPr="00746948" w:rsidRDefault="00075030" w:rsidP="00075030">
      <w:pPr>
        <w:pStyle w:val="PlainText"/>
        <w:spacing w:after="80"/>
        <w:ind w:left="720"/>
        <w:rPr>
          <w:ins w:id="10902" w:author="Author"/>
          <w:rFonts w:ascii="Times New Roman" w:hAnsi="Times New Roman" w:cs="Times New Roman"/>
          <w:iCs/>
          <w:sz w:val="24"/>
          <w:szCs w:val="24"/>
        </w:rPr>
      </w:pPr>
    </w:p>
    <w:p w14:paraId="44EE63E2" w14:textId="77777777" w:rsidR="00075030" w:rsidRPr="00746948" w:rsidRDefault="00075030" w:rsidP="00075030">
      <w:pPr>
        <w:pStyle w:val="PlainText"/>
        <w:spacing w:after="80"/>
        <w:rPr>
          <w:ins w:id="10903" w:author="Author"/>
          <w:rFonts w:ascii="Times New Roman" w:hAnsi="Times New Roman" w:cs="Times New Roman"/>
          <w:sz w:val="24"/>
          <w:szCs w:val="24"/>
        </w:rPr>
      </w:pPr>
      <w:ins w:id="10904" w:author="Author">
        <w:r w:rsidRPr="00746948">
          <w:rPr>
            <w:rFonts w:ascii="Times New Roman" w:hAnsi="Times New Roman" w:cs="Times New Roman"/>
            <w:sz w:val="24"/>
            <w:szCs w:val="24"/>
          </w:rPr>
          <w:t>Notes</w:t>
        </w:r>
      </w:ins>
    </w:p>
    <w:p w14:paraId="087AAE45" w14:textId="77777777" w:rsidR="00075030" w:rsidRPr="00746948" w:rsidRDefault="00075030" w:rsidP="00075030">
      <w:pPr>
        <w:pStyle w:val="PlainText"/>
        <w:numPr>
          <w:ilvl w:val="0"/>
          <w:numId w:val="75"/>
        </w:numPr>
        <w:spacing w:after="80"/>
        <w:rPr>
          <w:ins w:id="10905" w:author="Author"/>
          <w:rFonts w:ascii="Times New Roman" w:hAnsi="Times New Roman" w:cs="Times New Roman"/>
          <w:sz w:val="24"/>
          <w:szCs w:val="24"/>
        </w:rPr>
      </w:pPr>
      <w:ins w:id="10906" w:author="Author">
        <w:r w:rsidRPr="00746948">
          <w:rPr>
            <w:rFonts w:ascii="Times New Roman" w:hAnsi="Times New Roman" w:cs="Times New Roman"/>
            <w:bCs/>
            <w:sz w:val="24"/>
            <w:szCs w:val="24"/>
          </w:rPr>
          <w:t>In the table, “X” refers to I/O pin names.  “Y” and “Z” are POWER and GND names. The letter “A” designates "Aggressor_Only"</w:t>
        </w:r>
        <w:r w:rsidRPr="00746948">
          <w:rPr>
            <w:rFonts w:ascii="Times New Roman" w:hAnsi="Times New Roman" w:cs="Times New Roman"/>
            <w:sz w:val="24"/>
            <w:szCs w:val="24"/>
          </w:rPr>
          <w:t>.</w:t>
        </w:r>
      </w:ins>
    </w:p>
    <w:p w14:paraId="657C4662" w14:textId="77777777" w:rsidR="00075030" w:rsidRDefault="00075030" w:rsidP="00075030">
      <w:pPr>
        <w:pStyle w:val="PlainText"/>
        <w:spacing w:after="80"/>
        <w:rPr>
          <w:ins w:id="10907" w:author="Author"/>
          <w:rFonts w:ascii="Times New Roman" w:hAnsi="Times New Roman" w:cs="Times New Roman"/>
          <w:sz w:val="24"/>
          <w:szCs w:val="24"/>
        </w:rPr>
      </w:pPr>
    </w:p>
    <w:p w14:paraId="6BA51C14" w14:textId="77777777" w:rsidR="00075030" w:rsidRDefault="00075030" w:rsidP="00075030">
      <w:pPr>
        <w:rPr>
          <w:ins w:id="10908" w:author="Author"/>
        </w:rPr>
      </w:pPr>
      <w:ins w:id="10909" w:author="Author">
        <w:r>
          <w:t>Each terminal of an interface represents either 1) a list of pins at the pin interface, 2) a list of die pads at the die pad interface, or 3) a list of buffer model terminals. It is illegal in one interface, in one model, for 1) a pin to appear in two terminals, 2) a die pad to appear in two terminals, or 3) a buffer model terminal to appear in two terminals.</w:t>
        </w:r>
      </w:ins>
    </w:p>
    <w:p w14:paraId="38331C7C" w14:textId="77777777" w:rsidR="00075030" w:rsidRDefault="00075030" w:rsidP="00075030">
      <w:pPr>
        <w:rPr>
          <w:ins w:id="10910" w:author="Author"/>
        </w:rPr>
      </w:pPr>
    </w:p>
    <w:p w14:paraId="1BD88635" w14:textId="77777777" w:rsidR="00075030" w:rsidRPr="00024360" w:rsidRDefault="00075030" w:rsidP="00075030">
      <w:pPr>
        <w:rPr>
          <w:ins w:id="10911" w:author="Author"/>
        </w:rPr>
      </w:pPr>
      <w:ins w:id="10912" w:author="Author">
        <w:r w:rsidRPr="00024360">
          <w:t>For I/O terminals, the pin_name value shall not be repeated at any one interface.  For rail terminals, the rail terminal name shall not be repeated at any one interface. Also, a rail terminal name that overlaps with another rail terminal name (expressed as pin_name, pad_name, bus_label, signal_name) shall not be entered at any one interface.  For example, if the [Pin] keyword contains the following row:</w:t>
        </w:r>
      </w:ins>
    </w:p>
    <w:p w14:paraId="5CA16BD4" w14:textId="77777777" w:rsidR="00075030" w:rsidRPr="00024360" w:rsidRDefault="00075030" w:rsidP="00075030">
      <w:pPr>
        <w:rPr>
          <w:ins w:id="10913" w:author="Author"/>
        </w:rPr>
      </w:pPr>
    </w:p>
    <w:p w14:paraId="37B29648" w14:textId="77777777" w:rsidR="00075030" w:rsidRPr="00024360" w:rsidRDefault="00075030" w:rsidP="00075030">
      <w:pPr>
        <w:rPr>
          <w:ins w:id="10914" w:author="Author"/>
          <w:rFonts w:ascii="Courier New" w:hAnsi="Courier New" w:cs="Courier New"/>
        </w:rPr>
      </w:pPr>
      <w:ins w:id="10915" w:author="Author">
        <w:r w:rsidRPr="00024360">
          <w:rPr>
            <w:rFonts w:ascii="Courier New" w:hAnsi="Courier New" w:cs="Courier New"/>
          </w:rPr>
          <w:t>[Pin]</w:t>
        </w:r>
      </w:ins>
    </w:p>
    <w:p w14:paraId="593C2212" w14:textId="77777777" w:rsidR="00075030" w:rsidRPr="00024360" w:rsidRDefault="00075030" w:rsidP="00075030">
      <w:pPr>
        <w:rPr>
          <w:ins w:id="10916" w:author="Author"/>
          <w:rFonts w:ascii="Courier New" w:hAnsi="Courier New" w:cs="Courier New"/>
        </w:rPr>
      </w:pPr>
      <w:ins w:id="10917" w:author="Author">
        <w:r w:rsidRPr="00024360">
          <w:rPr>
            <w:rFonts w:ascii="Courier New" w:hAnsi="Courier New" w:cs="Courier New"/>
          </w:rPr>
          <w:t>…</w:t>
        </w:r>
      </w:ins>
    </w:p>
    <w:p w14:paraId="72F3E52D" w14:textId="77777777" w:rsidR="00075030" w:rsidRPr="00024360" w:rsidRDefault="00075030" w:rsidP="00075030">
      <w:pPr>
        <w:rPr>
          <w:ins w:id="10918" w:author="Author"/>
          <w:rFonts w:ascii="Courier New" w:hAnsi="Courier New" w:cs="Courier New"/>
        </w:rPr>
      </w:pPr>
      <w:ins w:id="10919" w:author="Author">
        <w:r w:rsidRPr="00024360">
          <w:rPr>
            <w:rFonts w:ascii="Courier New" w:hAnsi="Courier New" w:cs="Courier New"/>
          </w:rPr>
          <w:t>10  VDD POWER</w:t>
        </w:r>
      </w:ins>
    </w:p>
    <w:p w14:paraId="11ABEAFC" w14:textId="77777777" w:rsidR="00075030" w:rsidRPr="00024360" w:rsidRDefault="00075030" w:rsidP="00075030">
      <w:pPr>
        <w:rPr>
          <w:ins w:id="10920" w:author="Author"/>
          <w:rFonts w:ascii="Courier New" w:hAnsi="Courier New" w:cs="Courier New"/>
        </w:rPr>
      </w:pPr>
      <w:ins w:id="10921" w:author="Author">
        <w:r w:rsidRPr="00024360">
          <w:rPr>
            <w:rFonts w:ascii="Courier New" w:hAnsi="Courier New" w:cs="Courier New"/>
          </w:rPr>
          <w:t>…</w:t>
        </w:r>
      </w:ins>
    </w:p>
    <w:p w14:paraId="0B626DF0" w14:textId="77777777" w:rsidR="00075030" w:rsidRPr="00024360" w:rsidRDefault="00075030" w:rsidP="00075030">
      <w:pPr>
        <w:rPr>
          <w:ins w:id="10922" w:author="Author"/>
        </w:rPr>
      </w:pPr>
    </w:p>
    <w:p w14:paraId="5A203FFE" w14:textId="77777777" w:rsidR="00075030" w:rsidRPr="00024360" w:rsidRDefault="00075030" w:rsidP="00075030">
      <w:pPr>
        <w:rPr>
          <w:ins w:id="10923" w:author="Author"/>
        </w:rPr>
      </w:pPr>
      <w:ins w:id="10924" w:author="Author">
        <w:r w:rsidRPr="00024360">
          <w:t>then signal_name VDD overlaps with pin_name 10.  So, Terminal_type lines “Pin_Rail signal_name VDD” and “Pin_Rail pin_name 10” shall not both be entered in a single Interconnect Model.</w:t>
        </w:r>
      </w:ins>
    </w:p>
    <w:p w14:paraId="2243C8C5" w14:textId="77777777" w:rsidR="00075030" w:rsidRPr="00024360" w:rsidRDefault="00075030" w:rsidP="00075030">
      <w:pPr>
        <w:rPr>
          <w:ins w:id="10925" w:author="Author"/>
        </w:rPr>
      </w:pPr>
    </w:p>
    <w:p w14:paraId="1D79EAB6" w14:textId="77777777" w:rsidR="00075030" w:rsidRPr="00024360" w:rsidRDefault="00075030" w:rsidP="00075030">
      <w:pPr>
        <w:rPr>
          <w:ins w:id="10926" w:author="Author"/>
        </w:rPr>
      </w:pPr>
      <w:ins w:id="10927" w:author="Author">
        <w:r w:rsidRPr="00024360">
          <w:t>For Interconnect Model Sets containing several Interconnect Models, the Terminal_types at the same interface are considered connected if the terminal names match.  I/O terminals assigned to the same pin_name at the die pad interface in two Interconnect Models are connected.  For rail terminals, identical names are connected and rail terminal names that overlap with another rail terminal name are connected.  An excepton exists if the Interconnect Models are not to be used together because of different Aggressor_Only entries, as illustrated in Figures XX1 and XX2 above. In these cases, overlapping I/O pin_names are permitted because the Interconnect Models are not to be used together in simulations.  The rails connections and paths in the unused Interconnect Models are also not used.</w:t>
        </w:r>
      </w:ins>
    </w:p>
    <w:p w14:paraId="692E03FC" w14:textId="77777777" w:rsidR="00075030" w:rsidRPr="00024360" w:rsidRDefault="00075030" w:rsidP="00075030">
      <w:pPr>
        <w:rPr>
          <w:ins w:id="10928" w:author="Author"/>
        </w:rPr>
      </w:pPr>
    </w:p>
    <w:p w14:paraId="255BB968" w14:textId="77777777" w:rsidR="00075030" w:rsidRPr="00024360" w:rsidRDefault="00075030" w:rsidP="00075030">
      <w:pPr>
        <w:rPr>
          <w:ins w:id="10929" w:author="Author"/>
        </w:rPr>
      </w:pPr>
      <w:ins w:id="10930" w:author="Author">
        <w:r w:rsidRPr="00024360">
          <w:t>When an Interconnect Model Group references several Interconnect Model Sets as shown under the [Interconnect Model Group] keyword, the same connection rules apply for all Interconnect Models in the Interconnect Model Sets that are used in the simulation.</w:t>
        </w:r>
      </w:ins>
    </w:p>
    <w:p w14:paraId="4AE4A2F9" w14:textId="77777777" w:rsidR="00075030" w:rsidRPr="00024360" w:rsidRDefault="00075030" w:rsidP="00075030">
      <w:pPr>
        <w:rPr>
          <w:ins w:id="10931" w:author="Author"/>
        </w:rPr>
      </w:pPr>
    </w:p>
    <w:p w14:paraId="404CFC47" w14:textId="77777777" w:rsidR="00075030" w:rsidRPr="00024360" w:rsidRDefault="00075030" w:rsidP="00075030">
      <w:pPr>
        <w:rPr>
          <w:ins w:id="10932" w:author="Author"/>
        </w:rPr>
      </w:pPr>
      <w:ins w:id="10933" w:author="Author">
        <w:r w:rsidRPr="00024360">
          <w:t>In the examples below, the Interconnect Models have unique Terminal_type names at each interface. Some examples illustrate several Interconect Models within an Interconnect Model Set with identical or overlapping Terminal_type names. During simulations, the EDA tool should connect these terminals.</w:t>
        </w:r>
      </w:ins>
    </w:p>
    <w:p w14:paraId="6477171E" w14:textId="77777777" w:rsidR="00075030" w:rsidRPr="00E40E19" w:rsidRDefault="00075030" w:rsidP="00075030">
      <w:pPr>
        <w:pStyle w:val="Default"/>
        <w:rPr>
          <w:ins w:id="10934" w:author="Author"/>
          <w:i/>
          <w:iCs/>
          <w:color w:val="auto"/>
        </w:rPr>
      </w:pPr>
    </w:p>
    <w:p w14:paraId="47BEC63F" w14:textId="77777777" w:rsidR="00075030" w:rsidRPr="00746948" w:rsidRDefault="00075030" w:rsidP="00075030">
      <w:pPr>
        <w:pStyle w:val="Default"/>
        <w:rPr>
          <w:ins w:id="10935" w:author="Author"/>
          <w:i/>
          <w:iCs/>
        </w:rPr>
      </w:pPr>
      <w:ins w:id="10936" w:author="Author">
        <w:r w:rsidRPr="00746948">
          <w:rPr>
            <w:i/>
            <w:iCs/>
          </w:rPr>
          <w:t>Examples:</w:t>
        </w:r>
      </w:ins>
    </w:p>
    <w:p w14:paraId="7CC82B63" w14:textId="77777777" w:rsidR="00075030" w:rsidRPr="00746948" w:rsidRDefault="00075030" w:rsidP="00075030">
      <w:pPr>
        <w:pStyle w:val="Default"/>
        <w:rPr>
          <w:ins w:id="10937" w:author="Author"/>
          <w:rFonts w:ascii="Courier New" w:hAnsi="Courier New" w:cs="Courier New"/>
        </w:rPr>
      </w:pPr>
    </w:p>
    <w:p w14:paraId="26356044" w14:textId="77777777" w:rsidR="00075030" w:rsidRDefault="00075030" w:rsidP="00075030">
      <w:pPr>
        <w:pStyle w:val="Default"/>
        <w:rPr>
          <w:ins w:id="10938" w:author="Author"/>
          <w:rFonts w:ascii="Courier New" w:hAnsi="Courier New" w:cs="Courier New"/>
          <w:sz w:val="20"/>
          <w:szCs w:val="20"/>
        </w:rPr>
      </w:pPr>
      <w:ins w:id="10939" w:author="Author">
        <w:r>
          <w:rPr>
            <w:rFonts w:ascii="Courier New" w:hAnsi="Courier New" w:cs="Courier New"/>
            <w:sz w:val="20"/>
            <w:szCs w:val="20"/>
          </w:rPr>
          <w:t>| All examples show a [Interconnect Model Set] for grouping of the</w:t>
        </w:r>
      </w:ins>
    </w:p>
    <w:p w14:paraId="68BAC85F" w14:textId="77777777" w:rsidR="00075030" w:rsidRDefault="00075030" w:rsidP="00075030">
      <w:pPr>
        <w:pStyle w:val="Default"/>
        <w:rPr>
          <w:ins w:id="10940" w:author="Author"/>
          <w:rFonts w:ascii="Courier New" w:hAnsi="Courier New" w:cs="Courier New"/>
          <w:sz w:val="20"/>
          <w:szCs w:val="20"/>
        </w:rPr>
      </w:pPr>
      <w:ins w:id="10941" w:author="Author">
        <w:r>
          <w:rPr>
            <w:rFonts w:ascii="Courier New" w:hAnsi="Courier New" w:cs="Courier New"/>
            <w:sz w:val="20"/>
            <w:szCs w:val="20"/>
          </w:rPr>
          <w:t>|  [Interconnect Model] descriptions that can be referenced</w:t>
        </w:r>
      </w:ins>
    </w:p>
    <w:p w14:paraId="60A5E324" w14:textId="77777777" w:rsidR="00075030" w:rsidRDefault="00075030" w:rsidP="00075030">
      <w:pPr>
        <w:pStyle w:val="Default"/>
        <w:rPr>
          <w:ins w:id="10942" w:author="Author"/>
          <w:rFonts w:ascii="Courier New" w:hAnsi="Courier New" w:cs="Courier New"/>
          <w:sz w:val="20"/>
          <w:szCs w:val="20"/>
        </w:rPr>
      </w:pPr>
      <w:ins w:id="10943" w:author="Author">
        <w:r>
          <w:rPr>
            <w:rFonts w:ascii="Courier New" w:hAnsi="Courier New" w:cs="Courier New"/>
            <w:sz w:val="20"/>
            <w:szCs w:val="20"/>
          </w:rPr>
          <w:t>|</w:t>
        </w:r>
      </w:ins>
    </w:p>
    <w:p w14:paraId="5707B4DE" w14:textId="77777777" w:rsidR="00075030" w:rsidRDefault="00075030" w:rsidP="00075030">
      <w:pPr>
        <w:pStyle w:val="Default"/>
        <w:rPr>
          <w:ins w:id="10944" w:author="Author"/>
          <w:rFonts w:ascii="Courier New" w:hAnsi="Courier New" w:cs="Courier New"/>
          <w:sz w:val="20"/>
          <w:szCs w:val="20"/>
        </w:rPr>
      </w:pPr>
      <w:ins w:id="10945" w:author="Author">
        <w:r>
          <w:rPr>
            <w:rFonts w:ascii="Courier New" w:hAnsi="Courier New" w:cs="Courier New"/>
            <w:sz w:val="20"/>
            <w:szCs w:val="20"/>
          </w:rPr>
          <w:t>| Naming convention for [Interconnect Model Set] examples is below</w:t>
        </w:r>
      </w:ins>
    </w:p>
    <w:p w14:paraId="5DB28BDA" w14:textId="77777777" w:rsidR="00075030" w:rsidRDefault="00075030" w:rsidP="00075030">
      <w:pPr>
        <w:pStyle w:val="Default"/>
        <w:rPr>
          <w:ins w:id="10946" w:author="Author"/>
          <w:rFonts w:ascii="Courier New" w:hAnsi="Courier New" w:cs="Courier New"/>
          <w:sz w:val="20"/>
          <w:szCs w:val="20"/>
        </w:rPr>
      </w:pPr>
      <w:ins w:id="10947" w:author="Author">
        <w:r>
          <w:rPr>
            <w:rFonts w:ascii="Courier New" w:hAnsi="Courier New" w:cs="Courier New"/>
            <w:sz w:val="20"/>
            <w:szCs w:val="20"/>
          </w:rPr>
          <w:t>|  ([Interconnect Model] may show additional details)</w:t>
        </w:r>
      </w:ins>
    </w:p>
    <w:p w14:paraId="25AC16EB" w14:textId="77777777" w:rsidR="00075030" w:rsidRDefault="00075030" w:rsidP="00075030">
      <w:pPr>
        <w:pStyle w:val="Default"/>
        <w:rPr>
          <w:ins w:id="10948" w:author="Author"/>
          <w:rFonts w:ascii="Courier New" w:hAnsi="Courier New" w:cs="Courier New"/>
          <w:sz w:val="20"/>
          <w:szCs w:val="20"/>
        </w:rPr>
      </w:pPr>
      <w:ins w:id="10949" w:author="Author">
        <w:r>
          <w:rPr>
            <w:rFonts w:ascii="Courier New" w:hAnsi="Courier New" w:cs="Courier New"/>
            <w:sz w:val="20"/>
            <w:szCs w:val="20"/>
          </w:rPr>
          <w:t>|</w:t>
        </w:r>
      </w:ins>
    </w:p>
    <w:p w14:paraId="55F7FE5A" w14:textId="77777777" w:rsidR="00075030" w:rsidRDefault="00075030" w:rsidP="00075030">
      <w:pPr>
        <w:pStyle w:val="Default"/>
        <w:rPr>
          <w:ins w:id="10950" w:author="Author"/>
          <w:rFonts w:ascii="Courier New" w:hAnsi="Courier New" w:cs="Courier New"/>
          <w:sz w:val="20"/>
          <w:szCs w:val="20"/>
        </w:rPr>
      </w:pPr>
      <w:ins w:id="10951" w:author="Author">
        <w:r>
          <w:rPr>
            <w:rFonts w:ascii="Courier New" w:hAnsi="Courier New" w:cs="Courier New"/>
            <w:sz w:val="20"/>
            <w:szCs w:val="20"/>
          </w:rPr>
          <w:t>| Full        – Includes all I/O pins</w:t>
        </w:r>
      </w:ins>
    </w:p>
    <w:p w14:paraId="25E59964" w14:textId="77777777" w:rsidR="00075030" w:rsidRDefault="00075030" w:rsidP="00075030">
      <w:pPr>
        <w:pStyle w:val="Default"/>
        <w:rPr>
          <w:ins w:id="10952" w:author="Author"/>
          <w:rFonts w:ascii="Courier New" w:hAnsi="Courier New" w:cs="Courier New"/>
          <w:sz w:val="20"/>
          <w:szCs w:val="20"/>
        </w:rPr>
      </w:pPr>
      <w:ins w:id="10953" w:author="Author">
        <w:r>
          <w:rPr>
            <w:rFonts w:ascii="Courier New" w:hAnsi="Courier New" w:cs="Courier New"/>
            <w:sz w:val="20"/>
            <w:szCs w:val="20"/>
          </w:rPr>
          <w:t>| A1 or A1_A3 – Designated pin or pins</w:t>
        </w:r>
      </w:ins>
    </w:p>
    <w:p w14:paraId="743A4ADF" w14:textId="77777777" w:rsidR="00075030" w:rsidRDefault="00075030" w:rsidP="00075030">
      <w:pPr>
        <w:pStyle w:val="Default"/>
        <w:rPr>
          <w:ins w:id="10954" w:author="Author"/>
          <w:rFonts w:ascii="Courier New" w:hAnsi="Courier New" w:cs="Courier New"/>
          <w:sz w:val="20"/>
          <w:szCs w:val="20"/>
        </w:rPr>
      </w:pPr>
      <w:ins w:id="10955" w:author="Author">
        <w:r>
          <w:rPr>
            <w:rFonts w:ascii="Courier New" w:hAnsi="Courier New" w:cs="Courier New"/>
            <w:sz w:val="20"/>
            <w:szCs w:val="20"/>
          </w:rPr>
          <w:t>| TS          - Touchstone representation</w:t>
        </w:r>
      </w:ins>
    </w:p>
    <w:p w14:paraId="7B573A07" w14:textId="77777777" w:rsidR="00075030" w:rsidRDefault="00075030" w:rsidP="00075030">
      <w:pPr>
        <w:pStyle w:val="Default"/>
        <w:rPr>
          <w:ins w:id="10956" w:author="Author"/>
          <w:rFonts w:ascii="Courier New" w:hAnsi="Courier New" w:cs="Courier New"/>
          <w:sz w:val="20"/>
          <w:szCs w:val="20"/>
        </w:rPr>
      </w:pPr>
      <w:ins w:id="10957" w:author="Author">
        <w:r>
          <w:rPr>
            <w:rFonts w:ascii="Courier New" w:hAnsi="Courier New" w:cs="Courier New"/>
            <w:sz w:val="20"/>
            <w:szCs w:val="20"/>
          </w:rPr>
          <w:t>| ISS         - IBIS-ISS representation</w:t>
        </w:r>
      </w:ins>
    </w:p>
    <w:p w14:paraId="5C5A29D5" w14:textId="77777777" w:rsidR="00075030" w:rsidRDefault="00075030" w:rsidP="00075030">
      <w:pPr>
        <w:pStyle w:val="Default"/>
        <w:rPr>
          <w:ins w:id="10958" w:author="Author"/>
          <w:rFonts w:ascii="Courier New" w:hAnsi="Courier New" w:cs="Courier New"/>
          <w:sz w:val="20"/>
          <w:szCs w:val="20"/>
        </w:rPr>
      </w:pPr>
      <w:ins w:id="10959" w:author="Author">
        <w:r>
          <w:rPr>
            <w:rFonts w:ascii="Courier New" w:hAnsi="Courier New" w:cs="Courier New"/>
            <w:sz w:val="20"/>
            <w:szCs w:val="20"/>
          </w:rPr>
          <w:t>| PDN         - Includes power delivery network, can also be PU and PD</w:t>
        </w:r>
      </w:ins>
    </w:p>
    <w:p w14:paraId="0A03C3FF" w14:textId="77777777" w:rsidR="00075030" w:rsidRDefault="00075030" w:rsidP="00075030">
      <w:pPr>
        <w:pStyle w:val="Default"/>
        <w:rPr>
          <w:ins w:id="10960" w:author="Author"/>
          <w:rFonts w:ascii="Courier New" w:hAnsi="Courier New" w:cs="Courier New"/>
          <w:sz w:val="20"/>
          <w:szCs w:val="20"/>
        </w:rPr>
      </w:pPr>
      <w:ins w:id="10961" w:author="Author">
        <w:r>
          <w:rPr>
            <w:rFonts w:ascii="Courier New" w:hAnsi="Courier New" w:cs="Courier New"/>
            <w:sz w:val="20"/>
            <w:szCs w:val="20"/>
          </w:rPr>
          <w:t>| IO          - Only if modified differently than PDN below for buf_pad_pin</w:t>
        </w:r>
      </w:ins>
    </w:p>
    <w:p w14:paraId="4D82CB87" w14:textId="77777777" w:rsidR="00075030" w:rsidRDefault="00075030" w:rsidP="00075030">
      <w:pPr>
        <w:pStyle w:val="Default"/>
        <w:rPr>
          <w:ins w:id="10962" w:author="Author"/>
          <w:rFonts w:ascii="Courier New" w:hAnsi="Courier New" w:cs="Courier New"/>
          <w:sz w:val="20"/>
          <w:szCs w:val="20"/>
        </w:rPr>
      </w:pPr>
      <w:ins w:id="10963" w:author="Author">
        <w:r>
          <w:rPr>
            <w:rFonts w:ascii="Courier New" w:hAnsi="Courier New" w:cs="Courier New"/>
            <w:sz w:val="20"/>
            <w:szCs w:val="20"/>
          </w:rPr>
          <w:t>| buf_pad_pin – Includes models for buf_pad, pad_pin; if missing, buf_pad</w:t>
        </w:r>
      </w:ins>
    </w:p>
    <w:p w14:paraId="2DC6D53B" w14:textId="77777777" w:rsidR="00075030" w:rsidRDefault="00075030" w:rsidP="00075030">
      <w:pPr>
        <w:pStyle w:val="Default"/>
        <w:rPr>
          <w:ins w:id="10964" w:author="Author"/>
          <w:rFonts w:ascii="Courier New" w:hAnsi="Courier New" w:cs="Courier New"/>
          <w:sz w:val="20"/>
          <w:szCs w:val="20"/>
        </w:rPr>
      </w:pPr>
      <w:ins w:id="10965" w:author="Author">
        <w:r>
          <w:rPr>
            <w:rFonts w:ascii="Courier New" w:hAnsi="Courier New" w:cs="Courier New"/>
            <w:sz w:val="20"/>
            <w:szCs w:val="20"/>
          </w:rPr>
          <w:t>| sn          - Uses signal_name; if missing assumes pin_name</w:t>
        </w:r>
      </w:ins>
    </w:p>
    <w:p w14:paraId="3FEF1472" w14:textId="77777777" w:rsidR="00075030" w:rsidRDefault="00075030" w:rsidP="00075030">
      <w:pPr>
        <w:pStyle w:val="Default"/>
        <w:rPr>
          <w:ins w:id="10966" w:author="Author"/>
          <w:rFonts w:ascii="Courier New" w:hAnsi="Courier New" w:cs="Courier New"/>
          <w:sz w:val="20"/>
          <w:szCs w:val="20"/>
        </w:rPr>
      </w:pPr>
      <w:ins w:id="10967" w:author="Author">
        <w:r>
          <w:rPr>
            <w:rFonts w:ascii="Courier New" w:hAnsi="Courier New" w:cs="Courier New"/>
            <w:sz w:val="20"/>
            <w:szCs w:val="20"/>
          </w:rPr>
          <w:t>| bl          - Uses bus_label; if missing assumes pin_name</w:t>
        </w:r>
      </w:ins>
    </w:p>
    <w:p w14:paraId="51F0355A" w14:textId="77777777" w:rsidR="00075030" w:rsidRDefault="00075030" w:rsidP="00075030">
      <w:pPr>
        <w:pStyle w:val="Default"/>
        <w:rPr>
          <w:ins w:id="10968" w:author="Author"/>
          <w:rFonts w:ascii="Courier New" w:hAnsi="Courier New" w:cs="Courier New"/>
          <w:sz w:val="20"/>
          <w:szCs w:val="20"/>
        </w:rPr>
      </w:pPr>
      <w:ins w:id="10969" w:author="Author">
        <w:r>
          <w:rPr>
            <w:rFonts w:ascii="Courier New" w:hAnsi="Courier New" w:cs="Courier New"/>
            <w:sz w:val="20"/>
            <w:szCs w:val="20"/>
          </w:rPr>
          <w:t>| pn          - Uses pad_name; if missing assumes pin_name</w:t>
        </w:r>
      </w:ins>
    </w:p>
    <w:p w14:paraId="073B92AB" w14:textId="77777777" w:rsidR="00075030" w:rsidRDefault="00075030" w:rsidP="00075030">
      <w:pPr>
        <w:pStyle w:val="Default"/>
        <w:rPr>
          <w:ins w:id="10970" w:author="Author"/>
          <w:rFonts w:ascii="Courier New" w:hAnsi="Courier New" w:cs="Courier New"/>
          <w:sz w:val="20"/>
          <w:szCs w:val="20"/>
        </w:rPr>
      </w:pPr>
      <w:ins w:id="10971" w:author="Author">
        <w:r>
          <w:rPr>
            <w:rFonts w:ascii="Courier New" w:hAnsi="Courier New" w:cs="Courier New"/>
            <w:sz w:val="20"/>
            <w:szCs w:val="20"/>
          </w:rPr>
          <w:t>| XTALK       - Cross talk analysis (coupled nets may include Aggressor_Only)</w:t>
        </w:r>
      </w:ins>
    </w:p>
    <w:p w14:paraId="13765CDA" w14:textId="77777777" w:rsidR="00075030" w:rsidRDefault="00075030" w:rsidP="00075030">
      <w:pPr>
        <w:pStyle w:val="Default"/>
        <w:rPr>
          <w:ins w:id="10972" w:author="Author"/>
          <w:rFonts w:ascii="Courier New" w:hAnsi="Courier New" w:cs="Courier New"/>
          <w:sz w:val="20"/>
          <w:szCs w:val="20"/>
        </w:rPr>
      </w:pPr>
    </w:p>
    <w:p w14:paraId="3ED4C98C" w14:textId="77777777" w:rsidR="00075030" w:rsidRDefault="00075030" w:rsidP="00075030">
      <w:pPr>
        <w:pStyle w:val="Default"/>
        <w:rPr>
          <w:ins w:id="10973" w:author="Author"/>
          <w:rFonts w:ascii="Courier New" w:hAnsi="Courier New" w:cs="Courier New"/>
          <w:sz w:val="20"/>
          <w:szCs w:val="20"/>
        </w:rPr>
      </w:pPr>
      <w:ins w:id="10974" w:author="Author">
        <w:r>
          <w:rPr>
            <w:rFonts w:ascii="Courier New" w:hAnsi="Courier New" w:cs="Courier New"/>
            <w:sz w:val="20"/>
            <w:szCs w:val="20"/>
          </w:rPr>
          <w:t>| Examples 1 – 11 apply to the configuration below:</w:t>
        </w:r>
      </w:ins>
    </w:p>
    <w:p w14:paraId="0444DC1A" w14:textId="77777777" w:rsidR="00075030" w:rsidRDefault="00075030" w:rsidP="00075030">
      <w:pPr>
        <w:pStyle w:val="Default"/>
        <w:rPr>
          <w:ins w:id="10975" w:author="Author"/>
          <w:rFonts w:ascii="Courier New" w:hAnsi="Courier New" w:cs="Courier New"/>
          <w:sz w:val="20"/>
          <w:szCs w:val="20"/>
        </w:rPr>
      </w:pPr>
    </w:p>
    <w:p w14:paraId="60BC758F" w14:textId="77777777" w:rsidR="00075030" w:rsidRDefault="00075030" w:rsidP="00075030">
      <w:pPr>
        <w:pStyle w:val="Default"/>
        <w:rPr>
          <w:ins w:id="10976" w:author="Author"/>
          <w:rFonts w:ascii="Courier New" w:hAnsi="Courier New" w:cs="Courier New"/>
          <w:sz w:val="20"/>
          <w:szCs w:val="20"/>
        </w:rPr>
      </w:pPr>
      <w:ins w:id="10977" w:author="Author">
        <w:r>
          <w:rPr>
            <w:rFonts w:ascii="Courier New" w:hAnsi="Courier New" w:cs="Courier New"/>
            <w:sz w:val="20"/>
            <w:szCs w:val="20"/>
          </w:rPr>
          <w:t>[Pin] signal_name model_name      R_pin   L_pin   C_pin</w:t>
        </w:r>
      </w:ins>
    </w:p>
    <w:p w14:paraId="38F6DDEB" w14:textId="77777777" w:rsidR="00075030" w:rsidRPr="0076690A" w:rsidRDefault="00075030" w:rsidP="00075030">
      <w:pPr>
        <w:pStyle w:val="Default"/>
        <w:rPr>
          <w:ins w:id="10978" w:author="Author"/>
          <w:rFonts w:ascii="Courier New" w:hAnsi="Courier New" w:cs="Courier New"/>
          <w:sz w:val="20"/>
          <w:szCs w:val="20"/>
          <w:lang w:val="es-US"/>
        </w:rPr>
      </w:pPr>
      <w:ins w:id="10979" w:author="Author">
        <w:r w:rsidRPr="0076690A">
          <w:rPr>
            <w:rFonts w:ascii="Courier New" w:hAnsi="Courier New" w:cs="Courier New"/>
            <w:sz w:val="20"/>
            <w:szCs w:val="20"/>
            <w:lang w:val="es-US"/>
          </w:rPr>
          <w:t>A1    DQ1         DQ</w:t>
        </w:r>
        <w:r w:rsidRPr="0076690A">
          <w:rPr>
            <w:rFonts w:ascii="Courier New" w:hAnsi="Courier New" w:cs="Courier New"/>
            <w:i/>
            <w:iCs/>
            <w:sz w:val="20"/>
            <w:szCs w:val="20"/>
            <w:lang w:val="es-US"/>
          </w:rPr>
          <w:t xml:space="preserve"> </w:t>
        </w:r>
      </w:ins>
    </w:p>
    <w:p w14:paraId="71AC5A95" w14:textId="77777777" w:rsidR="00075030" w:rsidRPr="0076690A" w:rsidRDefault="00075030" w:rsidP="00075030">
      <w:pPr>
        <w:pStyle w:val="Default"/>
        <w:rPr>
          <w:ins w:id="10980" w:author="Author"/>
          <w:rFonts w:ascii="Courier New" w:hAnsi="Courier New" w:cs="Courier New"/>
          <w:sz w:val="20"/>
          <w:szCs w:val="20"/>
          <w:lang w:val="es-US"/>
        </w:rPr>
      </w:pPr>
      <w:ins w:id="10981" w:author="Author">
        <w:r w:rsidRPr="0076690A">
          <w:rPr>
            <w:rFonts w:ascii="Courier New" w:hAnsi="Courier New" w:cs="Courier New"/>
            <w:sz w:val="20"/>
            <w:szCs w:val="20"/>
            <w:lang w:val="es-US"/>
          </w:rPr>
          <w:t>A2    DQ2         DQ</w:t>
        </w:r>
      </w:ins>
    </w:p>
    <w:p w14:paraId="7C1BFAA4" w14:textId="77777777" w:rsidR="00075030" w:rsidRPr="0076690A" w:rsidRDefault="00075030" w:rsidP="00075030">
      <w:pPr>
        <w:pStyle w:val="Default"/>
        <w:rPr>
          <w:ins w:id="10982" w:author="Author"/>
          <w:rFonts w:ascii="Courier New" w:hAnsi="Courier New" w:cs="Courier New"/>
          <w:sz w:val="20"/>
          <w:szCs w:val="20"/>
          <w:lang w:val="es-US"/>
        </w:rPr>
      </w:pPr>
      <w:ins w:id="10983" w:author="Author">
        <w:r w:rsidRPr="0076690A">
          <w:rPr>
            <w:rFonts w:ascii="Courier New" w:hAnsi="Courier New" w:cs="Courier New"/>
            <w:sz w:val="20"/>
            <w:szCs w:val="20"/>
            <w:lang w:val="es-US"/>
          </w:rPr>
          <w:t>A3    DQ3         DQ</w:t>
        </w:r>
      </w:ins>
    </w:p>
    <w:p w14:paraId="586B50CD" w14:textId="77777777" w:rsidR="00075030" w:rsidRPr="0076690A" w:rsidRDefault="00075030" w:rsidP="00075030">
      <w:pPr>
        <w:pStyle w:val="Default"/>
        <w:rPr>
          <w:ins w:id="10984" w:author="Author"/>
          <w:rFonts w:ascii="Courier New" w:hAnsi="Courier New" w:cs="Courier New"/>
          <w:sz w:val="20"/>
          <w:szCs w:val="20"/>
          <w:lang w:val="es-US"/>
        </w:rPr>
      </w:pPr>
      <w:ins w:id="10985" w:author="Author">
        <w:r w:rsidRPr="0076690A">
          <w:rPr>
            <w:rFonts w:ascii="Courier New" w:hAnsi="Courier New" w:cs="Courier New"/>
            <w:sz w:val="20"/>
            <w:szCs w:val="20"/>
            <w:lang w:val="es-US"/>
          </w:rPr>
          <w:t>D1    DQS+        DQS</w:t>
        </w:r>
        <w:r w:rsidRPr="0076690A">
          <w:rPr>
            <w:rFonts w:ascii="Courier New" w:hAnsi="Courier New" w:cs="Courier New"/>
            <w:color w:val="1F497D"/>
            <w:sz w:val="20"/>
            <w:szCs w:val="20"/>
            <w:lang w:val="es-US"/>
          </w:rPr>
          <w:t xml:space="preserve">  </w:t>
        </w:r>
      </w:ins>
    </w:p>
    <w:p w14:paraId="28079F9E" w14:textId="77777777" w:rsidR="00075030" w:rsidRPr="0076690A" w:rsidRDefault="00075030" w:rsidP="00075030">
      <w:pPr>
        <w:pStyle w:val="Default"/>
        <w:rPr>
          <w:ins w:id="10986" w:author="Author"/>
          <w:rFonts w:ascii="Courier New" w:hAnsi="Courier New" w:cs="Courier New"/>
          <w:sz w:val="20"/>
          <w:szCs w:val="20"/>
          <w:lang w:val="es-US"/>
        </w:rPr>
      </w:pPr>
      <w:ins w:id="10987" w:author="Author">
        <w:r w:rsidRPr="0076690A">
          <w:rPr>
            <w:rFonts w:ascii="Courier New" w:hAnsi="Courier New" w:cs="Courier New"/>
            <w:sz w:val="20"/>
            <w:szCs w:val="20"/>
            <w:lang w:val="es-US"/>
          </w:rPr>
          <w:lastRenderedPageBreak/>
          <w:t>D2    DQS-        DQS</w:t>
        </w:r>
      </w:ins>
    </w:p>
    <w:p w14:paraId="47832D64" w14:textId="77777777" w:rsidR="00075030" w:rsidRDefault="00075030" w:rsidP="00075030">
      <w:pPr>
        <w:pStyle w:val="Default"/>
        <w:rPr>
          <w:ins w:id="10988" w:author="Author"/>
          <w:rFonts w:ascii="Courier New" w:hAnsi="Courier New" w:cs="Courier New"/>
          <w:sz w:val="20"/>
          <w:szCs w:val="20"/>
        </w:rPr>
      </w:pPr>
      <w:ins w:id="10989" w:author="Author">
        <w:r>
          <w:rPr>
            <w:rFonts w:ascii="Courier New" w:hAnsi="Courier New" w:cs="Courier New"/>
            <w:sz w:val="20"/>
            <w:szCs w:val="20"/>
          </w:rPr>
          <w:t>P1    VDD         POWER</w:t>
        </w:r>
      </w:ins>
    </w:p>
    <w:p w14:paraId="0E7129A0" w14:textId="77777777" w:rsidR="00075030" w:rsidRDefault="00075030" w:rsidP="00075030">
      <w:pPr>
        <w:pStyle w:val="Default"/>
        <w:rPr>
          <w:ins w:id="10990" w:author="Author"/>
          <w:rFonts w:ascii="Courier New" w:hAnsi="Courier New" w:cs="Courier New"/>
          <w:sz w:val="20"/>
          <w:szCs w:val="20"/>
        </w:rPr>
      </w:pPr>
      <w:ins w:id="10991" w:author="Author">
        <w:r>
          <w:rPr>
            <w:rFonts w:ascii="Courier New" w:hAnsi="Courier New" w:cs="Courier New"/>
            <w:sz w:val="20"/>
            <w:szCs w:val="20"/>
          </w:rPr>
          <w:t>P2    VDD         POWER</w:t>
        </w:r>
      </w:ins>
    </w:p>
    <w:p w14:paraId="26569FDD" w14:textId="77777777" w:rsidR="00075030" w:rsidRDefault="00075030" w:rsidP="00075030">
      <w:pPr>
        <w:pStyle w:val="Default"/>
        <w:rPr>
          <w:ins w:id="10992" w:author="Author"/>
          <w:rFonts w:ascii="Courier New" w:hAnsi="Courier New" w:cs="Courier New"/>
          <w:sz w:val="20"/>
          <w:szCs w:val="20"/>
        </w:rPr>
      </w:pPr>
      <w:ins w:id="10993" w:author="Author">
        <w:r>
          <w:rPr>
            <w:rFonts w:ascii="Courier New" w:hAnsi="Courier New" w:cs="Courier New"/>
            <w:sz w:val="20"/>
            <w:szCs w:val="20"/>
          </w:rPr>
          <w:t>P3    VDD         POWER</w:t>
        </w:r>
      </w:ins>
    </w:p>
    <w:p w14:paraId="643FB8B9" w14:textId="77777777" w:rsidR="00075030" w:rsidRDefault="00075030" w:rsidP="00075030">
      <w:pPr>
        <w:pStyle w:val="Default"/>
        <w:rPr>
          <w:ins w:id="10994" w:author="Author"/>
          <w:rFonts w:ascii="Courier New" w:hAnsi="Courier New" w:cs="Courier New"/>
          <w:sz w:val="20"/>
          <w:szCs w:val="20"/>
        </w:rPr>
      </w:pPr>
      <w:ins w:id="10995" w:author="Author">
        <w:r>
          <w:rPr>
            <w:rFonts w:ascii="Courier New" w:hAnsi="Courier New" w:cs="Courier New"/>
            <w:sz w:val="20"/>
            <w:szCs w:val="20"/>
          </w:rPr>
          <w:t>P4    VDD         POWER</w:t>
        </w:r>
      </w:ins>
    </w:p>
    <w:p w14:paraId="7B9E906F" w14:textId="77777777" w:rsidR="00075030" w:rsidRDefault="00075030" w:rsidP="00075030">
      <w:pPr>
        <w:pStyle w:val="Default"/>
        <w:rPr>
          <w:ins w:id="10996" w:author="Author"/>
          <w:rFonts w:ascii="Courier New" w:hAnsi="Courier New" w:cs="Courier New"/>
          <w:sz w:val="20"/>
          <w:szCs w:val="20"/>
        </w:rPr>
      </w:pPr>
      <w:ins w:id="10997" w:author="Author">
        <w:r>
          <w:rPr>
            <w:rFonts w:ascii="Courier New" w:hAnsi="Courier New" w:cs="Courier New"/>
            <w:sz w:val="20"/>
            <w:szCs w:val="20"/>
          </w:rPr>
          <w:t>P5    VDD         POWER</w:t>
        </w:r>
      </w:ins>
    </w:p>
    <w:p w14:paraId="0D17DC80" w14:textId="77777777" w:rsidR="00075030" w:rsidRDefault="00075030" w:rsidP="00075030">
      <w:pPr>
        <w:pStyle w:val="Default"/>
        <w:rPr>
          <w:ins w:id="10998" w:author="Author"/>
          <w:rFonts w:ascii="Courier New" w:hAnsi="Courier New" w:cs="Courier New"/>
          <w:sz w:val="20"/>
          <w:szCs w:val="20"/>
        </w:rPr>
      </w:pPr>
      <w:ins w:id="10999" w:author="Author">
        <w:r>
          <w:rPr>
            <w:rFonts w:ascii="Courier New" w:hAnsi="Courier New" w:cs="Courier New"/>
            <w:sz w:val="20"/>
            <w:szCs w:val="20"/>
          </w:rPr>
          <w:t>G1    VSS         GND</w:t>
        </w:r>
      </w:ins>
    </w:p>
    <w:p w14:paraId="6772DCCF" w14:textId="77777777" w:rsidR="00075030" w:rsidRDefault="00075030" w:rsidP="00075030">
      <w:pPr>
        <w:pStyle w:val="Default"/>
        <w:rPr>
          <w:ins w:id="11000" w:author="Author"/>
          <w:rFonts w:ascii="Courier New" w:hAnsi="Courier New" w:cs="Courier New"/>
          <w:sz w:val="20"/>
          <w:szCs w:val="20"/>
        </w:rPr>
      </w:pPr>
      <w:ins w:id="11001" w:author="Author">
        <w:r>
          <w:rPr>
            <w:rFonts w:ascii="Courier New" w:hAnsi="Courier New" w:cs="Courier New"/>
            <w:sz w:val="20"/>
            <w:szCs w:val="20"/>
          </w:rPr>
          <w:t>G2    VSS         GND</w:t>
        </w:r>
      </w:ins>
    </w:p>
    <w:p w14:paraId="3C8DE7E3" w14:textId="77777777" w:rsidR="00075030" w:rsidRDefault="00075030" w:rsidP="00075030">
      <w:pPr>
        <w:pStyle w:val="Default"/>
        <w:rPr>
          <w:ins w:id="11002" w:author="Author"/>
          <w:rFonts w:ascii="Courier New" w:hAnsi="Courier New" w:cs="Courier New"/>
          <w:sz w:val="20"/>
          <w:szCs w:val="20"/>
        </w:rPr>
      </w:pPr>
      <w:ins w:id="11003" w:author="Author">
        <w:r>
          <w:rPr>
            <w:rFonts w:ascii="Courier New" w:hAnsi="Courier New" w:cs="Courier New"/>
            <w:sz w:val="20"/>
            <w:szCs w:val="20"/>
          </w:rPr>
          <w:t>G3    VSS         GND</w:t>
        </w:r>
      </w:ins>
    </w:p>
    <w:p w14:paraId="2B05BE84" w14:textId="77777777" w:rsidR="00075030" w:rsidRDefault="00075030" w:rsidP="00075030">
      <w:pPr>
        <w:pStyle w:val="Default"/>
        <w:rPr>
          <w:ins w:id="11004" w:author="Author"/>
          <w:rFonts w:ascii="Courier New" w:hAnsi="Courier New" w:cs="Courier New"/>
          <w:sz w:val="20"/>
          <w:szCs w:val="20"/>
        </w:rPr>
      </w:pPr>
      <w:ins w:id="11005" w:author="Author">
        <w:r>
          <w:rPr>
            <w:rFonts w:ascii="Courier New" w:hAnsi="Courier New" w:cs="Courier New"/>
            <w:sz w:val="20"/>
            <w:szCs w:val="20"/>
          </w:rPr>
          <w:t>G4    VSS         GND</w:t>
        </w:r>
      </w:ins>
    </w:p>
    <w:p w14:paraId="166A99A2" w14:textId="77777777" w:rsidR="00075030" w:rsidRDefault="00075030" w:rsidP="00075030">
      <w:pPr>
        <w:pStyle w:val="Exampletext"/>
        <w:rPr>
          <w:ins w:id="11006" w:author="Author"/>
        </w:rPr>
      </w:pPr>
    </w:p>
    <w:p w14:paraId="1294A0DD" w14:textId="77777777" w:rsidR="00075030" w:rsidRDefault="00075030" w:rsidP="00075030">
      <w:pPr>
        <w:pStyle w:val="Exampletext"/>
        <w:rPr>
          <w:ins w:id="11007" w:author="Author"/>
          <w:sz w:val="22"/>
          <w:szCs w:val="22"/>
        </w:rPr>
      </w:pPr>
      <w:ins w:id="11008" w:author="Author">
        <w:r>
          <w:t>[Diff Pin] inv_pin  vdiff  tdelay_typ tdelay_min tdelay_max</w:t>
        </w:r>
      </w:ins>
    </w:p>
    <w:p w14:paraId="6AEBFCEC" w14:textId="77777777" w:rsidR="00075030" w:rsidRDefault="00075030" w:rsidP="00075030">
      <w:pPr>
        <w:pStyle w:val="Default"/>
        <w:rPr>
          <w:ins w:id="11009" w:author="Author"/>
          <w:rFonts w:ascii="Courier New" w:hAnsi="Courier New" w:cs="Courier New"/>
          <w:sz w:val="20"/>
          <w:szCs w:val="20"/>
        </w:rPr>
      </w:pPr>
      <w:ins w:id="11010" w:author="Author">
        <w:r>
          <w:rPr>
            <w:rFonts w:ascii="Courier New" w:hAnsi="Courier New" w:cs="Courier New"/>
            <w:sz w:val="20"/>
            <w:szCs w:val="20"/>
          </w:rPr>
          <w:t>D1         D2       NA     NA         NA         NA</w:t>
        </w:r>
      </w:ins>
    </w:p>
    <w:p w14:paraId="7A52E43D" w14:textId="77777777" w:rsidR="00075030" w:rsidRDefault="00075030" w:rsidP="00075030">
      <w:pPr>
        <w:pStyle w:val="Default"/>
        <w:rPr>
          <w:ins w:id="11011" w:author="Author"/>
          <w:rFonts w:ascii="Courier New" w:hAnsi="Courier New" w:cs="Courier New"/>
          <w:sz w:val="20"/>
          <w:szCs w:val="20"/>
        </w:rPr>
      </w:pPr>
    </w:p>
    <w:p w14:paraId="590AF7C3" w14:textId="77777777" w:rsidR="00075030" w:rsidRDefault="00075030" w:rsidP="00075030">
      <w:pPr>
        <w:pStyle w:val="Default"/>
        <w:rPr>
          <w:ins w:id="11012" w:author="Author"/>
          <w:rFonts w:ascii="Courier New" w:hAnsi="Courier New" w:cs="Courier New"/>
          <w:sz w:val="20"/>
          <w:szCs w:val="20"/>
        </w:rPr>
      </w:pPr>
      <w:ins w:id="11013" w:author="Author">
        <w:r>
          <w:rPr>
            <w:rFonts w:ascii="Courier New" w:hAnsi="Courier New" w:cs="Courier New"/>
            <w:sz w:val="20"/>
            <w:szCs w:val="20"/>
          </w:rPr>
          <w:t>[Die Supply Pads]  signal_name bus_label</w:t>
        </w:r>
      </w:ins>
    </w:p>
    <w:p w14:paraId="14CFDA92" w14:textId="77777777" w:rsidR="00075030" w:rsidRDefault="00075030" w:rsidP="00075030">
      <w:pPr>
        <w:pStyle w:val="Default"/>
        <w:rPr>
          <w:ins w:id="11014" w:author="Author"/>
          <w:rFonts w:ascii="Courier New" w:hAnsi="Courier New" w:cs="Courier New"/>
          <w:sz w:val="20"/>
          <w:szCs w:val="20"/>
        </w:rPr>
      </w:pPr>
      <w:ins w:id="11015" w:author="Author">
        <w:r>
          <w:rPr>
            <w:rFonts w:ascii="Courier New" w:hAnsi="Courier New" w:cs="Courier New"/>
            <w:sz w:val="20"/>
            <w:szCs w:val="20"/>
          </w:rPr>
          <w:t>VDD1               VDD</w:t>
        </w:r>
      </w:ins>
    </w:p>
    <w:p w14:paraId="0500C7A5" w14:textId="77777777" w:rsidR="00075030" w:rsidRDefault="00075030" w:rsidP="00075030">
      <w:pPr>
        <w:pStyle w:val="Default"/>
        <w:rPr>
          <w:ins w:id="11016" w:author="Author"/>
          <w:rFonts w:ascii="Courier New" w:hAnsi="Courier New" w:cs="Courier New"/>
          <w:sz w:val="20"/>
          <w:szCs w:val="20"/>
        </w:rPr>
      </w:pPr>
      <w:ins w:id="11017" w:author="Author">
        <w:r>
          <w:rPr>
            <w:rFonts w:ascii="Courier New" w:hAnsi="Courier New" w:cs="Courier New"/>
            <w:sz w:val="20"/>
            <w:szCs w:val="20"/>
          </w:rPr>
          <w:t>VDD2               VDD</w:t>
        </w:r>
      </w:ins>
    </w:p>
    <w:p w14:paraId="09F7A5B0" w14:textId="77777777" w:rsidR="00075030" w:rsidRDefault="00075030" w:rsidP="00075030">
      <w:pPr>
        <w:pStyle w:val="Default"/>
        <w:rPr>
          <w:ins w:id="11018" w:author="Author"/>
          <w:rFonts w:ascii="Courier New" w:hAnsi="Courier New" w:cs="Courier New"/>
          <w:sz w:val="20"/>
          <w:szCs w:val="20"/>
        </w:rPr>
      </w:pPr>
      <w:ins w:id="11019" w:author="Author">
        <w:r>
          <w:rPr>
            <w:rFonts w:ascii="Courier New" w:hAnsi="Courier New" w:cs="Courier New"/>
            <w:sz w:val="20"/>
            <w:szCs w:val="20"/>
          </w:rPr>
          <w:t>VDD3               VDD</w:t>
        </w:r>
      </w:ins>
    </w:p>
    <w:p w14:paraId="7C9C12DF" w14:textId="77777777" w:rsidR="00075030" w:rsidRDefault="00075030" w:rsidP="00075030">
      <w:pPr>
        <w:pStyle w:val="Default"/>
        <w:rPr>
          <w:ins w:id="11020" w:author="Author"/>
          <w:rFonts w:ascii="Courier New" w:hAnsi="Courier New" w:cs="Courier New"/>
          <w:sz w:val="20"/>
          <w:szCs w:val="20"/>
        </w:rPr>
      </w:pPr>
      <w:ins w:id="11021" w:author="Author">
        <w:r>
          <w:rPr>
            <w:rFonts w:ascii="Courier New" w:hAnsi="Courier New" w:cs="Courier New"/>
            <w:sz w:val="20"/>
            <w:szCs w:val="20"/>
          </w:rPr>
          <w:t>VSS1               VSS</w:t>
        </w:r>
      </w:ins>
    </w:p>
    <w:p w14:paraId="0A8CEF39" w14:textId="77777777" w:rsidR="00075030" w:rsidRDefault="00075030" w:rsidP="00075030">
      <w:pPr>
        <w:pStyle w:val="Default"/>
        <w:rPr>
          <w:ins w:id="11022" w:author="Author"/>
          <w:rFonts w:ascii="Courier New" w:hAnsi="Courier New" w:cs="Courier New"/>
          <w:sz w:val="20"/>
          <w:szCs w:val="20"/>
        </w:rPr>
      </w:pPr>
      <w:ins w:id="11023" w:author="Author">
        <w:r>
          <w:rPr>
            <w:rFonts w:ascii="Courier New" w:hAnsi="Courier New" w:cs="Courier New"/>
            <w:sz w:val="20"/>
            <w:szCs w:val="20"/>
          </w:rPr>
          <w:t>VSS2               VSS</w:t>
        </w:r>
      </w:ins>
    </w:p>
    <w:p w14:paraId="5BC21B12" w14:textId="77777777" w:rsidR="00075030" w:rsidRDefault="00075030" w:rsidP="00075030">
      <w:pPr>
        <w:pStyle w:val="Default"/>
        <w:rPr>
          <w:ins w:id="11024" w:author="Author"/>
          <w:rFonts w:ascii="Courier New" w:hAnsi="Courier New" w:cs="Courier New"/>
          <w:sz w:val="20"/>
          <w:szCs w:val="20"/>
        </w:rPr>
      </w:pPr>
    </w:p>
    <w:p w14:paraId="409578AD" w14:textId="77777777" w:rsidR="00075030" w:rsidRDefault="00075030" w:rsidP="00075030">
      <w:pPr>
        <w:pStyle w:val="Exampletext"/>
        <w:rPr>
          <w:ins w:id="11025" w:author="Author"/>
        </w:rPr>
      </w:pPr>
      <w:ins w:id="11026" w:author="Author">
        <w:r>
          <w:t>[Pin Mapping] pulldown_ref pullup_ref gnd_clamp_ref power_clamp_ref ext_ref</w:t>
        </w:r>
      </w:ins>
    </w:p>
    <w:p w14:paraId="41435758" w14:textId="77777777" w:rsidR="00075030" w:rsidRDefault="00075030" w:rsidP="00075030">
      <w:pPr>
        <w:pStyle w:val="Default"/>
        <w:rPr>
          <w:ins w:id="11027" w:author="Author"/>
          <w:rFonts w:ascii="Courier New" w:hAnsi="Courier New" w:cs="Courier New"/>
          <w:sz w:val="20"/>
          <w:szCs w:val="20"/>
        </w:rPr>
      </w:pPr>
      <w:ins w:id="11028" w:author="Author">
        <w:r>
          <w:rPr>
            <w:rFonts w:ascii="Courier New" w:hAnsi="Courier New" w:cs="Courier New"/>
            <w:sz w:val="20"/>
            <w:szCs w:val="20"/>
          </w:rPr>
          <w:t xml:space="preserve">A1            VSS          VDD        NC            NC              NC </w:t>
        </w:r>
      </w:ins>
    </w:p>
    <w:p w14:paraId="4F7AA448" w14:textId="77777777" w:rsidR="00075030" w:rsidRDefault="00075030" w:rsidP="00075030">
      <w:pPr>
        <w:pStyle w:val="Default"/>
        <w:rPr>
          <w:ins w:id="11029" w:author="Author"/>
          <w:rFonts w:ascii="Courier New" w:hAnsi="Courier New" w:cs="Courier New"/>
          <w:sz w:val="20"/>
          <w:szCs w:val="20"/>
        </w:rPr>
      </w:pPr>
      <w:ins w:id="11030" w:author="Author">
        <w:r>
          <w:rPr>
            <w:rFonts w:ascii="Courier New" w:hAnsi="Courier New" w:cs="Courier New"/>
            <w:sz w:val="20"/>
            <w:szCs w:val="20"/>
          </w:rPr>
          <w:t>A2            VSS          VDD        NC            NC              NC</w:t>
        </w:r>
      </w:ins>
    </w:p>
    <w:p w14:paraId="2EFD4BC7" w14:textId="77777777" w:rsidR="00075030" w:rsidRDefault="00075030" w:rsidP="00075030">
      <w:pPr>
        <w:pStyle w:val="Default"/>
        <w:rPr>
          <w:ins w:id="11031" w:author="Author"/>
          <w:rFonts w:ascii="Courier New" w:hAnsi="Courier New" w:cs="Courier New"/>
          <w:sz w:val="20"/>
          <w:szCs w:val="20"/>
        </w:rPr>
      </w:pPr>
      <w:ins w:id="11032" w:author="Author">
        <w:r>
          <w:rPr>
            <w:rFonts w:ascii="Courier New" w:hAnsi="Courier New" w:cs="Courier New"/>
            <w:sz w:val="20"/>
            <w:szCs w:val="20"/>
          </w:rPr>
          <w:t>A3            VSS          VDD        NC            NC              NC</w:t>
        </w:r>
      </w:ins>
    </w:p>
    <w:p w14:paraId="4650E12B" w14:textId="77777777" w:rsidR="00075030" w:rsidRDefault="00075030" w:rsidP="00075030">
      <w:pPr>
        <w:pStyle w:val="Default"/>
        <w:rPr>
          <w:ins w:id="11033" w:author="Author"/>
          <w:rFonts w:ascii="Courier New" w:hAnsi="Courier New" w:cs="Courier New"/>
          <w:sz w:val="20"/>
          <w:szCs w:val="20"/>
        </w:rPr>
      </w:pPr>
      <w:ins w:id="11034" w:author="Author">
        <w:r>
          <w:rPr>
            <w:rFonts w:ascii="Courier New" w:hAnsi="Courier New" w:cs="Courier New"/>
            <w:sz w:val="20"/>
            <w:szCs w:val="20"/>
          </w:rPr>
          <w:t>D1            VSS          VDD        NC            NC              NC</w:t>
        </w:r>
      </w:ins>
    </w:p>
    <w:p w14:paraId="27DAFA3A" w14:textId="77777777" w:rsidR="00075030" w:rsidRDefault="00075030" w:rsidP="00075030">
      <w:pPr>
        <w:pStyle w:val="Default"/>
        <w:rPr>
          <w:ins w:id="11035" w:author="Author"/>
          <w:rFonts w:ascii="Courier New" w:hAnsi="Courier New" w:cs="Courier New"/>
          <w:sz w:val="20"/>
          <w:szCs w:val="20"/>
        </w:rPr>
      </w:pPr>
      <w:ins w:id="11036" w:author="Author">
        <w:r>
          <w:rPr>
            <w:rFonts w:ascii="Courier New" w:hAnsi="Courier New" w:cs="Courier New"/>
            <w:sz w:val="20"/>
            <w:szCs w:val="20"/>
          </w:rPr>
          <w:t>D2            VSS          VDD        NC            NC              NC</w:t>
        </w:r>
      </w:ins>
    </w:p>
    <w:p w14:paraId="16BE411D" w14:textId="77777777" w:rsidR="00075030" w:rsidRDefault="00075030" w:rsidP="00075030">
      <w:pPr>
        <w:pStyle w:val="Default"/>
        <w:rPr>
          <w:ins w:id="11037" w:author="Author"/>
          <w:rFonts w:ascii="Courier New" w:hAnsi="Courier New" w:cs="Courier New"/>
          <w:sz w:val="20"/>
          <w:szCs w:val="20"/>
        </w:rPr>
      </w:pPr>
      <w:ins w:id="11038" w:author="Author">
        <w:r>
          <w:rPr>
            <w:rFonts w:ascii="Courier New" w:hAnsi="Courier New" w:cs="Courier New"/>
            <w:sz w:val="20"/>
            <w:szCs w:val="20"/>
          </w:rPr>
          <w:t>| Pins below are optional per [Pin Mapping] rules</w:t>
        </w:r>
      </w:ins>
    </w:p>
    <w:p w14:paraId="1BD4B84C" w14:textId="77777777" w:rsidR="00075030" w:rsidRDefault="00075030" w:rsidP="00075030">
      <w:pPr>
        <w:pStyle w:val="Default"/>
        <w:rPr>
          <w:ins w:id="11039" w:author="Author"/>
          <w:rFonts w:ascii="Courier New" w:hAnsi="Courier New" w:cs="Courier New"/>
          <w:sz w:val="20"/>
          <w:szCs w:val="20"/>
        </w:rPr>
      </w:pPr>
      <w:ins w:id="11040" w:author="Author">
        <w:r>
          <w:rPr>
            <w:rFonts w:ascii="Courier New" w:hAnsi="Courier New" w:cs="Courier New"/>
            <w:sz w:val="20"/>
            <w:szCs w:val="20"/>
          </w:rPr>
          <w:t>P1            NC           VDD</w:t>
        </w:r>
      </w:ins>
    </w:p>
    <w:p w14:paraId="4AAF0F61" w14:textId="77777777" w:rsidR="00075030" w:rsidRDefault="00075030" w:rsidP="00075030">
      <w:pPr>
        <w:pStyle w:val="Default"/>
        <w:rPr>
          <w:ins w:id="11041" w:author="Author"/>
          <w:rFonts w:ascii="Courier New" w:hAnsi="Courier New" w:cs="Courier New"/>
          <w:sz w:val="20"/>
          <w:szCs w:val="20"/>
        </w:rPr>
      </w:pPr>
      <w:ins w:id="11042" w:author="Author">
        <w:r>
          <w:rPr>
            <w:rFonts w:ascii="Courier New" w:hAnsi="Courier New" w:cs="Courier New"/>
            <w:sz w:val="20"/>
            <w:szCs w:val="20"/>
          </w:rPr>
          <w:t>P2            NC           VDD</w:t>
        </w:r>
      </w:ins>
    </w:p>
    <w:p w14:paraId="38EDD8ED" w14:textId="77777777" w:rsidR="00075030" w:rsidRDefault="00075030" w:rsidP="00075030">
      <w:pPr>
        <w:pStyle w:val="Default"/>
        <w:rPr>
          <w:ins w:id="11043" w:author="Author"/>
          <w:rFonts w:ascii="Courier New" w:hAnsi="Courier New" w:cs="Courier New"/>
          <w:sz w:val="20"/>
          <w:szCs w:val="20"/>
        </w:rPr>
      </w:pPr>
      <w:ins w:id="11044" w:author="Author">
        <w:r>
          <w:rPr>
            <w:rFonts w:ascii="Courier New" w:hAnsi="Courier New" w:cs="Courier New"/>
            <w:sz w:val="20"/>
            <w:szCs w:val="20"/>
          </w:rPr>
          <w:t>P3            NC           VDD</w:t>
        </w:r>
      </w:ins>
    </w:p>
    <w:p w14:paraId="17A7CA07" w14:textId="77777777" w:rsidR="00075030" w:rsidRDefault="00075030" w:rsidP="00075030">
      <w:pPr>
        <w:pStyle w:val="Default"/>
        <w:rPr>
          <w:ins w:id="11045" w:author="Author"/>
          <w:rFonts w:ascii="Courier New" w:hAnsi="Courier New" w:cs="Courier New"/>
          <w:sz w:val="20"/>
          <w:szCs w:val="20"/>
        </w:rPr>
      </w:pPr>
      <w:ins w:id="11046" w:author="Author">
        <w:r>
          <w:rPr>
            <w:rFonts w:ascii="Courier New" w:hAnsi="Courier New" w:cs="Courier New"/>
            <w:sz w:val="20"/>
            <w:szCs w:val="20"/>
          </w:rPr>
          <w:t>P4            NC           VDD</w:t>
        </w:r>
      </w:ins>
    </w:p>
    <w:p w14:paraId="1AFE1E6D" w14:textId="77777777" w:rsidR="00075030" w:rsidRDefault="00075030" w:rsidP="00075030">
      <w:pPr>
        <w:pStyle w:val="Default"/>
        <w:rPr>
          <w:ins w:id="11047" w:author="Author"/>
          <w:rFonts w:ascii="Courier New" w:hAnsi="Courier New" w:cs="Courier New"/>
          <w:sz w:val="20"/>
          <w:szCs w:val="20"/>
        </w:rPr>
      </w:pPr>
      <w:ins w:id="11048" w:author="Author">
        <w:r>
          <w:rPr>
            <w:rFonts w:ascii="Courier New" w:hAnsi="Courier New" w:cs="Courier New"/>
            <w:sz w:val="20"/>
            <w:szCs w:val="20"/>
          </w:rPr>
          <w:t>P5            NC           VDD</w:t>
        </w:r>
      </w:ins>
    </w:p>
    <w:p w14:paraId="21E1F1B3" w14:textId="77777777" w:rsidR="00075030" w:rsidRDefault="00075030" w:rsidP="00075030">
      <w:pPr>
        <w:pStyle w:val="Default"/>
        <w:rPr>
          <w:ins w:id="11049" w:author="Author"/>
          <w:rFonts w:ascii="Courier New" w:hAnsi="Courier New" w:cs="Courier New"/>
          <w:sz w:val="20"/>
          <w:szCs w:val="20"/>
        </w:rPr>
      </w:pPr>
      <w:ins w:id="11050" w:author="Author">
        <w:r>
          <w:rPr>
            <w:rFonts w:ascii="Courier New" w:hAnsi="Courier New" w:cs="Courier New"/>
            <w:sz w:val="20"/>
            <w:szCs w:val="20"/>
          </w:rPr>
          <w:t>G1            VSS          NC</w:t>
        </w:r>
      </w:ins>
    </w:p>
    <w:p w14:paraId="7402190C" w14:textId="77777777" w:rsidR="00075030" w:rsidRDefault="00075030" w:rsidP="00075030">
      <w:pPr>
        <w:pStyle w:val="Default"/>
        <w:rPr>
          <w:ins w:id="11051" w:author="Author"/>
          <w:rFonts w:ascii="Courier New" w:hAnsi="Courier New" w:cs="Courier New"/>
          <w:sz w:val="20"/>
          <w:szCs w:val="20"/>
        </w:rPr>
      </w:pPr>
      <w:ins w:id="11052" w:author="Author">
        <w:r>
          <w:rPr>
            <w:rFonts w:ascii="Courier New" w:hAnsi="Courier New" w:cs="Courier New"/>
            <w:sz w:val="20"/>
            <w:szCs w:val="20"/>
          </w:rPr>
          <w:t>G2            VSS          NC</w:t>
        </w:r>
      </w:ins>
    </w:p>
    <w:p w14:paraId="0F87C3F8" w14:textId="77777777" w:rsidR="00075030" w:rsidRDefault="00075030" w:rsidP="00075030">
      <w:pPr>
        <w:pStyle w:val="Default"/>
        <w:rPr>
          <w:ins w:id="11053" w:author="Author"/>
          <w:rFonts w:ascii="Courier New" w:hAnsi="Courier New" w:cs="Courier New"/>
          <w:sz w:val="20"/>
          <w:szCs w:val="20"/>
        </w:rPr>
      </w:pPr>
      <w:ins w:id="11054" w:author="Author">
        <w:r>
          <w:rPr>
            <w:rFonts w:ascii="Courier New" w:hAnsi="Courier New" w:cs="Courier New"/>
            <w:sz w:val="20"/>
            <w:szCs w:val="20"/>
          </w:rPr>
          <w:t>G3            VSS          NC</w:t>
        </w:r>
      </w:ins>
    </w:p>
    <w:p w14:paraId="6675B611" w14:textId="77777777" w:rsidR="00075030" w:rsidRDefault="00075030" w:rsidP="00075030">
      <w:pPr>
        <w:pStyle w:val="Default"/>
        <w:rPr>
          <w:ins w:id="11055" w:author="Author"/>
          <w:rFonts w:ascii="Courier New" w:hAnsi="Courier New" w:cs="Courier New"/>
          <w:sz w:val="20"/>
          <w:szCs w:val="20"/>
        </w:rPr>
      </w:pPr>
      <w:ins w:id="11056" w:author="Author">
        <w:r>
          <w:rPr>
            <w:rFonts w:ascii="Courier New" w:hAnsi="Courier New" w:cs="Courier New"/>
            <w:sz w:val="20"/>
            <w:szCs w:val="20"/>
          </w:rPr>
          <w:t>G4            VSS          NC</w:t>
        </w:r>
      </w:ins>
    </w:p>
    <w:p w14:paraId="4CD69420" w14:textId="77777777" w:rsidR="00075030" w:rsidRDefault="00075030" w:rsidP="00075030">
      <w:pPr>
        <w:pStyle w:val="Default"/>
        <w:rPr>
          <w:ins w:id="11057" w:author="Author"/>
          <w:rFonts w:ascii="Courier New" w:hAnsi="Courier New" w:cs="Courier New"/>
          <w:sz w:val="20"/>
          <w:szCs w:val="20"/>
        </w:rPr>
      </w:pPr>
    </w:p>
    <w:p w14:paraId="5EFD6351" w14:textId="77777777" w:rsidR="00075030" w:rsidRDefault="00075030" w:rsidP="00075030">
      <w:pPr>
        <w:pStyle w:val="Default"/>
        <w:rPr>
          <w:ins w:id="11058" w:author="Author"/>
          <w:rFonts w:ascii="Courier New" w:hAnsi="Courier New" w:cs="Courier New"/>
          <w:sz w:val="20"/>
          <w:szCs w:val="20"/>
        </w:rPr>
      </w:pPr>
      <w:ins w:id="11059" w:author="Author">
        <w:r>
          <w:rPr>
            <w:rFonts w:ascii="Courier New" w:hAnsi="Courier New" w:cs="Courier New"/>
            <w:sz w:val="20"/>
            <w:szCs w:val="20"/>
          </w:rPr>
          <w:t>|******************************************************************************</w:t>
        </w:r>
      </w:ins>
    </w:p>
    <w:p w14:paraId="39D81682" w14:textId="77777777" w:rsidR="00075030" w:rsidRDefault="00075030" w:rsidP="00075030">
      <w:pPr>
        <w:pStyle w:val="Default"/>
        <w:rPr>
          <w:ins w:id="11060" w:author="Author"/>
          <w:rFonts w:ascii="Courier New" w:hAnsi="Courier New" w:cs="Courier New"/>
          <w:sz w:val="20"/>
          <w:szCs w:val="20"/>
        </w:rPr>
      </w:pPr>
    </w:p>
    <w:p w14:paraId="31E44B46" w14:textId="77777777" w:rsidR="00075030" w:rsidRDefault="00075030" w:rsidP="00075030">
      <w:pPr>
        <w:pStyle w:val="Default"/>
        <w:rPr>
          <w:ins w:id="11061" w:author="Author"/>
          <w:rFonts w:ascii="Courier New" w:hAnsi="Courier New" w:cs="Courier New"/>
          <w:sz w:val="20"/>
          <w:szCs w:val="20"/>
        </w:rPr>
      </w:pPr>
      <w:ins w:id="11062" w:author="Author">
        <w:r>
          <w:rPr>
            <w:rFonts w:ascii="Courier New" w:hAnsi="Courier New" w:cs="Courier New"/>
            <w:sz w:val="20"/>
            <w:szCs w:val="20"/>
          </w:rPr>
          <w:t>| Example 1: Terminals for full IBIS-ISS component with PDN, as depicted below.</w:t>
        </w:r>
      </w:ins>
    </w:p>
    <w:p w14:paraId="1E28924D" w14:textId="77777777" w:rsidR="00075030" w:rsidRDefault="00075030" w:rsidP="00075030">
      <w:pPr>
        <w:pStyle w:val="Default"/>
        <w:rPr>
          <w:ins w:id="11063" w:author="Author"/>
          <w:rFonts w:ascii="Courier New" w:hAnsi="Courier New" w:cs="Courier New"/>
          <w:sz w:val="20"/>
          <w:szCs w:val="20"/>
        </w:rPr>
      </w:pPr>
      <w:ins w:id="11064" w:author="Author">
        <w:r>
          <w:rPr>
            <w:rFonts w:ascii="Courier New" w:hAnsi="Courier New" w:cs="Courier New"/>
            <w:sz w:val="20"/>
            <w:szCs w:val="20"/>
          </w:rPr>
          <w:t>|</w:t>
        </w:r>
      </w:ins>
    </w:p>
    <w:p w14:paraId="15814D98" w14:textId="77777777" w:rsidR="00075030" w:rsidRDefault="00075030" w:rsidP="00075030">
      <w:pPr>
        <w:pStyle w:val="Default"/>
        <w:rPr>
          <w:ins w:id="11065" w:author="Author"/>
          <w:rFonts w:ascii="Courier New" w:hAnsi="Courier New" w:cs="Courier New"/>
          <w:sz w:val="20"/>
          <w:szCs w:val="20"/>
        </w:rPr>
      </w:pPr>
      <w:ins w:id="11066" w:author="Author">
        <w:r>
          <w:rPr>
            <w:rFonts w:ascii="Courier New" w:hAnsi="Courier New" w:cs="Courier New"/>
            <w:sz w:val="20"/>
            <w:szCs w:val="20"/>
          </w:rPr>
          <w:t>[Interconnect Model Set]      Full_ISS_PDN_1</w:t>
        </w:r>
      </w:ins>
    </w:p>
    <w:p w14:paraId="1C8A8DD9" w14:textId="77777777" w:rsidR="00075030" w:rsidRPr="005C4E98" w:rsidRDefault="00075030" w:rsidP="00075030">
      <w:pPr>
        <w:pStyle w:val="Default"/>
        <w:rPr>
          <w:ins w:id="11067" w:author="Author"/>
        </w:rPr>
      </w:pPr>
      <w:ins w:id="11068" w:author="Author">
        <w:r>
          <w:rPr>
            <w:rFonts w:ascii="Courier New" w:hAnsi="Courier New" w:cs="Courier New"/>
            <w:sz w:val="20"/>
            <w:szCs w:val="20"/>
          </w:rPr>
          <w:t>|-----</w:t>
        </w:r>
      </w:ins>
    </w:p>
    <w:p w14:paraId="0A707834" w14:textId="77777777" w:rsidR="00075030" w:rsidRPr="00B10F1C" w:rsidRDefault="00075030" w:rsidP="00075030">
      <w:pPr>
        <w:pStyle w:val="Exampletext"/>
        <w:rPr>
          <w:ins w:id="11069" w:author="Author"/>
        </w:rPr>
      </w:pPr>
      <w:ins w:id="11070" w:author="Author">
        <w:r w:rsidRPr="00B10F1C">
          <w:t xml:space="preserve">[Interconnect Model]     </w:t>
        </w:r>
        <w:r>
          <w:t xml:space="preserve">     Full_ISS_buf_pin_1</w:t>
        </w:r>
      </w:ins>
    </w:p>
    <w:p w14:paraId="17C0297A" w14:textId="77777777" w:rsidR="00075030" w:rsidRPr="005C4E98" w:rsidRDefault="00075030" w:rsidP="00075030">
      <w:pPr>
        <w:autoSpaceDE w:val="0"/>
        <w:autoSpaceDN w:val="0"/>
        <w:rPr>
          <w:ins w:id="11071" w:author="Author"/>
          <w:rFonts w:ascii="Courier New" w:hAnsi="Courier New" w:cs="Courier New"/>
          <w:sz w:val="20"/>
          <w:szCs w:val="20"/>
        </w:rPr>
      </w:pPr>
      <w:ins w:id="11072"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full_buf_pin_1</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4203E4D8" w14:textId="77777777" w:rsidR="00075030" w:rsidRPr="005C4E98" w:rsidRDefault="00075030" w:rsidP="00075030">
      <w:pPr>
        <w:autoSpaceDE w:val="0"/>
        <w:autoSpaceDN w:val="0"/>
        <w:rPr>
          <w:ins w:id="11073" w:author="Author"/>
          <w:rFonts w:ascii="Courier New" w:hAnsi="Courier New" w:cs="Courier New"/>
          <w:sz w:val="20"/>
          <w:szCs w:val="20"/>
        </w:rPr>
      </w:pPr>
      <w:ins w:id="11074"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Pr="00B10F1C">
          <w:rPr>
            <w:rFonts w:ascii="Courier New" w:hAnsi="Courier New" w:cs="Courier New"/>
            <w:sz w:val="20"/>
            <w:szCs w:val="20"/>
          </w:rPr>
          <w:t>29</w:t>
        </w:r>
      </w:ins>
    </w:p>
    <w:p w14:paraId="2A6EFCCD" w14:textId="77777777" w:rsidR="00075030" w:rsidRPr="00B10F1C" w:rsidRDefault="00075030" w:rsidP="00075030">
      <w:pPr>
        <w:pStyle w:val="Default"/>
        <w:rPr>
          <w:ins w:id="11075" w:author="Author"/>
          <w:rFonts w:ascii="Courier New" w:hAnsi="Courier New" w:cs="Courier New"/>
          <w:sz w:val="20"/>
          <w:szCs w:val="20"/>
        </w:rPr>
      </w:pPr>
      <w:ins w:id="11076"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7EE4FF23" w14:textId="77777777" w:rsidR="00075030" w:rsidRPr="00F864BD" w:rsidRDefault="00075030" w:rsidP="00075030">
      <w:pPr>
        <w:pStyle w:val="Default"/>
        <w:rPr>
          <w:ins w:id="11077" w:author="Author"/>
          <w:rFonts w:ascii="Courier New" w:hAnsi="Courier New" w:cs="Courier New"/>
          <w:sz w:val="20"/>
          <w:szCs w:val="20"/>
        </w:rPr>
      </w:pPr>
      <w:ins w:id="11078"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321CEA89" w14:textId="77777777" w:rsidR="00075030" w:rsidRDefault="00075030" w:rsidP="00075030">
      <w:pPr>
        <w:pStyle w:val="Default"/>
        <w:rPr>
          <w:ins w:id="11079" w:author="Author"/>
          <w:rFonts w:ascii="Courier New" w:hAnsi="Courier New" w:cs="Courier New"/>
          <w:sz w:val="20"/>
          <w:szCs w:val="20"/>
        </w:rPr>
      </w:pPr>
      <w:ins w:id="11080"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1A5E5753" w14:textId="77777777" w:rsidR="00075030" w:rsidRDefault="00075030" w:rsidP="00075030">
      <w:pPr>
        <w:pStyle w:val="Default"/>
        <w:rPr>
          <w:ins w:id="11081" w:author="Author"/>
          <w:rFonts w:ascii="Courier New" w:hAnsi="Courier New" w:cs="Courier New"/>
          <w:sz w:val="20"/>
          <w:szCs w:val="20"/>
        </w:rPr>
      </w:pPr>
      <w:ins w:id="11082"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3048BE8E" w14:textId="77777777" w:rsidR="00075030" w:rsidRDefault="00075030" w:rsidP="00075030">
      <w:pPr>
        <w:pStyle w:val="Default"/>
        <w:rPr>
          <w:ins w:id="11083" w:author="Author"/>
          <w:rFonts w:ascii="Courier New" w:hAnsi="Courier New" w:cs="Courier New"/>
          <w:sz w:val="20"/>
          <w:szCs w:val="20"/>
        </w:rPr>
      </w:pPr>
      <w:ins w:id="11084"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71C31849" w14:textId="77777777" w:rsidR="00075030" w:rsidRDefault="00075030" w:rsidP="00075030">
      <w:pPr>
        <w:pStyle w:val="Default"/>
        <w:rPr>
          <w:ins w:id="11085" w:author="Author"/>
          <w:rFonts w:ascii="Courier New" w:hAnsi="Courier New" w:cs="Courier New"/>
          <w:sz w:val="20"/>
          <w:szCs w:val="20"/>
        </w:rPr>
      </w:pPr>
      <w:ins w:id="11086" w:author="Author">
        <w:r>
          <w:rPr>
            <w:rFonts w:ascii="Courier New" w:hAnsi="Courier New" w:cs="Courier New"/>
            <w:sz w:val="20"/>
            <w:szCs w:val="20"/>
          </w:rPr>
          <w:t>6  Pin_Rail </w:t>
        </w:r>
        <w:r>
          <w:rPr>
            <w:rFonts w:ascii="Courier New" w:hAnsi="Courier New" w:cs="Courier New"/>
            <w:color w:val="auto"/>
            <w:sz w:val="20"/>
            <w:szCs w:val="20"/>
          </w:rPr>
          <w:t xml:space="preserve">    pin_name     </w:t>
        </w:r>
        <w:r>
          <w:rPr>
            <w:rFonts w:ascii="Courier New" w:hAnsi="Courier New" w:cs="Courier New"/>
            <w:sz w:val="20"/>
            <w:szCs w:val="20"/>
          </w:rPr>
          <w:t xml:space="preserve"> P1    |  VDD         POWER</w:t>
        </w:r>
      </w:ins>
    </w:p>
    <w:p w14:paraId="6487AC64" w14:textId="77777777" w:rsidR="00075030" w:rsidRDefault="00075030" w:rsidP="00075030">
      <w:pPr>
        <w:pStyle w:val="Default"/>
        <w:rPr>
          <w:ins w:id="11087" w:author="Author"/>
          <w:rFonts w:ascii="Courier New" w:hAnsi="Courier New" w:cs="Courier New"/>
          <w:sz w:val="20"/>
          <w:szCs w:val="20"/>
        </w:rPr>
      </w:pPr>
      <w:ins w:id="11088" w:author="Author">
        <w:r>
          <w:rPr>
            <w:rFonts w:ascii="Courier New" w:hAnsi="Courier New" w:cs="Courier New"/>
            <w:sz w:val="20"/>
            <w:szCs w:val="20"/>
          </w:rPr>
          <w:t xml:space="preserve">7  Pin_Rail  </w:t>
        </w:r>
        <w:r>
          <w:rPr>
            <w:rFonts w:ascii="Courier New" w:hAnsi="Courier New" w:cs="Courier New"/>
            <w:color w:val="auto"/>
            <w:sz w:val="20"/>
            <w:szCs w:val="20"/>
          </w:rPr>
          <w:t>   pin_name</w:t>
        </w:r>
        <w:r>
          <w:rPr>
            <w:rFonts w:ascii="Courier New" w:hAnsi="Courier New" w:cs="Courier New"/>
            <w:sz w:val="20"/>
            <w:szCs w:val="20"/>
          </w:rPr>
          <w:t xml:space="preserve">      P2    |  VDD         POWER</w:t>
        </w:r>
      </w:ins>
    </w:p>
    <w:p w14:paraId="43ED6C8B" w14:textId="77777777" w:rsidR="00075030" w:rsidRDefault="00075030" w:rsidP="00075030">
      <w:pPr>
        <w:pStyle w:val="Default"/>
        <w:rPr>
          <w:ins w:id="11089" w:author="Author"/>
          <w:rFonts w:ascii="Courier New" w:hAnsi="Courier New" w:cs="Courier New"/>
          <w:sz w:val="20"/>
          <w:szCs w:val="20"/>
        </w:rPr>
      </w:pPr>
      <w:ins w:id="11090" w:author="Author">
        <w:r>
          <w:rPr>
            <w:rFonts w:ascii="Courier New" w:hAnsi="Courier New" w:cs="Courier New"/>
            <w:sz w:val="20"/>
            <w:szCs w:val="20"/>
          </w:rPr>
          <w:t>8  Pin_Rail </w:t>
        </w:r>
        <w:r>
          <w:rPr>
            <w:rFonts w:ascii="Courier New" w:hAnsi="Courier New" w:cs="Courier New"/>
            <w:color w:val="auto"/>
            <w:sz w:val="20"/>
            <w:szCs w:val="20"/>
          </w:rPr>
          <w:t>    pin_name</w:t>
        </w:r>
        <w:r>
          <w:rPr>
            <w:rFonts w:ascii="Courier New" w:hAnsi="Courier New" w:cs="Courier New"/>
            <w:sz w:val="20"/>
            <w:szCs w:val="20"/>
          </w:rPr>
          <w:t xml:space="preserve">      P3    |  VDD         POWER</w:t>
        </w:r>
      </w:ins>
    </w:p>
    <w:p w14:paraId="0669DFC6" w14:textId="77777777" w:rsidR="00075030" w:rsidRDefault="00075030" w:rsidP="00075030">
      <w:pPr>
        <w:pStyle w:val="Default"/>
        <w:rPr>
          <w:ins w:id="11091" w:author="Author"/>
          <w:rFonts w:ascii="Courier New" w:hAnsi="Courier New" w:cs="Courier New"/>
          <w:sz w:val="20"/>
          <w:szCs w:val="20"/>
        </w:rPr>
      </w:pPr>
      <w:ins w:id="11092" w:author="Author">
        <w:r>
          <w:rPr>
            <w:rFonts w:ascii="Courier New" w:hAnsi="Courier New" w:cs="Courier New"/>
            <w:sz w:val="20"/>
            <w:szCs w:val="20"/>
          </w:rPr>
          <w:t>9  Pin_Rail </w:t>
        </w:r>
        <w:r>
          <w:rPr>
            <w:rFonts w:ascii="Courier New" w:hAnsi="Courier New" w:cs="Courier New"/>
            <w:color w:val="auto"/>
            <w:sz w:val="20"/>
            <w:szCs w:val="20"/>
          </w:rPr>
          <w:t>    pin_name</w:t>
        </w:r>
        <w:r>
          <w:rPr>
            <w:rFonts w:ascii="Courier New" w:hAnsi="Courier New" w:cs="Courier New"/>
            <w:sz w:val="20"/>
            <w:szCs w:val="20"/>
          </w:rPr>
          <w:t xml:space="preserve">      P4    |  VDD         POWER</w:t>
        </w:r>
      </w:ins>
    </w:p>
    <w:p w14:paraId="26BA6927" w14:textId="77777777" w:rsidR="00075030" w:rsidRDefault="00075030" w:rsidP="00075030">
      <w:pPr>
        <w:pStyle w:val="Default"/>
        <w:rPr>
          <w:ins w:id="11093" w:author="Author"/>
          <w:rFonts w:ascii="Courier New" w:hAnsi="Courier New" w:cs="Courier New"/>
          <w:sz w:val="20"/>
          <w:szCs w:val="20"/>
        </w:rPr>
      </w:pPr>
      <w:ins w:id="11094"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P5    |  VDD         POWER</w:t>
        </w:r>
      </w:ins>
    </w:p>
    <w:p w14:paraId="5860B5D0" w14:textId="77777777" w:rsidR="00075030" w:rsidRDefault="00075030" w:rsidP="00075030">
      <w:pPr>
        <w:pStyle w:val="Default"/>
        <w:rPr>
          <w:ins w:id="11095" w:author="Author"/>
          <w:rFonts w:ascii="Courier New" w:hAnsi="Courier New" w:cs="Courier New"/>
          <w:sz w:val="20"/>
          <w:szCs w:val="20"/>
        </w:rPr>
      </w:pPr>
      <w:ins w:id="11096" w:author="Author">
        <w:r>
          <w:rPr>
            <w:rFonts w:ascii="Courier New" w:hAnsi="Courier New" w:cs="Courier New"/>
            <w:sz w:val="20"/>
            <w:szCs w:val="20"/>
          </w:rPr>
          <w:lastRenderedPageBreak/>
          <w:t>11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G1    |  VSS         GND</w:t>
        </w:r>
      </w:ins>
    </w:p>
    <w:p w14:paraId="112BD2B1" w14:textId="77777777" w:rsidR="00075030" w:rsidRDefault="00075030" w:rsidP="00075030">
      <w:pPr>
        <w:pStyle w:val="Default"/>
        <w:rPr>
          <w:ins w:id="11097" w:author="Author"/>
          <w:rFonts w:ascii="Courier New" w:hAnsi="Courier New" w:cs="Courier New"/>
          <w:sz w:val="20"/>
          <w:szCs w:val="20"/>
        </w:rPr>
      </w:pPr>
      <w:ins w:id="11098"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G2    |  VSS         GND</w:t>
        </w:r>
      </w:ins>
    </w:p>
    <w:p w14:paraId="593E99E1" w14:textId="77777777" w:rsidR="00075030" w:rsidRDefault="00075030" w:rsidP="00075030">
      <w:pPr>
        <w:pStyle w:val="Default"/>
        <w:rPr>
          <w:ins w:id="11099" w:author="Author"/>
          <w:rFonts w:ascii="Courier New" w:hAnsi="Courier New" w:cs="Courier New"/>
          <w:sz w:val="20"/>
          <w:szCs w:val="20"/>
        </w:rPr>
      </w:pPr>
      <w:ins w:id="11100"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pin_name     </w:t>
        </w:r>
        <w:r>
          <w:rPr>
            <w:rFonts w:ascii="Courier New" w:hAnsi="Courier New" w:cs="Courier New"/>
            <w:sz w:val="20"/>
            <w:szCs w:val="20"/>
          </w:rPr>
          <w:t xml:space="preserve"> G3    |  VSS         GND</w:t>
        </w:r>
      </w:ins>
    </w:p>
    <w:p w14:paraId="51A234D0" w14:textId="77777777" w:rsidR="00075030" w:rsidRDefault="00075030" w:rsidP="00075030">
      <w:pPr>
        <w:pStyle w:val="Default"/>
        <w:rPr>
          <w:ins w:id="11101" w:author="Author"/>
          <w:rFonts w:ascii="Courier New" w:hAnsi="Courier New" w:cs="Courier New"/>
          <w:sz w:val="20"/>
          <w:szCs w:val="20"/>
        </w:rPr>
      </w:pPr>
      <w:ins w:id="11102"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G4    |  VSS         GND</w:t>
        </w:r>
      </w:ins>
    </w:p>
    <w:p w14:paraId="56D0F4DD" w14:textId="77777777" w:rsidR="00075030" w:rsidRDefault="00075030" w:rsidP="00075030">
      <w:pPr>
        <w:pStyle w:val="Default"/>
        <w:rPr>
          <w:ins w:id="11103" w:author="Author"/>
          <w:rFonts w:ascii="Courier New" w:hAnsi="Courier New" w:cs="Courier New"/>
          <w:sz w:val="20"/>
          <w:szCs w:val="20"/>
        </w:rPr>
      </w:pPr>
      <w:ins w:id="11104" w:author="Author">
        <w:r>
          <w:rPr>
            <w:rFonts w:ascii="Courier New" w:hAnsi="Courier New" w:cs="Courier New"/>
            <w:sz w:val="20"/>
            <w:szCs w:val="20"/>
          </w:rPr>
          <w:t xml:space="preserve">15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294EB24E" w14:textId="77777777" w:rsidR="00075030" w:rsidRDefault="00075030" w:rsidP="00075030">
      <w:pPr>
        <w:pStyle w:val="Default"/>
        <w:rPr>
          <w:ins w:id="11105" w:author="Author"/>
          <w:rFonts w:ascii="Courier New" w:hAnsi="Courier New" w:cs="Courier New"/>
          <w:sz w:val="20"/>
          <w:szCs w:val="20"/>
        </w:rPr>
      </w:pPr>
      <w:ins w:id="11106" w:author="Author">
        <w:r>
          <w:rPr>
            <w:rFonts w:ascii="Courier New" w:hAnsi="Courier New" w:cs="Courier New"/>
            <w:sz w:val="20"/>
            <w:szCs w:val="20"/>
          </w:rPr>
          <w:t xml:space="preserve">16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4B1B2304" w14:textId="77777777" w:rsidR="00075030" w:rsidRDefault="00075030" w:rsidP="00075030">
      <w:pPr>
        <w:pStyle w:val="Default"/>
        <w:rPr>
          <w:ins w:id="11107" w:author="Author"/>
          <w:rFonts w:ascii="Courier New" w:hAnsi="Courier New" w:cs="Courier New"/>
          <w:sz w:val="20"/>
          <w:szCs w:val="20"/>
        </w:rPr>
      </w:pPr>
      <w:ins w:id="11108" w:author="Author">
        <w:r>
          <w:rPr>
            <w:rFonts w:ascii="Courier New" w:hAnsi="Courier New" w:cs="Courier New"/>
            <w:sz w:val="20"/>
            <w:szCs w:val="20"/>
          </w:rPr>
          <w:t xml:space="preserve">17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6B1B31A2" w14:textId="77777777" w:rsidR="00075030" w:rsidRDefault="00075030" w:rsidP="00075030">
      <w:pPr>
        <w:pStyle w:val="Default"/>
        <w:rPr>
          <w:ins w:id="11109" w:author="Author"/>
          <w:rFonts w:ascii="Courier New" w:hAnsi="Courier New" w:cs="Courier New"/>
          <w:sz w:val="20"/>
          <w:szCs w:val="20"/>
        </w:rPr>
      </w:pPr>
      <w:ins w:id="11110" w:author="Author">
        <w:r>
          <w:rPr>
            <w:rFonts w:ascii="Courier New" w:hAnsi="Courier New" w:cs="Courier New"/>
            <w:sz w:val="20"/>
            <w:szCs w:val="20"/>
          </w:rPr>
          <w:t xml:space="preserve">18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0D4C043F" w14:textId="77777777" w:rsidR="00075030" w:rsidRDefault="00075030" w:rsidP="00075030">
      <w:pPr>
        <w:pStyle w:val="Default"/>
        <w:rPr>
          <w:ins w:id="11111" w:author="Author"/>
          <w:rFonts w:ascii="Courier New" w:hAnsi="Courier New" w:cs="Courier New"/>
          <w:sz w:val="20"/>
          <w:szCs w:val="20"/>
        </w:rPr>
      </w:pPr>
      <w:ins w:id="11112" w:author="Author">
        <w:r>
          <w:rPr>
            <w:rFonts w:ascii="Courier New" w:hAnsi="Courier New" w:cs="Courier New"/>
            <w:sz w:val="20"/>
            <w:szCs w:val="20"/>
          </w:rPr>
          <w:t xml:space="preserve">19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384BAA0C" w14:textId="77777777" w:rsidR="00075030" w:rsidRDefault="00075030" w:rsidP="00075030">
      <w:pPr>
        <w:pStyle w:val="Default"/>
        <w:rPr>
          <w:ins w:id="11113" w:author="Author"/>
          <w:rFonts w:ascii="Courier New" w:hAnsi="Courier New" w:cs="Courier New"/>
          <w:sz w:val="20"/>
          <w:szCs w:val="20"/>
        </w:rPr>
      </w:pPr>
      <w:ins w:id="11114" w:author="Author">
        <w:r>
          <w:rPr>
            <w:rFonts w:ascii="Courier New" w:hAnsi="Courier New" w:cs="Courier New"/>
            <w:sz w:val="20"/>
            <w:szCs w:val="20"/>
          </w:rPr>
          <w:t xml:space="preserve">20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49C75AF0" w14:textId="77777777" w:rsidR="00075030" w:rsidRDefault="00075030" w:rsidP="00075030">
      <w:pPr>
        <w:pStyle w:val="Default"/>
        <w:rPr>
          <w:ins w:id="11115" w:author="Author"/>
          <w:rFonts w:ascii="Courier New" w:hAnsi="Courier New" w:cs="Courier New"/>
          <w:sz w:val="20"/>
          <w:szCs w:val="20"/>
        </w:rPr>
      </w:pPr>
      <w:ins w:id="11116" w:author="Author">
        <w:r>
          <w:rPr>
            <w:rFonts w:ascii="Courier New" w:hAnsi="Courier New" w:cs="Courier New"/>
            <w:sz w:val="20"/>
            <w:szCs w:val="20"/>
          </w:rPr>
          <w:t xml:space="preserve">21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7FF87516" w14:textId="77777777" w:rsidR="00075030" w:rsidRDefault="00075030" w:rsidP="00075030">
      <w:pPr>
        <w:pStyle w:val="Default"/>
        <w:rPr>
          <w:ins w:id="11117" w:author="Author"/>
          <w:rFonts w:ascii="Courier New" w:hAnsi="Courier New" w:cs="Courier New"/>
          <w:sz w:val="20"/>
          <w:szCs w:val="20"/>
        </w:rPr>
      </w:pPr>
      <w:ins w:id="11118" w:author="Author">
        <w:r>
          <w:rPr>
            <w:rFonts w:ascii="Courier New" w:hAnsi="Courier New" w:cs="Courier New"/>
            <w:sz w:val="20"/>
            <w:szCs w:val="20"/>
          </w:rPr>
          <w:t xml:space="preserve">22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79B0CD44" w14:textId="77777777" w:rsidR="00075030" w:rsidRDefault="00075030" w:rsidP="00075030">
      <w:pPr>
        <w:pStyle w:val="Default"/>
        <w:rPr>
          <w:ins w:id="11119" w:author="Author"/>
          <w:rFonts w:ascii="Courier New" w:hAnsi="Courier New" w:cs="Courier New"/>
          <w:sz w:val="20"/>
          <w:szCs w:val="20"/>
        </w:rPr>
      </w:pPr>
      <w:ins w:id="11120" w:author="Author">
        <w:r>
          <w:rPr>
            <w:rFonts w:ascii="Courier New" w:hAnsi="Courier New" w:cs="Courier New"/>
            <w:sz w:val="20"/>
            <w:szCs w:val="20"/>
          </w:rPr>
          <w:t xml:space="preserve">23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D1    |  DQS+        DQS</w:t>
        </w:r>
      </w:ins>
    </w:p>
    <w:p w14:paraId="0EBFA8B6" w14:textId="77777777" w:rsidR="00075030" w:rsidRPr="00526A66" w:rsidRDefault="00075030" w:rsidP="00075030">
      <w:pPr>
        <w:pStyle w:val="Default"/>
        <w:rPr>
          <w:ins w:id="11121" w:author="Author"/>
          <w:rFonts w:ascii="Courier New" w:hAnsi="Courier New" w:cs="Courier New"/>
          <w:sz w:val="20"/>
          <w:szCs w:val="20"/>
        </w:rPr>
      </w:pPr>
      <w:ins w:id="11122" w:author="Author">
        <w:r>
          <w:rPr>
            <w:rFonts w:ascii="Courier New" w:hAnsi="Courier New" w:cs="Courier New"/>
            <w:sz w:val="20"/>
            <w:szCs w:val="20"/>
          </w:rPr>
          <w:t xml:space="preserve">24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D2    |  DQS-        DQS</w:t>
        </w:r>
      </w:ins>
    </w:p>
    <w:p w14:paraId="69B7FD18" w14:textId="77777777" w:rsidR="00075030" w:rsidRDefault="00075030" w:rsidP="00075030">
      <w:pPr>
        <w:pStyle w:val="Default"/>
        <w:rPr>
          <w:ins w:id="11123" w:author="Author"/>
          <w:rFonts w:ascii="Courier New" w:hAnsi="Courier New" w:cs="Courier New"/>
          <w:sz w:val="20"/>
          <w:szCs w:val="20"/>
        </w:rPr>
      </w:pPr>
      <w:ins w:id="11124" w:author="Author">
        <w:r>
          <w:rPr>
            <w:rFonts w:ascii="Courier New" w:hAnsi="Courier New" w:cs="Courier New"/>
            <w:sz w:val="20"/>
            <w:szCs w:val="20"/>
          </w:rPr>
          <w:t xml:space="preserve">25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52757DA6" w14:textId="77777777" w:rsidR="00075030" w:rsidRDefault="00075030" w:rsidP="00075030">
      <w:pPr>
        <w:pStyle w:val="Default"/>
        <w:rPr>
          <w:ins w:id="11125" w:author="Author"/>
          <w:rFonts w:ascii="Courier New" w:hAnsi="Courier New" w:cs="Courier New"/>
          <w:sz w:val="20"/>
          <w:szCs w:val="20"/>
        </w:rPr>
      </w:pPr>
      <w:ins w:id="11126" w:author="Author">
        <w:r>
          <w:rPr>
            <w:rFonts w:ascii="Courier New" w:hAnsi="Courier New" w:cs="Courier New"/>
            <w:sz w:val="20"/>
            <w:szCs w:val="20"/>
          </w:rPr>
          <w:t xml:space="preserve">26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006233C8" w14:textId="77777777" w:rsidR="00075030" w:rsidRDefault="00075030" w:rsidP="00075030">
      <w:pPr>
        <w:pStyle w:val="Default"/>
        <w:rPr>
          <w:ins w:id="11127" w:author="Author"/>
          <w:rFonts w:ascii="Courier New" w:hAnsi="Courier New" w:cs="Courier New"/>
          <w:sz w:val="20"/>
          <w:szCs w:val="20"/>
        </w:rPr>
      </w:pPr>
      <w:ins w:id="11128" w:author="Author">
        <w:r>
          <w:rPr>
            <w:rFonts w:ascii="Courier New" w:hAnsi="Courier New" w:cs="Courier New"/>
            <w:sz w:val="20"/>
            <w:szCs w:val="20"/>
          </w:rPr>
          <w:t xml:space="preserve">27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52693767" w14:textId="77777777" w:rsidR="00075030" w:rsidRDefault="00075030" w:rsidP="00075030">
      <w:pPr>
        <w:pStyle w:val="Default"/>
        <w:rPr>
          <w:ins w:id="11129" w:author="Author"/>
          <w:rFonts w:ascii="Courier New" w:hAnsi="Courier New" w:cs="Courier New"/>
          <w:sz w:val="20"/>
          <w:szCs w:val="20"/>
        </w:rPr>
      </w:pPr>
      <w:ins w:id="11130" w:author="Author">
        <w:r>
          <w:rPr>
            <w:rFonts w:ascii="Courier New" w:hAnsi="Courier New" w:cs="Courier New"/>
            <w:sz w:val="20"/>
            <w:szCs w:val="20"/>
          </w:rPr>
          <w:t xml:space="preserve">28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297F49A8" w14:textId="77777777" w:rsidR="00075030" w:rsidRDefault="00075030" w:rsidP="00075030">
      <w:pPr>
        <w:pStyle w:val="Default"/>
        <w:rPr>
          <w:ins w:id="11131" w:author="Author"/>
          <w:rFonts w:ascii="Courier New" w:hAnsi="Courier New" w:cs="Courier New"/>
          <w:sz w:val="20"/>
          <w:szCs w:val="20"/>
        </w:rPr>
      </w:pPr>
      <w:ins w:id="11132" w:author="Author">
        <w:r>
          <w:rPr>
            <w:rFonts w:ascii="Courier New" w:hAnsi="Courier New" w:cs="Courier New"/>
            <w:sz w:val="20"/>
            <w:szCs w:val="20"/>
          </w:rPr>
          <w:t xml:space="preserve">29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13396EBA" w14:textId="77777777" w:rsidR="00075030" w:rsidRDefault="00075030" w:rsidP="00075030">
      <w:pPr>
        <w:pStyle w:val="Default"/>
        <w:rPr>
          <w:ins w:id="11133" w:author="Author"/>
          <w:rFonts w:ascii="Courier New" w:hAnsi="Courier New" w:cs="Courier New"/>
          <w:sz w:val="20"/>
          <w:szCs w:val="20"/>
        </w:rPr>
      </w:pPr>
      <w:ins w:id="11134" w:author="Author">
        <w:r>
          <w:rPr>
            <w:rFonts w:ascii="Courier New" w:hAnsi="Courier New" w:cs="Courier New"/>
            <w:sz w:val="20"/>
            <w:szCs w:val="20"/>
          </w:rPr>
          <w:t>[End Interconnect Model]</w:t>
        </w:r>
      </w:ins>
    </w:p>
    <w:p w14:paraId="1D598DFE" w14:textId="77777777" w:rsidR="00075030" w:rsidRDefault="00075030" w:rsidP="00075030">
      <w:pPr>
        <w:pStyle w:val="Default"/>
        <w:rPr>
          <w:ins w:id="11135" w:author="Author"/>
          <w:rFonts w:ascii="Courier New" w:hAnsi="Courier New" w:cs="Courier New"/>
          <w:sz w:val="20"/>
          <w:szCs w:val="20"/>
        </w:rPr>
      </w:pPr>
      <w:ins w:id="11136" w:author="Author">
        <w:r>
          <w:rPr>
            <w:rFonts w:ascii="Courier New" w:hAnsi="Courier New" w:cs="Courier New"/>
            <w:sz w:val="20"/>
            <w:szCs w:val="20"/>
          </w:rPr>
          <w:t>[End Interconnect Model Set]</w:t>
        </w:r>
      </w:ins>
    </w:p>
    <w:p w14:paraId="0FA91A80" w14:textId="77777777" w:rsidR="00075030" w:rsidRDefault="00075030" w:rsidP="00075030">
      <w:pPr>
        <w:pStyle w:val="Default"/>
        <w:rPr>
          <w:ins w:id="11137" w:author="Author"/>
          <w:rFonts w:ascii="Courier New" w:hAnsi="Courier New" w:cs="Courier New"/>
          <w:sz w:val="20"/>
          <w:szCs w:val="20"/>
        </w:rPr>
      </w:pPr>
    </w:p>
    <w:p w14:paraId="656A5014" w14:textId="77777777" w:rsidR="00075030" w:rsidRDefault="00075030" w:rsidP="00075030">
      <w:pPr>
        <w:pStyle w:val="Default"/>
        <w:keepNext/>
        <w:rPr>
          <w:ins w:id="11138" w:author="Author"/>
        </w:rPr>
      </w:pPr>
      <w:ins w:id="11139" w:author="Author">
        <w:r>
          <w:rPr>
            <w:rFonts w:ascii="Courier New" w:hAnsi="Courier New" w:cs="Courier New"/>
            <w:noProof/>
            <w:sz w:val="20"/>
            <w:szCs w:val="20"/>
          </w:rPr>
          <w:lastRenderedPageBreak/>
          <w:drawing>
            <wp:inline distT="0" distB="0" distL="0" distR="0" wp14:anchorId="00BE7A16" wp14:editId="265E58D0">
              <wp:extent cx="4466987" cy="5140733"/>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466987" cy="5140733"/>
                      </a:xfrm>
                      <a:prstGeom prst="rect">
                        <a:avLst/>
                      </a:prstGeom>
                      <a:noFill/>
                    </pic:spPr>
                  </pic:pic>
                </a:graphicData>
              </a:graphic>
            </wp:inline>
          </w:drawing>
        </w:r>
      </w:ins>
    </w:p>
    <w:p w14:paraId="3A8EF638" w14:textId="77777777" w:rsidR="00075030" w:rsidRDefault="00075030" w:rsidP="00075030">
      <w:pPr>
        <w:pStyle w:val="Caption"/>
        <w:rPr>
          <w:ins w:id="11140" w:author="Author"/>
          <w:color w:val="auto"/>
          <w:sz w:val="24"/>
          <w:szCs w:val="24"/>
        </w:rPr>
      </w:pPr>
    </w:p>
    <w:p w14:paraId="19888BDA" w14:textId="77777777" w:rsidR="00075030" w:rsidRDefault="00075030" w:rsidP="00075030">
      <w:pPr>
        <w:pStyle w:val="Caption"/>
        <w:jc w:val="center"/>
        <w:rPr>
          <w:ins w:id="11141" w:author="Author"/>
          <w:rFonts w:ascii="Courier New" w:hAnsi="Courier New" w:cs="Courier New"/>
          <w:color w:val="auto"/>
          <w:sz w:val="24"/>
          <w:szCs w:val="24"/>
        </w:rPr>
      </w:pPr>
      <w:ins w:id="11142" w:author="Author">
        <w:r w:rsidRPr="000D0D4A">
          <w:rPr>
            <w:color w:val="auto"/>
            <w:sz w:val="24"/>
            <w:szCs w:val="24"/>
          </w:rPr>
          <w:t xml:space="preserve">Figure </w:t>
        </w:r>
        <w:r>
          <w:rPr>
            <w:color w:val="auto"/>
            <w:sz w:val="24"/>
            <w:szCs w:val="24"/>
          </w:rPr>
          <w:t>51 – Electrical Connections for Full Buffer Pin Model with Power Routing</w:t>
        </w:r>
      </w:ins>
    </w:p>
    <w:p w14:paraId="2669E4F1" w14:textId="77777777" w:rsidR="00075030" w:rsidRDefault="00075030" w:rsidP="00075030">
      <w:pPr>
        <w:pStyle w:val="Default"/>
        <w:rPr>
          <w:ins w:id="11143" w:author="Author"/>
          <w:rFonts w:ascii="Courier New" w:hAnsi="Courier New" w:cs="Courier New"/>
          <w:sz w:val="20"/>
          <w:szCs w:val="20"/>
        </w:rPr>
      </w:pPr>
    </w:p>
    <w:p w14:paraId="4780B49D" w14:textId="77777777" w:rsidR="00075030" w:rsidRDefault="00075030" w:rsidP="00075030">
      <w:pPr>
        <w:pStyle w:val="Default"/>
        <w:keepNext/>
        <w:rPr>
          <w:ins w:id="11144" w:author="Author"/>
        </w:rPr>
      </w:pPr>
      <w:ins w:id="11145" w:author="Author">
        <w:r>
          <w:rPr>
            <w:noProof/>
          </w:rPr>
          <w:lastRenderedPageBreak/>
          <w:drawing>
            <wp:inline distT="0" distB="0" distL="0" distR="0" wp14:anchorId="0C81ED99" wp14:editId="6F84B0E0">
              <wp:extent cx="4249420" cy="79679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49420" cy="7967980"/>
                      </a:xfrm>
                      <a:prstGeom prst="rect">
                        <a:avLst/>
                      </a:prstGeom>
                      <a:noFill/>
                    </pic:spPr>
                  </pic:pic>
                </a:graphicData>
              </a:graphic>
            </wp:inline>
          </w:drawing>
        </w:r>
      </w:ins>
    </w:p>
    <w:p w14:paraId="2F9DB451" w14:textId="77777777" w:rsidR="00075030" w:rsidRDefault="00075030" w:rsidP="00075030">
      <w:pPr>
        <w:pStyle w:val="Caption"/>
        <w:jc w:val="center"/>
        <w:rPr>
          <w:ins w:id="11146" w:author="Author"/>
          <w:rFonts w:ascii="Courier New" w:hAnsi="Courier New" w:cs="Courier New"/>
          <w:sz w:val="24"/>
          <w:szCs w:val="24"/>
        </w:rPr>
      </w:pPr>
      <w:ins w:id="11147" w:author="Author">
        <w:r w:rsidRPr="000D0D4A">
          <w:rPr>
            <w:color w:val="auto"/>
            <w:sz w:val="24"/>
            <w:szCs w:val="24"/>
          </w:rPr>
          <w:t xml:space="preserve">Figure </w:t>
        </w:r>
        <w:r>
          <w:rPr>
            <w:color w:val="auto"/>
            <w:sz w:val="24"/>
            <w:szCs w:val="24"/>
          </w:rPr>
          <w:t>52 – Electrical Terminals for Full Buffer Pin Model with Power Routing</w:t>
        </w:r>
      </w:ins>
    </w:p>
    <w:p w14:paraId="501B53A1" w14:textId="77777777" w:rsidR="00075030" w:rsidRDefault="00075030" w:rsidP="00075030">
      <w:pPr>
        <w:pStyle w:val="Default"/>
        <w:rPr>
          <w:ins w:id="11148" w:author="Author"/>
          <w:rFonts w:ascii="Courier New" w:hAnsi="Courier New" w:cs="Courier New"/>
          <w:sz w:val="20"/>
          <w:szCs w:val="20"/>
        </w:rPr>
      </w:pPr>
    </w:p>
    <w:p w14:paraId="436416EA" w14:textId="77777777" w:rsidR="00075030" w:rsidRDefault="00075030" w:rsidP="00075030">
      <w:pPr>
        <w:pStyle w:val="Default"/>
        <w:rPr>
          <w:ins w:id="11149" w:author="Author"/>
          <w:rFonts w:ascii="Courier New" w:hAnsi="Courier New" w:cs="Courier New"/>
          <w:sz w:val="20"/>
          <w:szCs w:val="20"/>
        </w:rPr>
      </w:pPr>
    </w:p>
    <w:p w14:paraId="71CFD729" w14:textId="77777777" w:rsidR="00075030" w:rsidRDefault="00075030" w:rsidP="00075030">
      <w:pPr>
        <w:pStyle w:val="Default"/>
        <w:rPr>
          <w:ins w:id="11150" w:author="Author"/>
          <w:rFonts w:ascii="Courier New" w:hAnsi="Courier New" w:cs="Courier New"/>
          <w:sz w:val="20"/>
          <w:szCs w:val="20"/>
        </w:rPr>
      </w:pPr>
      <w:ins w:id="11151" w:author="Author">
        <w:r>
          <w:rPr>
            <w:rFonts w:ascii="Courier New" w:hAnsi="Courier New" w:cs="Courier New"/>
            <w:sz w:val="20"/>
            <w:szCs w:val="20"/>
          </w:rPr>
          <w:t>|******************************************************************************</w:t>
        </w:r>
      </w:ins>
    </w:p>
    <w:p w14:paraId="4D7E3D06" w14:textId="77777777" w:rsidR="00075030" w:rsidRDefault="00075030" w:rsidP="00075030">
      <w:pPr>
        <w:pStyle w:val="Default"/>
        <w:rPr>
          <w:ins w:id="11152" w:author="Author"/>
          <w:rFonts w:ascii="Courier New" w:hAnsi="Courier New" w:cs="Courier New"/>
          <w:sz w:val="20"/>
          <w:szCs w:val="20"/>
        </w:rPr>
      </w:pPr>
    </w:p>
    <w:p w14:paraId="7EF7F634" w14:textId="77777777" w:rsidR="00075030" w:rsidRDefault="00075030" w:rsidP="00075030">
      <w:pPr>
        <w:pStyle w:val="Default"/>
        <w:rPr>
          <w:ins w:id="11153" w:author="Author"/>
          <w:rFonts w:ascii="Courier New" w:hAnsi="Courier New" w:cs="Courier New"/>
          <w:sz w:val="20"/>
          <w:szCs w:val="20"/>
        </w:rPr>
      </w:pPr>
    </w:p>
    <w:p w14:paraId="09AD1FBB" w14:textId="77777777" w:rsidR="00075030" w:rsidRDefault="00075030" w:rsidP="00075030">
      <w:pPr>
        <w:pStyle w:val="Default"/>
        <w:rPr>
          <w:ins w:id="11154" w:author="Author"/>
          <w:rFonts w:ascii="Courier New" w:hAnsi="Courier New" w:cs="Courier New"/>
          <w:sz w:val="20"/>
          <w:szCs w:val="20"/>
        </w:rPr>
      </w:pPr>
      <w:ins w:id="11155" w:author="Author">
        <w:r>
          <w:rPr>
            <w:rFonts w:ascii="Courier New" w:hAnsi="Courier New" w:cs="Courier New"/>
            <w:sz w:val="20"/>
            <w:szCs w:val="20"/>
          </w:rPr>
          <w:t>| Example 2: Same as Example 1 except the PDN networks are simplified with</w:t>
        </w:r>
      </w:ins>
    </w:p>
    <w:p w14:paraId="51A6FFB5" w14:textId="77777777" w:rsidR="00075030" w:rsidRDefault="00075030" w:rsidP="00075030">
      <w:pPr>
        <w:pStyle w:val="Default"/>
        <w:rPr>
          <w:ins w:id="11156" w:author="Author"/>
          <w:rFonts w:ascii="Courier New" w:hAnsi="Courier New" w:cs="Courier New"/>
          <w:sz w:val="20"/>
          <w:szCs w:val="20"/>
        </w:rPr>
      </w:pPr>
      <w:ins w:id="11157" w:author="Author">
        <w:r>
          <w:rPr>
            <w:rFonts w:ascii="Courier New" w:hAnsi="Courier New" w:cs="Courier New"/>
            <w:sz w:val="20"/>
            <w:szCs w:val="20"/>
          </w:rPr>
          <w:t>|   signal_name qualifiers to create a pair of POWER terminals and a pair</w:t>
        </w:r>
      </w:ins>
    </w:p>
    <w:p w14:paraId="0EAC9421" w14:textId="77777777" w:rsidR="00075030" w:rsidRDefault="00075030" w:rsidP="00075030">
      <w:pPr>
        <w:pStyle w:val="Default"/>
        <w:rPr>
          <w:ins w:id="11158" w:author="Author"/>
          <w:rFonts w:ascii="Courier New" w:hAnsi="Courier New" w:cs="Courier New"/>
          <w:sz w:val="20"/>
          <w:szCs w:val="20"/>
        </w:rPr>
      </w:pPr>
      <w:ins w:id="11159" w:author="Author">
        <w:r>
          <w:rPr>
            <w:rFonts w:ascii="Courier New" w:hAnsi="Courier New" w:cs="Courier New"/>
            <w:sz w:val="20"/>
            <w:szCs w:val="20"/>
          </w:rPr>
          <w:t>|   of GND terminals</w:t>
        </w:r>
      </w:ins>
    </w:p>
    <w:p w14:paraId="0DBB7382" w14:textId="77777777" w:rsidR="00075030" w:rsidRDefault="00075030" w:rsidP="00075030">
      <w:pPr>
        <w:pStyle w:val="Default"/>
        <w:rPr>
          <w:ins w:id="11160" w:author="Author"/>
          <w:rFonts w:ascii="Courier New" w:hAnsi="Courier New" w:cs="Courier New"/>
          <w:sz w:val="20"/>
          <w:szCs w:val="20"/>
        </w:rPr>
      </w:pPr>
    </w:p>
    <w:p w14:paraId="6B4AFA92" w14:textId="77777777" w:rsidR="00075030" w:rsidRDefault="00075030" w:rsidP="00075030">
      <w:pPr>
        <w:pStyle w:val="Default"/>
        <w:rPr>
          <w:ins w:id="11161" w:author="Author"/>
          <w:rFonts w:ascii="Courier New" w:hAnsi="Courier New" w:cs="Courier New"/>
          <w:sz w:val="20"/>
          <w:szCs w:val="20"/>
        </w:rPr>
      </w:pPr>
      <w:ins w:id="11162" w:author="Author">
        <w:r>
          <w:rPr>
            <w:rFonts w:ascii="Courier New" w:hAnsi="Courier New" w:cs="Courier New"/>
            <w:sz w:val="20"/>
            <w:szCs w:val="20"/>
          </w:rPr>
          <w:t>[Interconnect Model Set]      Full_ISS_PDN_sn_2</w:t>
        </w:r>
      </w:ins>
    </w:p>
    <w:p w14:paraId="367BA3A8" w14:textId="77777777" w:rsidR="00075030" w:rsidRDefault="00075030" w:rsidP="00075030">
      <w:pPr>
        <w:pStyle w:val="Default"/>
        <w:rPr>
          <w:ins w:id="11163" w:author="Author"/>
        </w:rPr>
      </w:pPr>
      <w:ins w:id="11164" w:author="Author">
        <w:r>
          <w:rPr>
            <w:rFonts w:ascii="Courier New" w:hAnsi="Courier New" w:cs="Courier New"/>
            <w:sz w:val="20"/>
            <w:szCs w:val="20"/>
          </w:rPr>
          <w:t>|-----</w:t>
        </w:r>
      </w:ins>
    </w:p>
    <w:p w14:paraId="40423E2C" w14:textId="77777777" w:rsidR="00075030" w:rsidRDefault="00075030" w:rsidP="00075030">
      <w:pPr>
        <w:autoSpaceDE w:val="0"/>
        <w:autoSpaceDN w:val="0"/>
        <w:rPr>
          <w:ins w:id="11165" w:author="Author"/>
          <w:rFonts w:ascii="Courier New" w:hAnsi="Courier New" w:cs="Courier New"/>
          <w:sz w:val="20"/>
          <w:szCs w:val="20"/>
        </w:rPr>
      </w:pPr>
      <w:ins w:id="11166" w:author="Author">
        <w:r>
          <w:rPr>
            <w:rFonts w:ascii="Courier New" w:hAnsi="Courier New" w:cs="Courier New"/>
            <w:sz w:val="20"/>
            <w:szCs w:val="20"/>
          </w:rPr>
          <w:t>[Interconnect Model]          Full_ISS_buf_pin_2</w:t>
        </w:r>
      </w:ins>
    </w:p>
    <w:p w14:paraId="4857E52B" w14:textId="77777777" w:rsidR="00075030" w:rsidRPr="005C4E98" w:rsidRDefault="00075030" w:rsidP="00075030">
      <w:pPr>
        <w:autoSpaceDE w:val="0"/>
        <w:autoSpaceDN w:val="0"/>
        <w:rPr>
          <w:ins w:id="11167" w:author="Author"/>
          <w:rFonts w:ascii="Courier New" w:hAnsi="Courier New" w:cs="Courier New"/>
          <w:sz w:val="20"/>
          <w:szCs w:val="20"/>
        </w:rPr>
      </w:pPr>
      <w:ins w:id="11168"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full_buf_pin_2</w:t>
        </w:r>
        <w:r w:rsidRPr="001C261E">
          <w:rPr>
            <w:rFonts w:ascii="Courier New" w:hAnsi="Courier New" w:cs="Courier New"/>
            <w:sz w:val="20"/>
            <w:szCs w:val="20"/>
          </w:rPr>
          <w:t>_typ</w:t>
        </w:r>
      </w:ins>
    </w:p>
    <w:p w14:paraId="6EFF6B86" w14:textId="77777777" w:rsidR="00075030" w:rsidRDefault="00075030" w:rsidP="00075030">
      <w:pPr>
        <w:autoSpaceDE w:val="0"/>
        <w:autoSpaceDN w:val="0"/>
        <w:rPr>
          <w:ins w:id="11169" w:author="Author"/>
          <w:rFonts w:ascii="Courier New" w:hAnsi="Courier New" w:cs="Courier New"/>
          <w:sz w:val="20"/>
          <w:szCs w:val="20"/>
        </w:rPr>
      </w:pPr>
      <w:ins w:id="11170" w:author="Author">
        <w:r>
          <w:rPr>
            <w:rFonts w:ascii="Courier New" w:hAnsi="Courier New" w:cs="Courier New"/>
            <w:sz w:val="20"/>
            <w:szCs w:val="20"/>
          </w:rPr>
          <w:t>Number_of_terminals = 14</w:t>
        </w:r>
      </w:ins>
    </w:p>
    <w:p w14:paraId="57CCE9C4" w14:textId="77777777" w:rsidR="00075030" w:rsidRDefault="00075030" w:rsidP="00075030">
      <w:pPr>
        <w:autoSpaceDE w:val="0"/>
        <w:autoSpaceDN w:val="0"/>
        <w:rPr>
          <w:ins w:id="11171" w:author="Author"/>
          <w:rFonts w:ascii="Calibri" w:hAnsi="Calibri"/>
          <w:sz w:val="20"/>
          <w:szCs w:val="20"/>
        </w:rPr>
      </w:pPr>
    </w:p>
    <w:p w14:paraId="6B30E83B" w14:textId="77777777" w:rsidR="00075030" w:rsidRDefault="00075030" w:rsidP="00075030">
      <w:pPr>
        <w:pStyle w:val="Default"/>
        <w:rPr>
          <w:ins w:id="11172" w:author="Author"/>
          <w:rFonts w:ascii="Courier New" w:hAnsi="Courier New" w:cs="Courier New"/>
          <w:sz w:val="20"/>
          <w:szCs w:val="20"/>
        </w:rPr>
      </w:pPr>
      <w:ins w:id="11173" w:author="Author">
        <w:r>
          <w:rPr>
            <w:rFonts w:ascii="Courier New" w:hAnsi="Courier New" w:cs="Courier New"/>
            <w:sz w:val="20"/>
            <w:szCs w:val="20"/>
          </w:rPr>
          <w:t>1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4E4A0C14" w14:textId="77777777" w:rsidR="00075030" w:rsidRDefault="00075030" w:rsidP="00075030">
      <w:pPr>
        <w:pStyle w:val="Default"/>
        <w:rPr>
          <w:ins w:id="11174" w:author="Author"/>
          <w:rFonts w:ascii="Courier New" w:hAnsi="Courier New" w:cs="Courier New"/>
          <w:sz w:val="20"/>
          <w:szCs w:val="20"/>
        </w:rPr>
      </w:pPr>
      <w:ins w:id="11175" w:author="Author">
        <w:r>
          <w:rPr>
            <w:rFonts w:ascii="Courier New" w:hAnsi="Courier New" w:cs="Courier New"/>
            <w:sz w:val="20"/>
            <w:szCs w:val="20"/>
          </w:rPr>
          <w:t>2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09BE43CB" w14:textId="77777777" w:rsidR="00075030" w:rsidRDefault="00075030" w:rsidP="00075030">
      <w:pPr>
        <w:pStyle w:val="Default"/>
        <w:rPr>
          <w:ins w:id="11176" w:author="Author"/>
          <w:rFonts w:ascii="Courier New" w:hAnsi="Courier New" w:cs="Courier New"/>
          <w:sz w:val="20"/>
          <w:szCs w:val="20"/>
        </w:rPr>
      </w:pPr>
      <w:ins w:id="11177" w:author="Author">
        <w:r>
          <w:rPr>
            <w:rFonts w:ascii="Courier New" w:hAnsi="Courier New" w:cs="Courier New"/>
            <w:sz w:val="20"/>
            <w:szCs w:val="20"/>
          </w:rPr>
          <w:t>3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A3  </w:t>
        </w:r>
        <w:r>
          <w:rPr>
            <w:rFonts w:ascii="Courier New" w:hAnsi="Courier New" w:cs="Courier New"/>
            <w:color w:val="auto"/>
            <w:sz w:val="20"/>
            <w:szCs w:val="20"/>
          </w:rPr>
          <w:t xml:space="preserve">  </w:t>
        </w:r>
        <w:r>
          <w:rPr>
            <w:rFonts w:ascii="Courier New" w:hAnsi="Courier New" w:cs="Courier New"/>
            <w:sz w:val="20"/>
            <w:szCs w:val="20"/>
          </w:rPr>
          <w:t>|  DQ3         DQ</w:t>
        </w:r>
      </w:ins>
    </w:p>
    <w:p w14:paraId="633B8521" w14:textId="77777777" w:rsidR="00075030" w:rsidRDefault="00075030" w:rsidP="00075030">
      <w:pPr>
        <w:pStyle w:val="Default"/>
        <w:rPr>
          <w:ins w:id="11178" w:author="Author"/>
          <w:rFonts w:ascii="Courier New" w:hAnsi="Courier New" w:cs="Courier New"/>
          <w:sz w:val="20"/>
          <w:szCs w:val="20"/>
        </w:rPr>
      </w:pPr>
      <w:ins w:id="11179"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w:t>
        </w:r>
        <w:r>
          <w:rPr>
            <w:rFonts w:ascii="Courier New" w:hAnsi="Courier New" w:cs="Courier New"/>
            <w:color w:val="auto"/>
            <w:sz w:val="20"/>
            <w:szCs w:val="20"/>
          </w:rPr>
          <w:t xml:space="preserve">  </w:t>
        </w:r>
        <w:r>
          <w:rPr>
            <w:rFonts w:ascii="Courier New" w:hAnsi="Courier New" w:cs="Courier New"/>
            <w:sz w:val="20"/>
            <w:szCs w:val="20"/>
          </w:rPr>
          <w:t>|  DQS+        DQS</w:t>
        </w:r>
      </w:ins>
    </w:p>
    <w:p w14:paraId="7D6F40A4" w14:textId="77777777" w:rsidR="00075030" w:rsidRDefault="00075030" w:rsidP="00075030">
      <w:pPr>
        <w:pStyle w:val="Default"/>
        <w:rPr>
          <w:ins w:id="11180" w:author="Author"/>
          <w:rFonts w:ascii="Courier New" w:hAnsi="Courier New" w:cs="Courier New"/>
          <w:sz w:val="20"/>
          <w:szCs w:val="20"/>
        </w:rPr>
      </w:pPr>
      <w:ins w:id="11181"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300FC4DF" w14:textId="77777777" w:rsidR="00075030" w:rsidRDefault="00075030" w:rsidP="00075030">
      <w:pPr>
        <w:pStyle w:val="Default"/>
        <w:rPr>
          <w:ins w:id="11182" w:author="Author"/>
          <w:rFonts w:ascii="Courier New" w:hAnsi="Courier New" w:cs="Courier New"/>
          <w:sz w:val="20"/>
          <w:szCs w:val="20"/>
        </w:rPr>
      </w:pPr>
      <w:ins w:id="11183" w:author="Author">
        <w:r>
          <w:rPr>
            <w:rFonts w:ascii="Courier New" w:hAnsi="Courier New" w:cs="Courier New"/>
            <w:sz w:val="20"/>
            <w:szCs w:val="20"/>
          </w:rPr>
          <w:t>|</w:t>
        </w:r>
      </w:ins>
    </w:p>
    <w:p w14:paraId="68006B10" w14:textId="77777777" w:rsidR="00075030" w:rsidRDefault="00075030" w:rsidP="00075030">
      <w:pPr>
        <w:pStyle w:val="Default"/>
        <w:rPr>
          <w:ins w:id="11184" w:author="Author"/>
          <w:rFonts w:ascii="Courier New" w:hAnsi="Courier New" w:cs="Courier New"/>
          <w:sz w:val="20"/>
          <w:szCs w:val="20"/>
        </w:rPr>
      </w:pPr>
      <w:ins w:id="11185" w:author="Author">
        <w:r>
          <w:rPr>
            <w:rFonts w:ascii="Courier New" w:hAnsi="Courier New" w:cs="Courier New"/>
            <w:sz w:val="20"/>
            <w:szCs w:val="20"/>
          </w:rPr>
          <w:t>| POWER and GND terminals with signal_names</w:t>
        </w:r>
      </w:ins>
    </w:p>
    <w:p w14:paraId="73182CA9" w14:textId="77777777" w:rsidR="00075030" w:rsidRDefault="00075030" w:rsidP="00075030">
      <w:pPr>
        <w:pStyle w:val="Default"/>
        <w:rPr>
          <w:ins w:id="11186" w:author="Author"/>
          <w:rFonts w:ascii="Courier New" w:hAnsi="Courier New" w:cs="Courier New"/>
          <w:sz w:val="20"/>
          <w:szCs w:val="20"/>
        </w:rPr>
      </w:pPr>
      <w:ins w:id="11187" w:author="Author">
        <w:r>
          <w:rPr>
            <w:rFonts w:ascii="Courier New" w:hAnsi="Courier New" w:cs="Courier New"/>
            <w:sz w:val="20"/>
            <w:szCs w:val="20"/>
          </w:rPr>
          <w:t>|</w:t>
        </w:r>
      </w:ins>
    </w:p>
    <w:p w14:paraId="01764629" w14:textId="77777777" w:rsidR="00075030" w:rsidRDefault="00075030" w:rsidP="00075030">
      <w:pPr>
        <w:pStyle w:val="Default"/>
        <w:rPr>
          <w:ins w:id="11188" w:author="Author"/>
          <w:rFonts w:ascii="Courier New" w:hAnsi="Courier New" w:cs="Courier New"/>
          <w:sz w:val="20"/>
          <w:szCs w:val="20"/>
        </w:rPr>
      </w:pPr>
      <w:ins w:id="11189" w:author="Author">
        <w:r>
          <w:rPr>
            <w:rFonts w:ascii="Courier New" w:hAnsi="Courier New" w:cs="Courier New"/>
            <w:sz w:val="20"/>
            <w:szCs w:val="20"/>
          </w:rPr>
          <w:t>6  Pin_Rail</w:t>
        </w:r>
        <w:r>
          <w:rPr>
            <w:rFonts w:ascii="Courier New" w:hAnsi="Courier New" w:cs="Courier New"/>
            <w:color w:val="auto"/>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ins>
    </w:p>
    <w:p w14:paraId="316E42A0" w14:textId="77777777" w:rsidR="00075030" w:rsidRDefault="00075030" w:rsidP="00075030">
      <w:pPr>
        <w:pStyle w:val="Default"/>
        <w:rPr>
          <w:ins w:id="11190" w:author="Author"/>
          <w:rFonts w:ascii="Courier New" w:hAnsi="Courier New" w:cs="Courier New"/>
          <w:color w:val="auto"/>
          <w:sz w:val="20"/>
          <w:szCs w:val="20"/>
        </w:rPr>
      </w:pPr>
      <w:ins w:id="11191" w:author="Author">
        <w:r>
          <w:rPr>
            <w:rFonts w:ascii="Courier New" w:hAnsi="Courier New" w:cs="Courier New"/>
            <w:sz w:val="20"/>
            <w:szCs w:val="20"/>
          </w:rPr>
          <w:t>7  Pin_Rail</w:t>
        </w:r>
        <w:r>
          <w:rPr>
            <w:rFonts w:ascii="Courier New" w:hAnsi="Courier New" w:cs="Courier New"/>
            <w:color w:val="auto"/>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ins>
    </w:p>
    <w:p w14:paraId="6DFEC2A6" w14:textId="77777777" w:rsidR="00075030" w:rsidRDefault="00075030" w:rsidP="00075030">
      <w:pPr>
        <w:pStyle w:val="Default"/>
        <w:rPr>
          <w:ins w:id="11192" w:author="Author"/>
          <w:rFonts w:ascii="Courier New" w:hAnsi="Courier New" w:cs="Courier New"/>
          <w:sz w:val="20"/>
          <w:szCs w:val="20"/>
        </w:rPr>
      </w:pPr>
      <w:ins w:id="11193" w:author="Author">
        <w:r>
          <w:rPr>
            <w:rFonts w:ascii="Courier New" w:hAnsi="Courier New" w:cs="Courier New"/>
            <w:color w:val="auto"/>
            <w:sz w:val="20"/>
            <w:szCs w:val="20"/>
          </w:rPr>
          <w:t>|</w:t>
        </w:r>
        <w:r>
          <w:rPr>
            <w:rFonts w:ascii="Courier New" w:hAnsi="Courier New" w:cs="Courier New"/>
            <w:sz w:val="20"/>
            <w:szCs w:val="20"/>
          </w:rPr>
          <w:t xml:space="preserve">       </w:t>
        </w:r>
      </w:ins>
    </w:p>
    <w:p w14:paraId="617E4D6E" w14:textId="77777777" w:rsidR="00075030" w:rsidRDefault="00075030" w:rsidP="00075030">
      <w:pPr>
        <w:pStyle w:val="Default"/>
        <w:rPr>
          <w:ins w:id="11194" w:author="Author"/>
          <w:rFonts w:ascii="Courier New" w:hAnsi="Courier New" w:cs="Courier New"/>
          <w:sz w:val="20"/>
          <w:szCs w:val="20"/>
        </w:rPr>
      </w:pPr>
      <w:ins w:id="11195" w:author="Author">
        <w:r>
          <w:rPr>
            <w:rFonts w:ascii="Courier New" w:hAnsi="Courier New" w:cs="Courier New"/>
            <w:sz w:val="20"/>
            <w:szCs w:val="20"/>
          </w:rPr>
          <w:t xml:space="preserve">8  </w:t>
        </w:r>
        <w:r>
          <w:rPr>
            <w:rFonts w:ascii="Courier New" w:hAnsi="Courier New" w:cs="Courier New"/>
            <w:color w:val="auto"/>
            <w:sz w:val="20"/>
            <w:szCs w:val="20"/>
          </w:rPr>
          <w:t>Buffer_I/O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456D6594" w14:textId="77777777" w:rsidR="00075030" w:rsidRDefault="00075030" w:rsidP="00075030">
      <w:pPr>
        <w:pStyle w:val="Default"/>
        <w:rPr>
          <w:ins w:id="11196" w:author="Author"/>
          <w:rFonts w:ascii="Courier New" w:hAnsi="Courier New" w:cs="Courier New"/>
          <w:sz w:val="20"/>
          <w:szCs w:val="20"/>
        </w:rPr>
      </w:pPr>
      <w:ins w:id="11197" w:author="Author">
        <w:r>
          <w:rPr>
            <w:rFonts w:ascii="Courier New" w:hAnsi="Courier New" w:cs="Courier New"/>
            <w:sz w:val="20"/>
            <w:szCs w:val="20"/>
          </w:rPr>
          <w:t xml:space="preserve">9  </w:t>
        </w:r>
        <w:r>
          <w:rPr>
            <w:rFonts w:ascii="Courier New" w:hAnsi="Courier New" w:cs="Courier New"/>
            <w:color w:val="auto"/>
            <w:sz w:val="20"/>
            <w:szCs w:val="20"/>
          </w:rPr>
          <w:t>Buffer_I/O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10DEB8D5" w14:textId="77777777" w:rsidR="00075030" w:rsidRDefault="00075030" w:rsidP="00075030">
      <w:pPr>
        <w:pStyle w:val="Default"/>
        <w:rPr>
          <w:ins w:id="11198" w:author="Author"/>
          <w:rFonts w:ascii="Courier New" w:hAnsi="Courier New" w:cs="Courier New"/>
          <w:sz w:val="20"/>
          <w:szCs w:val="20"/>
        </w:rPr>
      </w:pPr>
      <w:ins w:id="11199" w:author="Author">
        <w:r>
          <w:rPr>
            <w:rFonts w:ascii="Courier New" w:hAnsi="Courier New" w:cs="Courier New"/>
            <w:sz w:val="20"/>
            <w:szCs w:val="20"/>
          </w:rPr>
          <w:t xml:space="preserve">10 </w:t>
        </w:r>
        <w:r>
          <w:rPr>
            <w:rFonts w:ascii="Courier New" w:hAnsi="Courier New" w:cs="Courier New"/>
            <w:color w:val="auto"/>
            <w:sz w:val="20"/>
            <w:szCs w:val="20"/>
          </w:rPr>
          <w:t>Buffer_I/O   pin_name</w:t>
        </w:r>
        <w:r>
          <w:rPr>
            <w:rFonts w:ascii="Courier New" w:hAnsi="Courier New" w:cs="Courier New"/>
            <w:sz w:val="20"/>
            <w:szCs w:val="20"/>
          </w:rPr>
          <w:t xml:space="preserve">      A3  </w:t>
        </w:r>
        <w:r>
          <w:rPr>
            <w:rFonts w:ascii="Courier New" w:hAnsi="Courier New" w:cs="Courier New"/>
            <w:color w:val="auto"/>
            <w:sz w:val="20"/>
            <w:szCs w:val="20"/>
          </w:rPr>
          <w:t>  </w:t>
        </w:r>
        <w:r>
          <w:rPr>
            <w:rFonts w:ascii="Courier New" w:hAnsi="Courier New" w:cs="Courier New"/>
            <w:sz w:val="20"/>
            <w:szCs w:val="20"/>
          </w:rPr>
          <w:t>|  DQ3         DQ</w:t>
        </w:r>
      </w:ins>
    </w:p>
    <w:p w14:paraId="4B658398" w14:textId="77777777" w:rsidR="00075030" w:rsidRDefault="00075030" w:rsidP="00075030">
      <w:pPr>
        <w:pStyle w:val="Default"/>
        <w:rPr>
          <w:ins w:id="11200" w:author="Author"/>
          <w:rFonts w:ascii="Courier New" w:hAnsi="Courier New" w:cs="Courier New"/>
          <w:sz w:val="20"/>
          <w:szCs w:val="20"/>
        </w:rPr>
      </w:pPr>
      <w:ins w:id="11201" w:author="Author">
        <w:r>
          <w:rPr>
            <w:rFonts w:ascii="Courier New" w:hAnsi="Courier New" w:cs="Courier New"/>
            <w:sz w:val="20"/>
            <w:szCs w:val="20"/>
          </w:rPr>
          <w:t xml:space="preserve">11 </w:t>
        </w:r>
        <w:r>
          <w:rPr>
            <w:rFonts w:ascii="Courier New" w:hAnsi="Courier New" w:cs="Courier New"/>
            <w:color w:val="auto"/>
            <w:sz w:val="20"/>
            <w:szCs w:val="20"/>
          </w:rPr>
          <w:t>Buffer_I/O   pin_name</w:t>
        </w:r>
        <w:r>
          <w:rPr>
            <w:rFonts w:ascii="Courier New" w:hAnsi="Courier New" w:cs="Courier New"/>
            <w:sz w:val="20"/>
            <w:szCs w:val="20"/>
          </w:rPr>
          <w:t xml:space="preserve">      D1  </w:t>
        </w:r>
        <w:r>
          <w:rPr>
            <w:rFonts w:ascii="Courier New" w:hAnsi="Courier New" w:cs="Courier New"/>
            <w:color w:val="auto"/>
            <w:sz w:val="20"/>
            <w:szCs w:val="20"/>
          </w:rPr>
          <w:t>  </w:t>
        </w:r>
        <w:r>
          <w:rPr>
            <w:rFonts w:ascii="Courier New" w:hAnsi="Courier New" w:cs="Courier New"/>
            <w:sz w:val="20"/>
            <w:szCs w:val="20"/>
          </w:rPr>
          <w:t>|  DQS+        DQS</w:t>
        </w:r>
      </w:ins>
    </w:p>
    <w:p w14:paraId="10762B40" w14:textId="77777777" w:rsidR="00075030" w:rsidRDefault="00075030" w:rsidP="00075030">
      <w:pPr>
        <w:pStyle w:val="Default"/>
        <w:rPr>
          <w:ins w:id="11202" w:author="Author"/>
          <w:rFonts w:ascii="Courier New" w:hAnsi="Courier New" w:cs="Courier New"/>
          <w:sz w:val="20"/>
          <w:szCs w:val="20"/>
        </w:rPr>
      </w:pPr>
      <w:ins w:id="11203" w:author="Author">
        <w:r>
          <w:rPr>
            <w:rFonts w:ascii="Courier New" w:hAnsi="Courier New" w:cs="Courier New"/>
            <w:sz w:val="20"/>
            <w:szCs w:val="20"/>
          </w:rPr>
          <w:t xml:space="preserve">12 </w:t>
        </w:r>
        <w:r>
          <w:rPr>
            <w:rFonts w:ascii="Courier New" w:hAnsi="Courier New" w:cs="Courier New"/>
            <w:color w:val="auto"/>
            <w:sz w:val="20"/>
            <w:szCs w:val="20"/>
          </w:rPr>
          <w:t>Buffer_I/O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2065DF3D" w14:textId="77777777" w:rsidR="00075030" w:rsidRDefault="00075030" w:rsidP="00075030">
      <w:pPr>
        <w:pStyle w:val="Default"/>
        <w:rPr>
          <w:ins w:id="11204" w:author="Author"/>
          <w:rFonts w:ascii="Courier New" w:hAnsi="Courier New" w:cs="Courier New"/>
          <w:sz w:val="20"/>
          <w:szCs w:val="20"/>
        </w:rPr>
      </w:pPr>
      <w:ins w:id="11205" w:author="Author">
        <w:r>
          <w:rPr>
            <w:rFonts w:ascii="Courier New" w:hAnsi="Courier New" w:cs="Courier New"/>
            <w:sz w:val="20"/>
            <w:szCs w:val="20"/>
          </w:rPr>
          <w:t>|</w:t>
        </w:r>
      </w:ins>
    </w:p>
    <w:p w14:paraId="7F31E858" w14:textId="77777777" w:rsidR="00075030" w:rsidRDefault="00075030" w:rsidP="00075030">
      <w:pPr>
        <w:pStyle w:val="Default"/>
        <w:rPr>
          <w:ins w:id="11206" w:author="Author"/>
          <w:rFonts w:ascii="Courier New" w:hAnsi="Courier New" w:cs="Courier New"/>
          <w:sz w:val="20"/>
          <w:szCs w:val="20"/>
        </w:rPr>
      </w:pPr>
      <w:ins w:id="11207" w:author="Author">
        <w:r>
          <w:rPr>
            <w:rFonts w:ascii="Courier New" w:hAnsi="Courier New" w:cs="Courier New"/>
            <w:sz w:val="20"/>
            <w:szCs w:val="20"/>
          </w:rPr>
          <w:t>| POWER and GND terminals with signal_names</w:t>
        </w:r>
      </w:ins>
    </w:p>
    <w:p w14:paraId="38AB7939" w14:textId="77777777" w:rsidR="00075030" w:rsidRDefault="00075030" w:rsidP="00075030">
      <w:pPr>
        <w:pStyle w:val="Default"/>
        <w:rPr>
          <w:ins w:id="11208" w:author="Author"/>
          <w:rFonts w:ascii="Courier New" w:hAnsi="Courier New" w:cs="Courier New"/>
          <w:sz w:val="20"/>
          <w:szCs w:val="20"/>
        </w:rPr>
      </w:pPr>
      <w:ins w:id="11209" w:author="Author">
        <w:r>
          <w:rPr>
            <w:rFonts w:ascii="Courier New" w:hAnsi="Courier New" w:cs="Courier New"/>
            <w:sz w:val="20"/>
            <w:szCs w:val="20"/>
          </w:rPr>
          <w:t>|</w:t>
        </w:r>
      </w:ins>
    </w:p>
    <w:p w14:paraId="25563FEC" w14:textId="77777777" w:rsidR="00075030" w:rsidRDefault="00075030" w:rsidP="00075030">
      <w:pPr>
        <w:pStyle w:val="Default"/>
        <w:rPr>
          <w:ins w:id="11210" w:author="Author"/>
          <w:rFonts w:ascii="Courier New" w:hAnsi="Courier New" w:cs="Courier New"/>
          <w:sz w:val="20"/>
          <w:szCs w:val="20"/>
        </w:rPr>
      </w:pPr>
      <w:ins w:id="11211" w:author="Author">
        <w:r>
          <w:rPr>
            <w:rFonts w:ascii="Courier New" w:hAnsi="Courier New" w:cs="Courier New"/>
            <w:sz w:val="20"/>
            <w:szCs w:val="20"/>
          </w:rPr>
          <w:t xml:space="preserve">13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VDD  </w:t>
        </w:r>
        <w:r>
          <w:rPr>
            <w:rFonts w:ascii="Courier New" w:hAnsi="Courier New" w:cs="Courier New"/>
            <w:color w:val="auto"/>
            <w:sz w:val="20"/>
            <w:szCs w:val="20"/>
          </w:rPr>
          <w:t xml:space="preserve"> |  VDD         POWER</w:t>
        </w:r>
        <w:r>
          <w:rPr>
            <w:rFonts w:ascii="Courier New" w:hAnsi="Courier New" w:cs="Courier New"/>
            <w:sz w:val="20"/>
            <w:szCs w:val="20"/>
          </w:rPr>
          <w:t>      </w:t>
        </w:r>
      </w:ins>
    </w:p>
    <w:p w14:paraId="78DF0DC2" w14:textId="77777777" w:rsidR="00075030" w:rsidRDefault="00075030" w:rsidP="00075030">
      <w:pPr>
        <w:pStyle w:val="Default"/>
        <w:rPr>
          <w:ins w:id="11212" w:author="Author"/>
          <w:rFonts w:ascii="Courier New" w:hAnsi="Courier New" w:cs="Courier New"/>
          <w:color w:val="auto"/>
          <w:sz w:val="20"/>
          <w:szCs w:val="20"/>
        </w:rPr>
      </w:pPr>
      <w:ins w:id="11213" w:author="Author">
        <w:r>
          <w:rPr>
            <w:rFonts w:ascii="Courier New" w:hAnsi="Courier New" w:cs="Courier New"/>
            <w:sz w:val="20"/>
            <w:szCs w:val="20"/>
          </w:rPr>
          <w:t xml:space="preserve">14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VSS  </w:t>
        </w:r>
        <w:r>
          <w:rPr>
            <w:rFonts w:ascii="Courier New" w:hAnsi="Courier New" w:cs="Courier New"/>
            <w:color w:val="auto"/>
            <w:sz w:val="20"/>
            <w:szCs w:val="20"/>
          </w:rPr>
          <w:t xml:space="preserve"> |  VSS         GND</w:t>
        </w:r>
      </w:ins>
    </w:p>
    <w:p w14:paraId="201FC131" w14:textId="77777777" w:rsidR="00075030" w:rsidRDefault="00075030" w:rsidP="00075030">
      <w:pPr>
        <w:pStyle w:val="Default"/>
        <w:rPr>
          <w:ins w:id="11214" w:author="Author"/>
          <w:rFonts w:ascii="Courier New" w:hAnsi="Courier New" w:cs="Courier New"/>
          <w:sz w:val="20"/>
          <w:szCs w:val="20"/>
        </w:rPr>
      </w:pPr>
      <w:ins w:id="11215" w:author="Author">
        <w:r>
          <w:rPr>
            <w:rFonts w:ascii="Courier New" w:hAnsi="Courier New" w:cs="Courier New"/>
            <w:color w:val="auto"/>
            <w:sz w:val="20"/>
            <w:szCs w:val="20"/>
          </w:rPr>
          <w:t>|</w:t>
        </w:r>
        <w:r>
          <w:rPr>
            <w:rFonts w:ascii="Courier New" w:hAnsi="Courier New" w:cs="Courier New"/>
            <w:sz w:val="20"/>
            <w:szCs w:val="20"/>
          </w:rPr>
          <w:t>      </w:t>
        </w:r>
      </w:ins>
    </w:p>
    <w:p w14:paraId="7D43360F" w14:textId="77777777" w:rsidR="00075030" w:rsidRDefault="00075030" w:rsidP="00075030">
      <w:pPr>
        <w:pStyle w:val="Default"/>
        <w:rPr>
          <w:ins w:id="11216" w:author="Author"/>
          <w:rFonts w:ascii="Courier New" w:hAnsi="Courier New" w:cs="Courier New"/>
          <w:sz w:val="20"/>
          <w:szCs w:val="20"/>
        </w:rPr>
      </w:pPr>
      <w:ins w:id="11217" w:author="Author">
        <w:r>
          <w:rPr>
            <w:rFonts w:ascii="Courier New" w:hAnsi="Courier New" w:cs="Courier New"/>
            <w:sz w:val="20"/>
            <w:szCs w:val="20"/>
          </w:rPr>
          <w:t>[End Interconnect Model]</w:t>
        </w:r>
      </w:ins>
    </w:p>
    <w:p w14:paraId="167DE5AC" w14:textId="77777777" w:rsidR="00075030" w:rsidRDefault="00075030" w:rsidP="00075030">
      <w:pPr>
        <w:pStyle w:val="Default"/>
        <w:rPr>
          <w:ins w:id="11218" w:author="Author"/>
          <w:rFonts w:ascii="Courier New" w:hAnsi="Courier New" w:cs="Courier New"/>
          <w:sz w:val="20"/>
          <w:szCs w:val="20"/>
        </w:rPr>
      </w:pPr>
      <w:ins w:id="11219" w:author="Author">
        <w:r>
          <w:rPr>
            <w:rFonts w:ascii="Courier New" w:hAnsi="Courier New" w:cs="Courier New"/>
            <w:sz w:val="20"/>
            <w:szCs w:val="20"/>
          </w:rPr>
          <w:t>[End Interconnect Model Set]</w:t>
        </w:r>
      </w:ins>
    </w:p>
    <w:p w14:paraId="76E0B3A6" w14:textId="77777777" w:rsidR="00075030" w:rsidRDefault="00075030" w:rsidP="00075030">
      <w:pPr>
        <w:pStyle w:val="Default"/>
        <w:rPr>
          <w:ins w:id="11220" w:author="Author"/>
          <w:rFonts w:ascii="Courier New" w:hAnsi="Courier New" w:cs="Courier New"/>
          <w:sz w:val="20"/>
          <w:szCs w:val="20"/>
        </w:rPr>
      </w:pPr>
    </w:p>
    <w:p w14:paraId="2558E20A" w14:textId="77777777" w:rsidR="00075030" w:rsidRDefault="00075030" w:rsidP="00075030">
      <w:pPr>
        <w:pStyle w:val="Default"/>
        <w:rPr>
          <w:ins w:id="11221" w:author="Author"/>
          <w:rFonts w:ascii="Courier New" w:hAnsi="Courier New" w:cs="Courier New"/>
          <w:sz w:val="20"/>
          <w:szCs w:val="20"/>
        </w:rPr>
      </w:pPr>
      <w:ins w:id="11222" w:author="Author">
        <w:r>
          <w:rPr>
            <w:rFonts w:ascii="Courier New" w:hAnsi="Courier New" w:cs="Courier New"/>
            <w:sz w:val="20"/>
            <w:szCs w:val="20"/>
          </w:rPr>
          <w:t>|******************************************************************************</w:t>
        </w:r>
      </w:ins>
    </w:p>
    <w:p w14:paraId="5DE4617D" w14:textId="77777777" w:rsidR="00075030" w:rsidRPr="00746948" w:rsidRDefault="00075030" w:rsidP="00075030">
      <w:pPr>
        <w:rPr>
          <w:ins w:id="11223" w:author="Author"/>
          <w:rFonts w:ascii="Courier New" w:hAnsi="Courier New" w:cs="Courier New"/>
          <w:sz w:val="20"/>
          <w:szCs w:val="22"/>
        </w:rPr>
      </w:pPr>
    </w:p>
    <w:p w14:paraId="1D7CD9AB" w14:textId="77777777" w:rsidR="00075030" w:rsidRDefault="00075030" w:rsidP="00075030">
      <w:pPr>
        <w:pStyle w:val="Default"/>
        <w:rPr>
          <w:ins w:id="11224" w:author="Author"/>
          <w:rFonts w:ascii="Courier New" w:hAnsi="Courier New" w:cs="Courier New"/>
          <w:sz w:val="20"/>
          <w:szCs w:val="20"/>
        </w:rPr>
      </w:pPr>
      <w:ins w:id="11225" w:author="Author">
        <w:r>
          <w:rPr>
            <w:rFonts w:ascii="Courier New" w:hAnsi="Courier New" w:cs="Courier New"/>
            <w:sz w:val="20"/>
            <w:szCs w:val="20"/>
          </w:rPr>
          <w:t>| Example 3: Single I/O Touchstone connection with one extra terminal for the</w:t>
        </w:r>
      </w:ins>
    </w:p>
    <w:p w14:paraId="59B7461E" w14:textId="77777777" w:rsidR="00075030" w:rsidRDefault="00075030" w:rsidP="00075030">
      <w:pPr>
        <w:pStyle w:val="Default"/>
        <w:rPr>
          <w:ins w:id="11226" w:author="Author"/>
          <w:rFonts w:ascii="Courier New" w:hAnsi="Courier New" w:cs="Courier New"/>
          <w:sz w:val="20"/>
          <w:szCs w:val="20"/>
        </w:rPr>
      </w:pPr>
      <w:ins w:id="11227" w:author="Author">
        <w:r>
          <w:rPr>
            <w:rFonts w:ascii="Courier New" w:hAnsi="Courier New" w:cs="Courier New"/>
            <w:sz w:val="20"/>
            <w:szCs w:val="20"/>
          </w:rPr>
          <w:t>|   N+1 .s2p reference connection terminal; [Interconnect Model Set] keyword</w:t>
        </w:r>
      </w:ins>
    </w:p>
    <w:p w14:paraId="6709D44C" w14:textId="77777777" w:rsidR="00075030" w:rsidRDefault="00075030" w:rsidP="00075030">
      <w:pPr>
        <w:pStyle w:val="Default"/>
        <w:rPr>
          <w:ins w:id="11228" w:author="Author"/>
          <w:rFonts w:ascii="Courier New" w:hAnsi="Courier New" w:cs="Courier New"/>
          <w:sz w:val="20"/>
          <w:szCs w:val="20"/>
        </w:rPr>
      </w:pPr>
      <w:ins w:id="11229" w:author="Author">
        <w:r>
          <w:rPr>
            <w:rFonts w:ascii="Courier New" w:hAnsi="Courier New" w:cs="Courier New"/>
            <w:sz w:val="20"/>
            <w:szCs w:val="20"/>
          </w:rPr>
          <w:t>|   stored in touchstone/ts_sets.ims</w:t>
        </w:r>
      </w:ins>
    </w:p>
    <w:p w14:paraId="7F225AEC" w14:textId="77777777" w:rsidR="00075030" w:rsidRDefault="00075030" w:rsidP="00075030">
      <w:pPr>
        <w:pStyle w:val="Default"/>
        <w:rPr>
          <w:ins w:id="11230" w:author="Author"/>
          <w:rFonts w:ascii="Courier New" w:hAnsi="Courier New" w:cs="Courier New"/>
          <w:sz w:val="20"/>
          <w:szCs w:val="20"/>
        </w:rPr>
      </w:pPr>
    </w:p>
    <w:p w14:paraId="6406FE7A" w14:textId="77777777" w:rsidR="00075030" w:rsidRDefault="00075030" w:rsidP="00075030">
      <w:pPr>
        <w:pStyle w:val="Default"/>
        <w:rPr>
          <w:ins w:id="11231" w:author="Author"/>
          <w:rFonts w:ascii="Courier New" w:hAnsi="Courier New" w:cs="Courier New"/>
          <w:sz w:val="20"/>
          <w:szCs w:val="20"/>
        </w:rPr>
      </w:pPr>
      <w:ins w:id="11232" w:author="Author">
        <w:r>
          <w:rPr>
            <w:rFonts w:ascii="Courier New" w:hAnsi="Courier New" w:cs="Courier New"/>
            <w:sz w:val="20"/>
            <w:szCs w:val="20"/>
          </w:rPr>
          <w:t>[Interconnect Model Set]      A1_TS</w:t>
        </w:r>
      </w:ins>
    </w:p>
    <w:p w14:paraId="7B5D7A24" w14:textId="77777777" w:rsidR="00075030" w:rsidRDefault="00075030" w:rsidP="00075030">
      <w:pPr>
        <w:pStyle w:val="Default"/>
        <w:rPr>
          <w:ins w:id="11233" w:author="Author"/>
        </w:rPr>
      </w:pPr>
      <w:ins w:id="11234" w:author="Author">
        <w:r>
          <w:rPr>
            <w:rFonts w:ascii="Courier New" w:hAnsi="Courier New" w:cs="Courier New"/>
            <w:sz w:val="20"/>
            <w:szCs w:val="20"/>
          </w:rPr>
          <w:t>|-----</w:t>
        </w:r>
      </w:ins>
    </w:p>
    <w:p w14:paraId="4C239F87" w14:textId="77777777" w:rsidR="00075030" w:rsidRPr="00644898" w:rsidRDefault="00075030" w:rsidP="00075030">
      <w:pPr>
        <w:pStyle w:val="Exampletext"/>
        <w:rPr>
          <w:ins w:id="11235" w:author="Author"/>
        </w:rPr>
      </w:pPr>
      <w:ins w:id="11236" w:author="Author">
        <w:r>
          <w:t>[Interconnect Model]          A1_TS_buf_pin</w:t>
        </w:r>
      </w:ins>
    </w:p>
    <w:p w14:paraId="0DABDFFA" w14:textId="77777777" w:rsidR="00075030" w:rsidRPr="005C4E98" w:rsidRDefault="00075030" w:rsidP="00075030">
      <w:pPr>
        <w:autoSpaceDE w:val="0"/>
        <w:autoSpaceDN w:val="0"/>
        <w:rPr>
          <w:ins w:id="11237" w:author="Author"/>
          <w:rFonts w:ascii="Courier New" w:hAnsi="Courier New" w:cs="Courier New"/>
          <w:sz w:val="20"/>
          <w:szCs w:val="20"/>
        </w:rPr>
      </w:pPr>
      <w:ins w:id="11238"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dq_ts_buf_pin</w:t>
        </w:r>
        <w:r w:rsidRPr="001C261E">
          <w:rPr>
            <w:rFonts w:ascii="Courier New" w:hAnsi="Courier New" w:cs="Courier New"/>
            <w:sz w:val="20"/>
            <w:szCs w:val="20"/>
          </w:rPr>
          <w:t>.</w:t>
        </w:r>
        <w:r>
          <w:rPr>
            <w:rFonts w:ascii="Courier New" w:hAnsi="Courier New" w:cs="Courier New"/>
            <w:sz w:val="20"/>
            <w:szCs w:val="20"/>
          </w:rPr>
          <w:t>s2p</w:t>
        </w:r>
      </w:ins>
    </w:p>
    <w:p w14:paraId="15BC3CCF" w14:textId="77777777" w:rsidR="00075030" w:rsidRDefault="00075030" w:rsidP="00075030">
      <w:pPr>
        <w:pStyle w:val="Default"/>
        <w:rPr>
          <w:ins w:id="11239" w:author="Author"/>
        </w:rPr>
      </w:pPr>
      <w:ins w:id="11240"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71759382" w14:textId="77777777" w:rsidR="00075030" w:rsidRDefault="00075030" w:rsidP="00075030">
      <w:pPr>
        <w:autoSpaceDE w:val="0"/>
        <w:autoSpaceDN w:val="0"/>
        <w:rPr>
          <w:ins w:id="11241" w:author="Author"/>
          <w:rFonts w:ascii="Courier New" w:hAnsi="Courier New" w:cs="Courier New"/>
          <w:sz w:val="20"/>
          <w:szCs w:val="20"/>
        </w:rPr>
      </w:pPr>
      <w:ins w:id="11242" w:author="Author">
        <w:r>
          <w:rPr>
            <w:rFonts w:ascii="Courier New" w:hAnsi="Courier New" w:cs="Courier New"/>
            <w:sz w:val="20"/>
            <w:szCs w:val="20"/>
          </w:rPr>
          <w:t>1  Pin_I/O      pin_name      A1</w:t>
        </w:r>
      </w:ins>
    </w:p>
    <w:p w14:paraId="46A8D8EA" w14:textId="77777777" w:rsidR="00075030" w:rsidRDefault="00075030" w:rsidP="00075030">
      <w:pPr>
        <w:autoSpaceDE w:val="0"/>
        <w:autoSpaceDN w:val="0"/>
        <w:rPr>
          <w:ins w:id="11243" w:author="Author"/>
          <w:rFonts w:ascii="Courier New" w:hAnsi="Courier New" w:cs="Courier New"/>
          <w:sz w:val="20"/>
          <w:szCs w:val="20"/>
        </w:rPr>
      </w:pPr>
      <w:ins w:id="11244" w:author="Author">
        <w:r>
          <w:rPr>
            <w:rFonts w:ascii="Courier New" w:hAnsi="Courier New" w:cs="Courier New"/>
            <w:sz w:val="20"/>
            <w:szCs w:val="20"/>
          </w:rPr>
          <w:t>2  Buffer_I/O   pin_name      A1</w:t>
        </w:r>
      </w:ins>
    </w:p>
    <w:p w14:paraId="5696580E" w14:textId="77777777" w:rsidR="00075030" w:rsidRDefault="00075030" w:rsidP="00075030">
      <w:pPr>
        <w:autoSpaceDE w:val="0"/>
        <w:autoSpaceDN w:val="0"/>
        <w:rPr>
          <w:ins w:id="11245" w:author="Author"/>
          <w:rFonts w:ascii="Courier New" w:hAnsi="Courier New" w:cs="Courier New"/>
          <w:sz w:val="20"/>
          <w:szCs w:val="20"/>
        </w:rPr>
      </w:pPr>
      <w:ins w:id="11246" w:author="Author">
        <w:r>
          <w:rPr>
            <w:rFonts w:ascii="Courier New" w:hAnsi="Courier New" w:cs="Courier New"/>
            <w:sz w:val="20"/>
            <w:szCs w:val="20"/>
          </w:rPr>
          <w:t>3  Pulldown_ref pin_name      A1  | VSS reference for .s2p file</w:t>
        </w:r>
      </w:ins>
    </w:p>
    <w:p w14:paraId="60BD0320" w14:textId="77777777" w:rsidR="00075030" w:rsidRDefault="00075030" w:rsidP="00075030">
      <w:pPr>
        <w:autoSpaceDE w:val="0"/>
        <w:autoSpaceDN w:val="0"/>
        <w:rPr>
          <w:ins w:id="11247" w:author="Author"/>
          <w:rFonts w:ascii="Courier New" w:hAnsi="Courier New" w:cs="Courier New"/>
          <w:sz w:val="20"/>
          <w:szCs w:val="20"/>
        </w:rPr>
      </w:pPr>
      <w:ins w:id="11248" w:author="Author">
        <w:r>
          <w:rPr>
            <w:rFonts w:ascii="Courier New" w:hAnsi="Courier New" w:cs="Courier New"/>
            <w:sz w:val="20"/>
            <w:szCs w:val="20"/>
          </w:rPr>
          <w:t xml:space="preserve">                                  | Rail connections to Buffer_I/O through</w:t>
        </w:r>
      </w:ins>
    </w:p>
    <w:p w14:paraId="4E2DCDFF" w14:textId="77777777" w:rsidR="00075030" w:rsidRDefault="00075030" w:rsidP="00075030">
      <w:pPr>
        <w:autoSpaceDE w:val="0"/>
        <w:autoSpaceDN w:val="0"/>
        <w:rPr>
          <w:ins w:id="11249" w:author="Author"/>
          <w:rFonts w:ascii="Courier New" w:hAnsi="Courier New" w:cs="Courier New"/>
          <w:sz w:val="20"/>
          <w:szCs w:val="20"/>
        </w:rPr>
      </w:pPr>
      <w:ins w:id="11250" w:author="Author">
        <w:r>
          <w:rPr>
            <w:rFonts w:ascii="Courier New" w:hAnsi="Courier New" w:cs="Courier New"/>
            <w:sz w:val="20"/>
            <w:szCs w:val="20"/>
          </w:rPr>
          <w:t xml:space="preserve">                                  | [Pin Mapping] or a [Model] reference</w:t>
        </w:r>
      </w:ins>
    </w:p>
    <w:p w14:paraId="4E4494A4" w14:textId="77777777" w:rsidR="00075030" w:rsidRDefault="00075030" w:rsidP="00075030">
      <w:pPr>
        <w:autoSpaceDE w:val="0"/>
        <w:autoSpaceDN w:val="0"/>
        <w:rPr>
          <w:ins w:id="11251" w:author="Author"/>
          <w:rFonts w:ascii="Courier New" w:hAnsi="Courier New" w:cs="Courier New"/>
          <w:sz w:val="20"/>
          <w:szCs w:val="20"/>
        </w:rPr>
      </w:pPr>
      <w:ins w:id="11252" w:author="Author">
        <w:r>
          <w:rPr>
            <w:rFonts w:ascii="Courier New" w:hAnsi="Courier New" w:cs="Courier New"/>
            <w:sz w:val="20"/>
            <w:szCs w:val="20"/>
          </w:rPr>
          <w:t xml:space="preserve">                                  | voltage used if no external rails</w:t>
        </w:r>
      </w:ins>
    </w:p>
    <w:p w14:paraId="38072BB9" w14:textId="77777777" w:rsidR="00075030" w:rsidRDefault="00075030" w:rsidP="00075030">
      <w:pPr>
        <w:pStyle w:val="Default"/>
        <w:rPr>
          <w:ins w:id="11253" w:author="Author"/>
          <w:rFonts w:ascii="Courier New" w:hAnsi="Courier New" w:cs="Courier New"/>
          <w:sz w:val="20"/>
          <w:szCs w:val="20"/>
        </w:rPr>
      </w:pPr>
      <w:ins w:id="11254" w:author="Author">
        <w:r>
          <w:rPr>
            <w:rFonts w:ascii="Courier New" w:hAnsi="Courier New" w:cs="Courier New"/>
            <w:sz w:val="20"/>
            <w:szCs w:val="20"/>
          </w:rPr>
          <w:lastRenderedPageBreak/>
          <w:t>[End Interconnect Model]</w:t>
        </w:r>
      </w:ins>
    </w:p>
    <w:p w14:paraId="06253160" w14:textId="77777777" w:rsidR="00075030" w:rsidRDefault="00075030" w:rsidP="00075030">
      <w:pPr>
        <w:pStyle w:val="Default"/>
        <w:rPr>
          <w:ins w:id="11255" w:author="Author"/>
          <w:rFonts w:ascii="Courier New" w:hAnsi="Courier New" w:cs="Courier New"/>
          <w:sz w:val="20"/>
          <w:szCs w:val="20"/>
        </w:rPr>
      </w:pPr>
      <w:ins w:id="11256" w:author="Author">
        <w:r>
          <w:rPr>
            <w:rFonts w:ascii="Courier New" w:hAnsi="Courier New" w:cs="Courier New"/>
            <w:sz w:val="20"/>
            <w:szCs w:val="20"/>
          </w:rPr>
          <w:t>[End Interconnect Model Set]</w:t>
        </w:r>
      </w:ins>
    </w:p>
    <w:p w14:paraId="5BE3E932" w14:textId="77777777" w:rsidR="00075030" w:rsidRPr="00D33758" w:rsidRDefault="00075030" w:rsidP="00075030">
      <w:pPr>
        <w:pStyle w:val="Default"/>
        <w:rPr>
          <w:ins w:id="11257" w:author="Author"/>
          <w:rFonts w:ascii="Courier New" w:hAnsi="Courier New" w:cs="Courier New"/>
          <w:sz w:val="20"/>
          <w:szCs w:val="20"/>
        </w:rPr>
      </w:pPr>
      <w:ins w:id="11258" w:author="Author">
        <w:r w:rsidRPr="00746948" w:rsidDel="00005468">
          <w:rPr>
            <w:rFonts w:ascii="Courier New" w:hAnsi="Courier New" w:cs="Courier New"/>
            <w:sz w:val="20"/>
            <w:szCs w:val="20"/>
          </w:rPr>
          <w:t xml:space="preserve"> </w:t>
        </w:r>
      </w:ins>
    </w:p>
    <w:p w14:paraId="5175FB47" w14:textId="77777777" w:rsidR="00075030" w:rsidRDefault="00075030" w:rsidP="00075030">
      <w:pPr>
        <w:pStyle w:val="Default"/>
        <w:rPr>
          <w:ins w:id="11259" w:author="Author"/>
          <w:rFonts w:ascii="Courier New" w:hAnsi="Courier New" w:cs="Courier New"/>
          <w:sz w:val="20"/>
          <w:szCs w:val="20"/>
        </w:rPr>
      </w:pPr>
      <w:ins w:id="11260" w:author="Author">
        <w:r>
          <w:rPr>
            <w:rFonts w:ascii="Courier New" w:hAnsi="Courier New" w:cs="Courier New"/>
            <w:sz w:val="20"/>
            <w:szCs w:val="20"/>
          </w:rPr>
          <w:t>|******************************************************************************</w:t>
        </w:r>
      </w:ins>
    </w:p>
    <w:p w14:paraId="3635C403" w14:textId="77777777" w:rsidR="00075030" w:rsidRDefault="00075030" w:rsidP="00075030">
      <w:pPr>
        <w:pStyle w:val="Default"/>
        <w:rPr>
          <w:ins w:id="11261" w:author="Author"/>
          <w:rFonts w:ascii="Courier New" w:hAnsi="Courier New" w:cs="Courier New"/>
          <w:sz w:val="20"/>
          <w:szCs w:val="20"/>
        </w:rPr>
      </w:pPr>
    </w:p>
    <w:p w14:paraId="47AD6C2C" w14:textId="77777777" w:rsidR="00075030" w:rsidRDefault="00075030" w:rsidP="00075030">
      <w:pPr>
        <w:pStyle w:val="Default"/>
        <w:rPr>
          <w:ins w:id="11262" w:author="Author"/>
          <w:rFonts w:ascii="Courier New" w:hAnsi="Courier New" w:cs="Courier New"/>
          <w:sz w:val="20"/>
          <w:szCs w:val="20"/>
        </w:rPr>
      </w:pPr>
      <w:ins w:id="11263" w:author="Author">
        <w:r>
          <w:rPr>
            <w:rFonts w:ascii="Courier New" w:hAnsi="Courier New" w:cs="Courier New"/>
            <w:sz w:val="20"/>
            <w:szCs w:val="20"/>
          </w:rPr>
          <w:t>| Example 4: Single I/O pin documenting both IBIS-ISS and Touchstone files and</w:t>
        </w:r>
      </w:ins>
    </w:p>
    <w:p w14:paraId="631BBFF4" w14:textId="77777777" w:rsidR="00075030" w:rsidRDefault="00075030" w:rsidP="00075030">
      <w:pPr>
        <w:pStyle w:val="Default"/>
        <w:rPr>
          <w:ins w:id="11264" w:author="Author"/>
          <w:rFonts w:ascii="Courier New" w:hAnsi="Courier New" w:cs="Courier New"/>
          <w:sz w:val="20"/>
          <w:szCs w:val="20"/>
        </w:rPr>
      </w:pPr>
      <w:ins w:id="11265" w:author="Author">
        <w:r>
          <w:rPr>
            <w:rFonts w:ascii="Courier New" w:hAnsi="Courier New" w:cs="Courier New"/>
            <w:sz w:val="20"/>
            <w:szCs w:val="20"/>
          </w:rPr>
          <w:t>|   showing that the File_TS Touchstone N+1 reference connection is to the VSS</w:t>
        </w:r>
      </w:ins>
    </w:p>
    <w:p w14:paraId="3A9FEA07" w14:textId="77777777" w:rsidR="00075030" w:rsidRDefault="00075030" w:rsidP="00075030">
      <w:pPr>
        <w:pStyle w:val="Default"/>
        <w:rPr>
          <w:ins w:id="11266" w:author="Author"/>
          <w:rFonts w:ascii="Courier New" w:hAnsi="Courier New" w:cs="Courier New"/>
          <w:sz w:val="20"/>
          <w:szCs w:val="20"/>
        </w:rPr>
      </w:pPr>
      <w:ins w:id="11267" w:author="Author">
        <w:r>
          <w:rPr>
            <w:rFonts w:ascii="Courier New" w:hAnsi="Courier New" w:cs="Courier New"/>
            <w:sz w:val="20"/>
            <w:szCs w:val="20"/>
          </w:rPr>
          <w:t>|   rail</w:t>
        </w:r>
      </w:ins>
    </w:p>
    <w:p w14:paraId="23E1E816" w14:textId="77777777" w:rsidR="00075030" w:rsidRDefault="00075030" w:rsidP="00075030">
      <w:pPr>
        <w:pStyle w:val="Default"/>
        <w:rPr>
          <w:ins w:id="11268" w:author="Author"/>
          <w:rFonts w:ascii="Courier New" w:hAnsi="Courier New" w:cs="Courier New"/>
          <w:sz w:val="20"/>
          <w:szCs w:val="20"/>
        </w:rPr>
      </w:pPr>
    </w:p>
    <w:p w14:paraId="2C9149CB" w14:textId="77777777" w:rsidR="00075030" w:rsidRDefault="00075030" w:rsidP="00075030">
      <w:pPr>
        <w:pStyle w:val="Default"/>
        <w:rPr>
          <w:ins w:id="11269" w:author="Author"/>
          <w:rFonts w:ascii="Courier New" w:hAnsi="Courier New" w:cs="Courier New"/>
          <w:sz w:val="20"/>
          <w:szCs w:val="20"/>
        </w:rPr>
      </w:pPr>
      <w:ins w:id="11270" w:author="Author">
        <w:r>
          <w:rPr>
            <w:rFonts w:ascii="Courier New" w:hAnsi="Courier New" w:cs="Courier New"/>
            <w:sz w:val="20"/>
            <w:szCs w:val="20"/>
          </w:rPr>
          <w:t>[Interconnect Model Set]      A1_TS_pad_pin</w:t>
        </w:r>
      </w:ins>
    </w:p>
    <w:p w14:paraId="5CC8B441" w14:textId="77777777" w:rsidR="00075030" w:rsidRDefault="00075030" w:rsidP="00075030">
      <w:pPr>
        <w:pStyle w:val="Default"/>
        <w:rPr>
          <w:ins w:id="11271" w:author="Author"/>
        </w:rPr>
      </w:pPr>
      <w:ins w:id="11272" w:author="Author">
        <w:r>
          <w:rPr>
            <w:rFonts w:ascii="Courier New" w:hAnsi="Courier New" w:cs="Courier New"/>
            <w:sz w:val="20"/>
            <w:szCs w:val="20"/>
          </w:rPr>
          <w:t>|-----</w:t>
        </w:r>
      </w:ins>
    </w:p>
    <w:p w14:paraId="1AB814B5" w14:textId="77777777" w:rsidR="00075030" w:rsidRPr="00644898" w:rsidRDefault="00075030" w:rsidP="00075030">
      <w:pPr>
        <w:pStyle w:val="Exampletext"/>
        <w:rPr>
          <w:ins w:id="11273" w:author="Author"/>
        </w:rPr>
      </w:pPr>
      <w:ins w:id="11274" w:author="Author">
        <w:r>
          <w:t>[Interconnect Model]          A1_TS_pad_pin</w:t>
        </w:r>
      </w:ins>
    </w:p>
    <w:p w14:paraId="22FF173B" w14:textId="77777777" w:rsidR="00075030" w:rsidRPr="005C4E98" w:rsidRDefault="00075030" w:rsidP="00075030">
      <w:pPr>
        <w:autoSpaceDE w:val="0"/>
        <w:autoSpaceDN w:val="0"/>
        <w:rPr>
          <w:ins w:id="11275" w:author="Author"/>
          <w:rFonts w:ascii="Courier New" w:hAnsi="Courier New" w:cs="Courier New"/>
          <w:sz w:val="20"/>
          <w:szCs w:val="20"/>
        </w:rPr>
      </w:pPr>
      <w:ins w:id="11276"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dq_ts_pad_pin</w:t>
        </w:r>
        <w:r w:rsidRPr="001C261E">
          <w:rPr>
            <w:rFonts w:ascii="Courier New" w:hAnsi="Courier New" w:cs="Courier New"/>
            <w:sz w:val="20"/>
            <w:szCs w:val="20"/>
          </w:rPr>
          <w:t>.</w:t>
        </w:r>
        <w:r>
          <w:rPr>
            <w:rFonts w:ascii="Courier New" w:hAnsi="Courier New" w:cs="Courier New"/>
            <w:sz w:val="20"/>
            <w:szCs w:val="20"/>
          </w:rPr>
          <w:t>s2p</w:t>
        </w:r>
      </w:ins>
    </w:p>
    <w:p w14:paraId="2F2B041B" w14:textId="77777777" w:rsidR="00075030" w:rsidRDefault="00075030" w:rsidP="00075030">
      <w:pPr>
        <w:pStyle w:val="Default"/>
        <w:rPr>
          <w:ins w:id="11277" w:author="Author"/>
          <w:rFonts w:ascii="Courier New" w:hAnsi="Courier New" w:cs="Courier New"/>
          <w:color w:val="auto"/>
          <w:sz w:val="20"/>
          <w:szCs w:val="20"/>
        </w:rPr>
      </w:pPr>
      <w:ins w:id="11278"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20495933" w14:textId="77777777" w:rsidR="00075030" w:rsidRDefault="00075030" w:rsidP="00075030">
      <w:pPr>
        <w:autoSpaceDE w:val="0"/>
        <w:autoSpaceDN w:val="0"/>
        <w:rPr>
          <w:ins w:id="11279" w:author="Author"/>
          <w:rFonts w:ascii="Courier New" w:hAnsi="Courier New" w:cs="Courier New"/>
          <w:sz w:val="20"/>
          <w:szCs w:val="20"/>
        </w:rPr>
      </w:pPr>
      <w:ins w:id="11280" w:author="Author">
        <w:r>
          <w:rPr>
            <w:rFonts w:ascii="Courier New" w:hAnsi="Courier New" w:cs="Courier New"/>
            <w:sz w:val="20"/>
            <w:szCs w:val="20"/>
          </w:rPr>
          <w:t>1  Pin_I/O      pin_name      A1</w:t>
        </w:r>
      </w:ins>
    </w:p>
    <w:p w14:paraId="38EFC7C1" w14:textId="77777777" w:rsidR="00075030" w:rsidRDefault="00075030" w:rsidP="00075030">
      <w:pPr>
        <w:autoSpaceDE w:val="0"/>
        <w:autoSpaceDN w:val="0"/>
        <w:rPr>
          <w:ins w:id="11281" w:author="Author"/>
          <w:rFonts w:ascii="Courier New" w:hAnsi="Courier New" w:cs="Courier New"/>
          <w:sz w:val="20"/>
          <w:szCs w:val="20"/>
        </w:rPr>
      </w:pPr>
      <w:ins w:id="11282" w:author="Author">
        <w:r>
          <w:rPr>
            <w:rFonts w:ascii="Courier New" w:hAnsi="Courier New" w:cs="Courier New"/>
            <w:sz w:val="20"/>
            <w:szCs w:val="20"/>
          </w:rPr>
          <w:t>2  Pad_I/O      pin_name      A1</w:t>
        </w:r>
      </w:ins>
    </w:p>
    <w:p w14:paraId="61CF02DD" w14:textId="77777777" w:rsidR="00075030" w:rsidRDefault="00075030" w:rsidP="00075030">
      <w:pPr>
        <w:autoSpaceDE w:val="0"/>
        <w:autoSpaceDN w:val="0"/>
        <w:rPr>
          <w:ins w:id="11283" w:author="Author"/>
          <w:rFonts w:ascii="Courier New" w:hAnsi="Courier New" w:cs="Courier New"/>
          <w:sz w:val="20"/>
          <w:szCs w:val="20"/>
        </w:rPr>
      </w:pPr>
      <w:ins w:id="11284" w:author="Author">
        <w:r>
          <w:rPr>
            <w:rFonts w:ascii="Courier New" w:hAnsi="Courier New" w:cs="Courier New"/>
            <w:sz w:val="20"/>
            <w:szCs w:val="20"/>
          </w:rPr>
          <w:t>3  Pin_Rail     signal_name   VSS   | VSS is reference for .s2p file</w:t>
        </w:r>
      </w:ins>
    </w:p>
    <w:p w14:paraId="5DADCAA0" w14:textId="77777777" w:rsidR="00075030" w:rsidRDefault="00075030" w:rsidP="00075030">
      <w:pPr>
        <w:autoSpaceDE w:val="0"/>
        <w:autoSpaceDN w:val="0"/>
        <w:rPr>
          <w:ins w:id="11285" w:author="Author"/>
          <w:rFonts w:ascii="Courier New" w:hAnsi="Courier New" w:cs="Courier New"/>
          <w:sz w:val="20"/>
          <w:szCs w:val="20"/>
        </w:rPr>
      </w:pPr>
      <w:ins w:id="11286" w:author="Author">
        <w:r>
          <w:rPr>
            <w:rFonts w:ascii="Courier New" w:hAnsi="Courier New" w:cs="Courier New"/>
            <w:sz w:val="20"/>
            <w:szCs w:val="20"/>
          </w:rPr>
          <w:t>|                                   | Requires Pin_Rail VSS connection</w:t>
        </w:r>
      </w:ins>
    </w:p>
    <w:p w14:paraId="6F433D01" w14:textId="77777777" w:rsidR="00075030" w:rsidRDefault="00075030" w:rsidP="00075030">
      <w:pPr>
        <w:pStyle w:val="Default"/>
        <w:rPr>
          <w:ins w:id="11287" w:author="Author"/>
          <w:rFonts w:ascii="Courier New" w:hAnsi="Courier New" w:cs="Courier New"/>
          <w:sz w:val="20"/>
          <w:szCs w:val="20"/>
        </w:rPr>
      </w:pPr>
      <w:ins w:id="11288" w:author="Author">
        <w:r>
          <w:rPr>
            <w:rFonts w:ascii="Courier New" w:hAnsi="Courier New" w:cs="Courier New"/>
            <w:color w:val="auto"/>
            <w:sz w:val="20"/>
            <w:szCs w:val="20"/>
          </w:rPr>
          <w:t>[End Interconnect Model]</w:t>
        </w:r>
        <w:r w:rsidRPr="00066C0A">
          <w:rPr>
            <w:rFonts w:ascii="Courier New" w:hAnsi="Courier New" w:cs="Courier New"/>
            <w:sz w:val="20"/>
            <w:szCs w:val="20"/>
          </w:rPr>
          <w:t xml:space="preserve"> </w:t>
        </w:r>
      </w:ins>
    </w:p>
    <w:p w14:paraId="01884A40" w14:textId="77777777" w:rsidR="00075030" w:rsidRDefault="00075030" w:rsidP="00075030">
      <w:pPr>
        <w:pStyle w:val="Default"/>
        <w:rPr>
          <w:ins w:id="11289" w:author="Author"/>
          <w:rFonts w:ascii="Courier New" w:hAnsi="Courier New" w:cs="Courier New"/>
          <w:sz w:val="20"/>
          <w:szCs w:val="20"/>
        </w:rPr>
      </w:pPr>
      <w:ins w:id="11290" w:author="Author">
        <w:r>
          <w:rPr>
            <w:rFonts w:ascii="Courier New" w:hAnsi="Courier New" w:cs="Courier New"/>
            <w:sz w:val="20"/>
            <w:szCs w:val="20"/>
          </w:rPr>
          <w:t>[End Interconnect Model Set]</w:t>
        </w:r>
      </w:ins>
    </w:p>
    <w:p w14:paraId="64952887" w14:textId="77777777" w:rsidR="00075030" w:rsidRDefault="00075030" w:rsidP="00075030">
      <w:pPr>
        <w:pStyle w:val="Default"/>
        <w:rPr>
          <w:ins w:id="11291" w:author="Author"/>
          <w:rFonts w:ascii="Courier New" w:hAnsi="Courier New" w:cs="Courier New"/>
          <w:color w:val="auto"/>
          <w:sz w:val="20"/>
          <w:szCs w:val="20"/>
        </w:rPr>
      </w:pPr>
    </w:p>
    <w:p w14:paraId="4940B47C" w14:textId="77777777" w:rsidR="00075030" w:rsidRDefault="00075030" w:rsidP="00075030">
      <w:pPr>
        <w:pStyle w:val="Default"/>
        <w:rPr>
          <w:ins w:id="11292" w:author="Author"/>
          <w:rFonts w:ascii="Courier New" w:hAnsi="Courier New" w:cs="Courier New"/>
          <w:sz w:val="20"/>
          <w:szCs w:val="20"/>
        </w:rPr>
      </w:pPr>
      <w:ins w:id="11293" w:author="Author">
        <w:r>
          <w:rPr>
            <w:rFonts w:ascii="Courier New" w:hAnsi="Courier New" w:cs="Courier New"/>
            <w:sz w:val="20"/>
            <w:szCs w:val="20"/>
          </w:rPr>
          <w:t>[Interconnect Model Set]      A1_ISS_buf_pad</w:t>
        </w:r>
      </w:ins>
    </w:p>
    <w:p w14:paraId="5258DE80" w14:textId="77777777" w:rsidR="00075030" w:rsidRPr="004B1001" w:rsidRDefault="00075030" w:rsidP="00075030">
      <w:pPr>
        <w:pStyle w:val="Default"/>
        <w:rPr>
          <w:ins w:id="11294" w:author="Author"/>
          <w:rFonts w:ascii="Courier New" w:hAnsi="Courier New" w:cs="Courier New"/>
          <w:sz w:val="20"/>
          <w:szCs w:val="20"/>
        </w:rPr>
      </w:pPr>
      <w:ins w:id="11295" w:author="Author">
        <w:r>
          <w:rPr>
            <w:rFonts w:ascii="Courier New" w:hAnsi="Courier New" w:cs="Courier New"/>
            <w:sz w:val="20"/>
            <w:szCs w:val="20"/>
          </w:rPr>
          <w:t>|-----</w:t>
        </w:r>
      </w:ins>
    </w:p>
    <w:p w14:paraId="365CAC18" w14:textId="77777777" w:rsidR="00075030" w:rsidRPr="00644898" w:rsidRDefault="00075030" w:rsidP="00075030">
      <w:pPr>
        <w:pStyle w:val="Exampletext"/>
        <w:rPr>
          <w:ins w:id="11296" w:author="Author"/>
        </w:rPr>
      </w:pPr>
      <w:ins w:id="11297" w:author="Author">
        <w:r>
          <w:t>[Interconnect Model]          A1_ISS_buf_pad</w:t>
        </w:r>
      </w:ins>
    </w:p>
    <w:p w14:paraId="1C42D529" w14:textId="77777777" w:rsidR="00075030" w:rsidRPr="005C4E98" w:rsidRDefault="00075030" w:rsidP="00075030">
      <w:pPr>
        <w:autoSpaceDE w:val="0"/>
        <w:autoSpaceDN w:val="0"/>
        <w:rPr>
          <w:ins w:id="11298" w:author="Author"/>
          <w:rFonts w:ascii="Courier New" w:hAnsi="Courier New" w:cs="Courier New"/>
          <w:sz w:val="20"/>
          <w:szCs w:val="20"/>
        </w:rPr>
      </w:pPr>
      <w:ins w:id="11299"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dq_iss_buf_pad</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DQ_buf_pad</w:t>
        </w:r>
        <w:r w:rsidRPr="001C261E">
          <w:rPr>
            <w:rFonts w:ascii="Courier New" w:hAnsi="Courier New" w:cs="Courier New"/>
            <w:sz w:val="20"/>
            <w:szCs w:val="20"/>
          </w:rPr>
          <w:t>_typ</w:t>
        </w:r>
      </w:ins>
    </w:p>
    <w:p w14:paraId="4AF84176" w14:textId="77777777" w:rsidR="00075030" w:rsidRDefault="00075030" w:rsidP="00075030">
      <w:pPr>
        <w:pStyle w:val="Default"/>
        <w:rPr>
          <w:ins w:id="11300" w:author="Author"/>
          <w:rFonts w:ascii="Courier New" w:hAnsi="Courier New" w:cs="Courier New"/>
          <w:color w:val="auto"/>
          <w:sz w:val="20"/>
          <w:szCs w:val="20"/>
        </w:rPr>
      </w:pPr>
      <w:ins w:id="11301"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30F43538" w14:textId="77777777" w:rsidR="00075030" w:rsidRDefault="00075030" w:rsidP="00075030">
      <w:pPr>
        <w:autoSpaceDE w:val="0"/>
        <w:autoSpaceDN w:val="0"/>
        <w:rPr>
          <w:ins w:id="11302" w:author="Author"/>
          <w:rFonts w:ascii="Courier New" w:hAnsi="Courier New" w:cs="Courier New"/>
          <w:sz w:val="20"/>
          <w:szCs w:val="20"/>
        </w:rPr>
      </w:pPr>
      <w:ins w:id="11303" w:author="Author">
        <w:r>
          <w:rPr>
            <w:rFonts w:ascii="Courier New" w:hAnsi="Courier New" w:cs="Courier New"/>
            <w:sz w:val="20"/>
            <w:szCs w:val="20"/>
          </w:rPr>
          <w:t>1  Pad_I/O      pin_name      A1</w:t>
        </w:r>
      </w:ins>
    </w:p>
    <w:p w14:paraId="23AA67A8" w14:textId="77777777" w:rsidR="00075030" w:rsidRDefault="00075030" w:rsidP="00075030">
      <w:pPr>
        <w:autoSpaceDE w:val="0"/>
        <w:autoSpaceDN w:val="0"/>
        <w:rPr>
          <w:ins w:id="11304" w:author="Author"/>
          <w:rFonts w:ascii="Courier New" w:hAnsi="Courier New" w:cs="Courier New"/>
          <w:sz w:val="20"/>
          <w:szCs w:val="20"/>
        </w:rPr>
      </w:pPr>
      <w:ins w:id="11305" w:author="Author">
        <w:r>
          <w:rPr>
            <w:rFonts w:ascii="Courier New" w:hAnsi="Courier New" w:cs="Courier New"/>
            <w:sz w:val="20"/>
            <w:szCs w:val="20"/>
          </w:rPr>
          <w:t>2  Buffer_I/O   pin_name      A1</w:t>
        </w:r>
      </w:ins>
    </w:p>
    <w:p w14:paraId="5B57685A" w14:textId="77777777" w:rsidR="00075030" w:rsidRDefault="00075030" w:rsidP="00075030">
      <w:pPr>
        <w:autoSpaceDE w:val="0"/>
        <w:autoSpaceDN w:val="0"/>
        <w:rPr>
          <w:ins w:id="11306" w:author="Author"/>
          <w:rFonts w:ascii="Courier New" w:hAnsi="Courier New" w:cs="Courier New"/>
          <w:sz w:val="20"/>
          <w:szCs w:val="20"/>
        </w:rPr>
      </w:pPr>
      <w:ins w:id="11307" w:author="Author">
        <w:r>
          <w:rPr>
            <w:rFonts w:ascii="Courier New" w:hAnsi="Courier New" w:cs="Courier New"/>
            <w:sz w:val="20"/>
            <w:szCs w:val="20"/>
          </w:rPr>
          <w:t>3  Pulldown_ref pin_name      A1</w:t>
        </w:r>
      </w:ins>
    </w:p>
    <w:p w14:paraId="434B3A1C" w14:textId="77777777" w:rsidR="00075030" w:rsidRDefault="00075030" w:rsidP="00075030">
      <w:pPr>
        <w:autoSpaceDE w:val="0"/>
        <w:autoSpaceDN w:val="0"/>
        <w:rPr>
          <w:ins w:id="11308" w:author="Author"/>
          <w:rFonts w:ascii="Courier New" w:hAnsi="Courier New" w:cs="Courier New"/>
          <w:sz w:val="20"/>
          <w:szCs w:val="20"/>
        </w:rPr>
      </w:pPr>
      <w:ins w:id="11309" w:author="Author">
        <w:r>
          <w:rPr>
            <w:rFonts w:ascii="Courier New" w:hAnsi="Courier New" w:cs="Courier New"/>
            <w:sz w:val="20"/>
            <w:szCs w:val="20"/>
          </w:rPr>
          <w:t>|</w:t>
        </w:r>
      </w:ins>
    </w:p>
    <w:p w14:paraId="38010FDA" w14:textId="77777777" w:rsidR="00075030" w:rsidRDefault="00075030" w:rsidP="00075030">
      <w:pPr>
        <w:autoSpaceDE w:val="0"/>
        <w:autoSpaceDN w:val="0"/>
        <w:rPr>
          <w:ins w:id="11310" w:author="Author"/>
          <w:rFonts w:ascii="Courier New" w:hAnsi="Courier New" w:cs="Courier New"/>
          <w:sz w:val="20"/>
          <w:szCs w:val="20"/>
        </w:rPr>
      </w:pPr>
      <w:ins w:id="11311" w:author="Author">
        <w:r>
          <w:rPr>
            <w:rFonts w:ascii="Courier New" w:hAnsi="Courier New" w:cs="Courier New"/>
            <w:sz w:val="20"/>
            <w:szCs w:val="20"/>
          </w:rPr>
          <w:t>| [Pin Mapping] connections used to connect external rails; or default</w:t>
        </w:r>
      </w:ins>
    </w:p>
    <w:p w14:paraId="1BC9E335" w14:textId="77777777" w:rsidR="00075030" w:rsidRDefault="00075030" w:rsidP="00075030">
      <w:pPr>
        <w:autoSpaceDE w:val="0"/>
        <w:autoSpaceDN w:val="0"/>
        <w:rPr>
          <w:ins w:id="11312" w:author="Author"/>
          <w:rFonts w:ascii="Courier New" w:hAnsi="Courier New" w:cs="Courier New"/>
          <w:sz w:val="20"/>
          <w:szCs w:val="20"/>
        </w:rPr>
      </w:pPr>
      <w:ins w:id="11313" w:author="Author">
        <w:r>
          <w:rPr>
            <w:rFonts w:ascii="Courier New" w:hAnsi="Courier New" w:cs="Courier New"/>
            <w:sz w:val="20"/>
            <w:szCs w:val="20"/>
          </w:rPr>
          <w:t>|   internal [Model] rails used if no external rails</w:t>
        </w:r>
      </w:ins>
    </w:p>
    <w:p w14:paraId="2B1E26E5" w14:textId="77777777" w:rsidR="00075030" w:rsidRDefault="00075030" w:rsidP="00075030">
      <w:pPr>
        <w:autoSpaceDE w:val="0"/>
        <w:autoSpaceDN w:val="0"/>
        <w:rPr>
          <w:ins w:id="11314" w:author="Author"/>
          <w:rFonts w:ascii="Courier New" w:hAnsi="Courier New" w:cs="Courier New"/>
          <w:sz w:val="20"/>
          <w:szCs w:val="20"/>
        </w:rPr>
      </w:pPr>
      <w:ins w:id="11315" w:author="Author">
        <w:r>
          <w:rPr>
            <w:rFonts w:ascii="Courier New" w:hAnsi="Courier New" w:cs="Courier New"/>
            <w:sz w:val="20"/>
            <w:szCs w:val="20"/>
          </w:rPr>
          <w:t>|</w:t>
        </w:r>
      </w:ins>
    </w:p>
    <w:p w14:paraId="3EC6F356" w14:textId="77777777" w:rsidR="00075030" w:rsidRDefault="00075030" w:rsidP="00075030">
      <w:pPr>
        <w:pStyle w:val="Default"/>
        <w:rPr>
          <w:ins w:id="11316" w:author="Author"/>
          <w:rFonts w:ascii="Courier New" w:hAnsi="Courier New" w:cs="Courier New"/>
          <w:sz w:val="20"/>
          <w:szCs w:val="20"/>
        </w:rPr>
      </w:pPr>
      <w:ins w:id="11317" w:author="Author">
        <w:r>
          <w:rPr>
            <w:rFonts w:ascii="Courier New" w:hAnsi="Courier New" w:cs="Courier New"/>
            <w:sz w:val="20"/>
            <w:szCs w:val="20"/>
          </w:rPr>
          <w:t>[End Interconnect Model]</w:t>
        </w:r>
      </w:ins>
    </w:p>
    <w:p w14:paraId="71720367" w14:textId="77777777" w:rsidR="00075030" w:rsidRDefault="00075030" w:rsidP="00075030">
      <w:pPr>
        <w:pStyle w:val="Default"/>
        <w:rPr>
          <w:ins w:id="11318" w:author="Author"/>
          <w:rFonts w:ascii="Courier New" w:hAnsi="Courier New" w:cs="Courier New"/>
          <w:sz w:val="20"/>
          <w:szCs w:val="20"/>
        </w:rPr>
      </w:pPr>
      <w:ins w:id="11319" w:author="Author">
        <w:r>
          <w:rPr>
            <w:rFonts w:ascii="Courier New" w:hAnsi="Courier New" w:cs="Courier New"/>
            <w:sz w:val="20"/>
            <w:szCs w:val="20"/>
          </w:rPr>
          <w:t>[End Interconnect Model Set]</w:t>
        </w:r>
      </w:ins>
    </w:p>
    <w:p w14:paraId="3DF98C77" w14:textId="77777777" w:rsidR="00075030" w:rsidRDefault="00075030" w:rsidP="00075030">
      <w:pPr>
        <w:pStyle w:val="Default"/>
        <w:rPr>
          <w:ins w:id="11320" w:author="Author"/>
          <w:rFonts w:ascii="Courier New" w:hAnsi="Courier New" w:cs="Courier New"/>
          <w:sz w:val="20"/>
          <w:szCs w:val="20"/>
        </w:rPr>
      </w:pPr>
    </w:p>
    <w:p w14:paraId="298E896C" w14:textId="77777777" w:rsidR="00075030" w:rsidRDefault="00075030" w:rsidP="00075030">
      <w:pPr>
        <w:autoSpaceDE w:val="0"/>
        <w:autoSpaceDN w:val="0"/>
        <w:rPr>
          <w:ins w:id="11321" w:author="Author"/>
          <w:rFonts w:ascii="Courier New" w:hAnsi="Courier New" w:cs="Courier New"/>
          <w:sz w:val="20"/>
          <w:szCs w:val="20"/>
        </w:rPr>
      </w:pPr>
      <w:ins w:id="11322" w:author="Author">
        <w:r>
          <w:rPr>
            <w:rFonts w:ascii="Courier New" w:hAnsi="Courier New" w:cs="Courier New"/>
            <w:sz w:val="20"/>
            <w:szCs w:val="20"/>
          </w:rPr>
          <w:t>| As an alternative formulation, the [Interconnect Model]s in two</w:t>
        </w:r>
      </w:ins>
    </w:p>
    <w:p w14:paraId="5C3AC60E" w14:textId="77777777" w:rsidR="00075030" w:rsidRDefault="00075030" w:rsidP="00075030">
      <w:pPr>
        <w:autoSpaceDE w:val="0"/>
        <w:autoSpaceDN w:val="0"/>
        <w:rPr>
          <w:ins w:id="11323" w:author="Author"/>
          <w:rFonts w:ascii="Courier New" w:hAnsi="Courier New" w:cs="Courier New"/>
          <w:sz w:val="20"/>
          <w:szCs w:val="20"/>
        </w:rPr>
      </w:pPr>
      <w:ins w:id="11324" w:author="Author">
        <w:r>
          <w:rPr>
            <w:rFonts w:ascii="Courier New" w:hAnsi="Courier New" w:cs="Courier New"/>
            <w:sz w:val="20"/>
            <w:szCs w:val="20"/>
          </w:rPr>
          <w:t xml:space="preserve">| </w:t>
        </w:r>
        <w:r w:rsidR="00A10F2D">
          <w:rPr>
            <w:rFonts w:ascii="Courier New" w:hAnsi="Courier New" w:cs="Courier New"/>
            <w:sz w:val="20"/>
            <w:szCs w:val="20"/>
          </w:rPr>
          <w:t>[</w:t>
        </w:r>
        <w:r>
          <w:rPr>
            <w:rFonts w:ascii="Courier New" w:hAnsi="Courier New" w:cs="Courier New"/>
            <w:sz w:val="20"/>
            <w:szCs w:val="20"/>
          </w:rPr>
          <w:t>Interconnect Model Set]s could be combined into one [Interconnect Model</w:t>
        </w:r>
      </w:ins>
    </w:p>
    <w:p w14:paraId="55CCEE69" w14:textId="77777777" w:rsidR="00075030" w:rsidRDefault="00075030" w:rsidP="00075030">
      <w:pPr>
        <w:autoSpaceDE w:val="0"/>
        <w:autoSpaceDN w:val="0"/>
        <w:rPr>
          <w:ins w:id="11325" w:author="Author"/>
          <w:rFonts w:ascii="Courier New" w:hAnsi="Courier New" w:cs="Courier New"/>
          <w:sz w:val="20"/>
          <w:szCs w:val="20"/>
        </w:rPr>
      </w:pPr>
      <w:ins w:id="11326" w:author="Author">
        <w:r>
          <w:rPr>
            <w:rFonts w:ascii="Courier New" w:hAnsi="Courier New" w:cs="Courier New"/>
            <w:sz w:val="20"/>
            <w:szCs w:val="20"/>
          </w:rPr>
          <w:t>| Set] describing the full connection of A1 from buffer to pin</w:t>
        </w:r>
      </w:ins>
    </w:p>
    <w:p w14:paraId="31E31E7E" w14:textId="77777777" w:rsidR="00075030" w:rsidRDefault="00075030" w:rsidP="00075030">
      <w:pPr>
        <w:autoSpaceDE w:val="0"/>
        <w:autoSpaceDN w:val="0"/>
        <w:rPr>
          <w:ins w:id="11327" w:author="Author"/>
          <w:rFonts w:ascii="Courier New" w:hAnsi="Courier New" w:cs="Courier New"/>
          <w:sz w:val="20"/>
          <w:szCs w:val="20"/>
        </w:rPr>
      </w:pPr>
      <w:ins w:id="11328" w:author="Author">
        <w:r>
          <w:rPr>
            <w:rFonts w:ascii="Courier New" w:hAnsi="Courier New" w:cs="Courier New"/>
            <w:sz w:val="20"/>
            <w:szCs w:val="20"/>
          </w:rPr>
          <w:t>|</w:t>
        </w:r>
      </w:ins>
    </w:p>
    <w:p w14:paraId="71159446" w14:textId="77777777" w:rsidR="00075030" w:rsidRDefault="00075030" w:rsidP="00075030">
      <w:pPr>
        <w:pStyle w:val="Default"/>
        <w:rPr>
          <w:ins w:id="11329" w:author="Author"/>
          <w:rFonts w:ascii="Courier New" w:hAnsi="Courier New" w:cs="Courier New"/>
          <w:sz w:val="20"/>
          <w:szCs w:val="20"/>
        </w:rPr>
      </w:pPr>
    </w:p>
    <w:p w14:paraId="63E62CBA" w14:textId="77777777" w:rsidR="00075030" w:rsidRDefault="00075030" w:rsidP="00075030">
      <w:pPr>
        <w:pStyle w:val="Default"/>
        <w:rPr>
          <w:ins w:id="11330" w:author="Author"/>
          <w:rFonts w:ascii="Courier New" w:hAnsi="Courier New" w:cs="Courier New"/>
          <w:sz w:val="20"/>
          <w:szCs w:val="20"/>
        </w:rPr>
      </w:pPr>
      <w:ins w:id="11331" w:author="Author">
        <w:r>
          <w:rPr>
            <w:rFonts w:ascii="Courier New" w:hAnsi="Courier New" w:cs="Courier New"/>
            <w:sz w:val="20"/>
            <w:szCs w:val="20"/>
          </w:rPr>
          <w:t>|******************************************************************************</w:t>
        </w:r>
      </w:ins>
    </w:p>
    <w:p w14:paraId="104EB99C" w14:textId="77777777" w:rsidR="00075030" w:rsidRDefault="00075030" w:rsidP="00075030">
      <w:pPr>
        <w:pStyle w:val="Default"/>
        <w:rPr>
          <w:ins w:id="11332" w:author="Author"/>
          <w:rFonts w:ascii="Courier New" w:hAnsi="Courier New" w:cs="Courier New"/>
          <w:sz w:val="20"/>
          <w:szCs w:val="20"/>
        </w:rPr>
      </w:pPr>
    </w:p>
    <w:p w14:paraId="37334793" w14:textId="77777777" w:rsidR="00075030" w:rsidRDefault="00075030" w:rsidP="00075030">
      <w:pPr>
        <w:pStyle w:val="Default"/>
        <w:rPr>
          <w:ins w:id="11333" w:author="Author"/>
          <w:rFonts w:ascii="Courier New" w:hAnsi="Courier New" w:cs="Courier New"/>
          <w:sz w:val="20"/>
          <w:szCs w:val="20"/>
        </w:rPr>
      </w:pPr>
      <w:ins w:id="11334" w:author="Author">
        <w:r>
          <w:rPr>
            <w:rFonts w:ascii="Courier New" w:hAnsi="Courier New" w:cs="Courier New"/>
            <w:sz w:val="20"/>
            <w:szCs w:val="20"/>
          </w:rPr>
          <w:t>| Example 5: Full I/O IBIS-ISS configuration with PDN terminals in a separate</w:t>
        </w:r>
      </w:ins>
    </w:p>
    <w:p w14:paraId="454DAB31" w14:textId="77777777" w:rsidR="00075030" w:rsidRDefault="00075030" w:rsidP="00075030">
      <w:pPr>
        <w:pStyle w:val="Default"/>
        <w:rPr>
          <w:ins w:id="11335" w:author="Author"/>
          <w:rFonts w:ascii="Courier New" w:hAnsi="Courier New" w:cs="Courier New"/>
          <w:sz w:val="20"/>
          <w:szCs w:val="20"/>
        </w:rPr>
      </w:pPr>
      <w:ins w:id="11336" w:author="Author">
        <w:r>
          <w:rPr>
            <w:rFonts w:ascii="Courier New" w:hAnsi="Courier New" w:cs="Courier New"/>
            <w:sz w:val="20"/>
            <w:szCs w:val="20"/>
          </w:rPr>
          <w:t>|   [Interconnect Model Set]; when connected the individual Pin_Rail</w:t>
        </w:r>
      </w:ins>
    </w:p>
    <w:p w14:paraId="4FAD5A01" w14:textId="77777777" w:rsidR="00075030" w:rsidRDefault="00075030" w:rsidP="00075030">
      <w:pPr>
        <w:pStyle w:val="Default"/>
        <w:rPr>
          <w:ins w:id="11337" w:author="Author"/>
          <w:rFonts w:ascii="Courier New" w:hAnsi="Courier New" w:cs="Courier New"/>
          <w:sz w:val="20"/>
          <w:szCs w:val="20"/>
        </w:rPr>
      </w:pPr>
      <w:ins w:id="11338" w:author="Author">
        <w:r>
          <w:rPr>
            <w:rFonts w:ascii="Courier New" w:hAnsi="Courier New" w:cs="Courier New"/>
            <w:sz w:val="20"/>
            <w:szCs w:val="20"/>
          </w:rPr>
          <w:t>|   terminals G1-G4 become shorted together with common VSS reference</w:t>
        </w:r>
      </w:ins>
    </w:p>
    <w:p w14:paraId="4862C516" w14:textId="77777777" w:rsidR="00075030" w:rsidRDefault="00075030" w:rsidP="00075030">
      <w:pPr>
        <w:pStyle w:val="Default"/>
        <w:rPr>
          <w:ins w:id="11339" w:author="Author"/>
          <w:rFonts w:ascii="Courier New" w:hAnsi="Courier New" w:cs="Courier New"/>
          <w:sz w:val="20"/>
          <w:szCs w:val="20"/>
        </w:rPr>
      </w:pPr>
    </w:p>
    <w:p w14:paraId="102FA5FA" w14:textId="77777777" w:rsidR="00075030" w:rsidRDefault="00075030" w:rsidP="00075030">
      <w:pPr>
        <w:pStyle w:val="Exampletext"/>
        <w:rPr>
          <w:ins w:id="11340" w:author="Author"/>
        </w:rPr>
      </w:pPr>
      <w:ins w:id="11341" w:author="Author">
        <w:r>
          <w:t>[Interconnect Model Set]     Full_ISS_buf_pin_IO_1</w:t>
        </w:r>
      </w:ins>
    </w:p>
    <w:p w14:paraId="0EFF1827" w14:textId="77777777" w:rsidR="00075030" w:rsidRDefault="00075030" w:rsidP="00075030">
      <w:pPr>
        <w:pStyle w:val="Default"/>
        <w:rPr>
          <w:ins w:id="11342" w:author="Author"/>
          <w:rFonts w:ascii="Courier New" w:hAnsi="Courier New" w:cs="Courier New"/>
          <w:sz w:val="20"/>
          <w:szCs w:val="20"/>
        </w:rPr>
      </w:pPr>
      <w:ins w:id="11343" w:author="Author">
        <w:r>
          <w:rPr>
            <w:rFonts w:ascii="Courier New" w:hAnsi="Courier New" w:cs="Courier New"/>
            <w:sz w:val="20"/>
            <w:szCs w:val="20"/>
          </w:rPr>
          <w:t>|-----</w:t>
        </w:r>
      </w:ins>
    </w:p>
    <w:p w14:paraId="6B4E49B6" w14:textId="77777777" w:rsidR="00075030" w:rsidRPr="00B10F1C" w:rsidRDefault="00075030" w:rsidP="00075030">
      <w:pPr>
        <w:pStyle w:val="Exampletext"/>
        <w:rPr>
          <w:ins w:id="11344" w:author="Author"/>
        </w:rPr>
      </w:pPr>
      <w:ins w:id="11345" w:author="Author">
        <w:r w:rsidRPr="00B10F1C">
          <w:t xml:space="preserve">[Interconnect Model]  </w:t>
        </w:r>
        <w:r>
          <w:t xml:space="preserve">       Full_ISS_buf_pin_IO</w:t>
        </w:r>
      </w:ins>
    </w:p>
    <w:p w14:paraId="356EB824" w14:textId="77777777" w:rsidR="00075030" w:rsidRPr="005C4E98" w:rsidRDefault="00075030" w:rsidP="00075030">
      <w:pPr>
        <w:autoSpaceDE w:val="0"/>
        <w:autoSpaceDN w:val="0"/>
        <w:rPr>
          <w:ins w:id="11346" w:author="Author"/>
          <w:rFonts w:ascii="Courier New" w:hAnsi="Courier New" w:cs="Courier New"/>
          <w:sz w:val="20"/>
          <w:szCs w:val="20"/>
        </w:rPr>
      </w:pPr>
      <w:ins w:id="11347"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739AFBA4" w14:textId="77777777" w:rsidR="00075030" w:rsidRPr="005C4E98" w:rsidRDefault="00075030" w:rsidP="00075030">
      <w:pPr>
        <w:autoSpaceDE w:val="0"/>
        <w:autoSpaceDN w:val="0"/>
        <w:rPr>
          <w:ins w:id="11348" w:author="Author"/>
          <w:rFonts w:ascii="Courier New" w:hAnsi="Courier New" w:cs="Courier New"/>
          <w:sz w:val="20"/>
          <w:szCs w:val="20"/>
        </w:rPr>
      </w:pPr>
      <w:ins w:id="11349"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13</w:t>
        </w:r>
      </w:ins>
    </w:p>
    <w:p w14:paraId="1BB4B61F" w14:textId="77777777" w:rsidR="00075030" w:rsidRPr="00B10F1C" w:rsidRDefault="00075030" w:rsidP="00075030">
      <w:pPr>
        <w:pStyle w:val="Default"/>
        <w:rPr>
          <w:ins w:id="11350" w:author="Author"/>
          <w:rFonts w:ascii="Courier New" w:hAnsi="Courier New" w:cs="Courier New"/>
          <w:sz w:val="20"/>
          <w:szCs w:val="20"/>
        </w:rPr>
      </w:pPr>
      <w:ins w:id="11351"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ins>
    </w:p>
    <w:p w14:paraId="7EBB7A55" w14:textId="77777777" w:rsidR="00075030" w:rsidRPr="00F864BD" w:rsidRDefault="00075030" w:rsidP="00075030">
      <w:pPr>
        <w:pStyle w:val="Default"/>
        <w:rPr>
          <w:ins w:id="11352" w:author="Author"/>
          <w:rFonts w:ascii="Courier New" w:hAnsi="Courier New" w:cs="Courier New"/>
          <w:sz w:val="20"/>
          <w:szCs w:val="20"/>
        </w:rPr>
      </w:pPr>
      <w:ins w:id="11353"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sz w:val="20"/>
            <w:szCs w:val="20"/>
          </w:rPr>
          <w:t xml:space="preserve"> DQ2         DQ</w:t>
        </w:r>
      </w:ins>
    </w:p>
    <w:p w14:paraId="7950FC1F" w14:textId="77777777" w:rsidR="00075030" w:rsidRDefault="00075030" w:rsidP="00075030">
      <w:pPr>
        <w:pStyle w:val="Default"/>
        <w:rPr>
          <w:ins w:id="11354" w:author="Author"/>
          <w:rFonts w:ascii="Courier New" w:hAnsi="Courier New" w:cs="Courier New"/>
          <w:sz w:val="20"/>
          <w:szCs w:val="20"/>
        </w:rPr>
      </w:pPr>
      <w:ins w:id="11355"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32E52B2C" w14:textId="77777777" w:rsidR="00075030" w:rsidRDefault="00075030" w:rsidP="00075030">
      <w:pPr>
        <w:pStyle w:val="Default"/>
        <w:rPr>
          <w:ins w:id="11356" w:author="Author"/>
          <w:rFonts w:ascii="Courier New" w:hAnsi="Courier New" w:cs="Courier New"/>
          <w:sz w:val="20"/>
          <w:szCs w:val="20"/>
        </w:rPr>
      </w:pPr>
      <w:ins w:id="11357"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1CB5FED8" w14:textId="77777777" w:rsidR="00075030" w:rsidRDefault="00075030" w:rsidP="00075030">
      <w:pPr>
        <w:pStyle w:val="Default"/>
        <w:rPr>
          <w:ins w:id="11358" w:author="Author"/>
          <w:rFonts w:ascii="Courier New" w:hAnsi="Courier New" w:cs="Courier New"/>
          <w:sz w:val="20"/>
          <w:szCs w:val="20"/>
        </w:rPr>
      </w:pPr>
      <w:ins w:id="11359"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pin_name     </w:t>
        </w:r>
        <w:r>
          <w:rPr>
            <w:rFonts w:ascii="Courier New" w:hAnsi="Courier New" w:cs="Courier New"/>
            <w:sz w:val="20"/>
            <w:szCs w:val="20"/>
          </w:rPr>
          <w:t xml:space="preserve"> D2   |   DQS-        DQS</w:t>
        </w:r>
      </w:ins>
    </w:p>
    <w:p w14:paraId="0CFE5F5E" w14:textId="77777777" w:rsidR="00075030" w:rsidRDefault="00075030" w:rsidP="00075030">
      <w:pPr>
        <w:pStyle w:val="Default"/>
        <w:rPr>
          <w:ins w:id="11360" w:author="Author"/>
          <w:rFonts w:ascii="Courier New" w:hAnsi="Courier New" w:cs="Courier New"/>
          <w:sz w:val="20"/>
          <w:szCs w:val="20"/>
        </w:rPr>
      </w:pPr>
      <w:ins w:id="11361" w:author="Author">
        <w:r>
          <w:rPr>
            <w:rFonts w:ascii="Courier New" w:hAnsi="Courier New" w:cs="Courier New"/>
            <w:sz w:val="20"/>
            <w:szCs w:val="20"/>
          </w:rPr>
          <w:lastRenderedPageBreak/>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159D43C9" w14:textId="77777777" w:rsidR="00075030" w:rsidRDefault="00075030" w:rsidP="00075030">
      <w:pPr>
        <w:pStyle w:val="Default"/>
        <w:rPr>
          <w:ins w:id="11362" w:author="Author"/>
          <w:rFonts w:ascii="Courier New" w:hAnsi="Courier New" w:cs="Courier New"/>
          <w:sz w:val="20"/>
          <w:szCs w:val="20"/>
        </w:rPr>
      </w:pPr>
      <w:ins w:id="11363" w:author="Author">
        <w:r>
          <w:rPr>
            <w:rFonts w:ascii="Courier New" w:hAnsi="Courier New" w:cs="Courier New"/>
            <w:sz w:val="20"/>
            <w:szCs w:val="20"/>
          </w:rPr>
          <w:t>7  Buffer_I/O   </w:t>
        </w:r>
        <w:r>
          <w:rPr>
            <w:rFonts w:ascii="Courier New" w:hAnsi="Courier New" w:cs="Courier New"/>
            <w:color w:val="auto"/>
            <w:sz w:val="20"/>
            <w:szCs w:val="20"/>
          </w:rPr>
          <w:t xml:space="preserve">pin_name     </w:t>
        </w:r>
        <w:r>
          <w:rPr>
            <w:rFonts w:ascii="Courier New" w:hAnsi="Courier New" w:cs="Courier New"/>
            <w:sz w:val="20"/>
            <w:szCs w:val="20"/>
          </w:rPr>
          <w:t xml:space="preserve"> A2   |   DQ2         DQ</w:t>
        </w:r>
      </w:ins>
    </w:p>
    <w:p w14:paraId="4D3E370F" w14:textId="77777777" w:rsidR="00075030" w:rsidRDefault="00075030" w:rsidP="00075030">
      <w:pPr>
        <w:pStyle w:val="Default"/>
        <w:rPr>
          <w:ins w:id="11364" w:author="Author"/>
          <w:rFonts w:ascii="Courier New" w:hAnsi="Courier New" w:cs="Courier New"/>
          <w:sz w:val="20"/>
          <w:szCs w:val="20"/>
        </w:rPr>
      </w:pPr>
      <w:ins w:id="11365"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66D30766" w14:textId="77777777" w:rsidR="00075030" w:rsidRDefault="00075030" w:rsidP="00075030">
      <w:pPr>
        <w:pStyle w:val="Default"/>
        <w:rPr>
          <w:ins w:id="11366" w:author="Author"/>
          <w:rFonts w:ascii="Courier New" w:hAnsi="Courier New" w:cs="Courier New"/>
          <w:sz w:val="20"/>
          <w:szCs w:val="20"/>
        </w:rPr>
      </w:pPr>
      <w:ins w:id="11367"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48CFC2CC" w14:textId="77777777" w:rsidR="00075030" w:rsidRDefault="00075030" w:rsidP="00075030">
      <w:pPr>
        <w:pStyle w:val="Default"/>
        <w:rPr>
          <w:ins w:id="11368" w:author="Author"/>
          <w:rFonts w:ascii="Courier New" w:hAnsi="Courier New" w:cs="Courier New"/>
          <w:sz w:val="20"/>
          <w:szCs w:val="20"/>
        </w:rPr>
      </w:pPr>
      <w:ins w:id="11369"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6570F7C8" w14:textId="77777777" w:rsidR="00075030" w:rsidRDefault="00075030" w:rsidP="00075030">
      <w:pPr>
        <w:pStyle w:val="Default"/>
        <w:rPr>
          <w:ins w:id="11370" w:author="Author"/>
          <w:rFonts w:ascii="Courier New" w:hAnsi="Courier New" w:cs="Courier New"/>
          <w:sz w:val="20"/>
          <w:szCs w:val="20"/>
        </w:rPr>
      </w:pPr>
      <w:ins w:id="11371"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39DE8E2C" w14:textId="77777777" w:rsidR="00075030" w:rsidRDefault="00075030" w:rsidP="00075030">
      <w:pPr>
        <w:pStyle w:val="Default"/>
        <w:rPr>
          <w:ins w:id="11372" w:author="Author"/>
          <w:rFonts w:ascii="Courier New" w:hAnsi="Courier New" w:cs="Courier New"/>
          <w:sz w:val="20"/>
          <w:szCs w:val="20"/>
        </w:rPr>
      </w:pPr>
      <w:ins w:id="11373" w:author="Author">
        <w:r>
          <w:rPr>
            <w:rFonts w:ascii="Courier New" w:hAnsi="Courier New" w:cs="Courier New"/>
            <w:sz w:val="20"/>
            <w:szCs w:val="20"/>
          </w:rPr>
          <w:t>[End Interconnect Model]</w:t>
        </w:r>
      </w:ins>
    </w:p>
    <w:p w14:paraId="2A00F1A5" w14:textId="77777777" w:rsidR="00075030" w:rsidRDefault="00075030" w:rsidP="00075030">
      <w:pPr>
        <w:pStyle w:val="Default"/>
        <w:rPr>
          <w:ins w:id="11374" w:author="Author"/>
          <w:rFonts w:ascii="Courier New" w:hAnsi="Courier New" w:cs="Courier New"/>
          <w:sz w:val="20"/>
          <w:szCs w:val="20"/>
        </w:rPr>
      </w:pPr>
      <w:ins w:id="11375" w:author="Author">
        <w:r>
          <w:rPr>
            <w:rFonts w:ascii="Courier New" w:hAnsi="Courier New" w:cs="Courier New"/>
            <w:sz w:val="20"/>
            <w:szCs w:val="20"/>
          </w:rPr>
          <w:t>[End Interconnect Model Set]</w:t>
        </w:r>
      </w:ins>
    </w:p>
    <w:p w14:paraId="0143219C" w14:textId="77777777" w:rsidR="00075030" w:rsidRDefault="00075030" w:rsidP="00075030">
      <w:pPr>
        <w:pStyle w:val="Default"/>
        <w:rPr>
          <w:ins w:id="11376" w:author="Author"/>
          <w:rFonts w:ascii="Courier New" w:hAnsi="Courier New" w:cs="Courier New"/>
          <w:sz w:val="20"/>
          <w:szCs w:val="20"/>
        </w:rPr>
      </w:pPr>
    </w:p>
    <w:p w14:paraId="076D08E9" w14:textId="77777777" w:rsidR="00075030" w:rsidRDefault="00075030" w:rsidP="00075030">
      <w:pPr>
        <w:pStyle w:val="Exampletext"/>
        <w:rPr>
          <w:ins w:id="11377" w:author="Author"/>
        </w:rPr>
      </w:pPr>
      <w:ins w:id="11378" w:author="Author">
        <w:r>
          <w:t>[Interconnect Model Set]      Full_ISS_buf_pin_PDN_1</w:t>
        </w:r>
      </w:ins>
    </w:p>
    <w:p w14:paraId="7CFB7EB3" w14:textId="77777777" w:rsidR="00075030" w:rsidRPr="00171DC3" w:rsidRDefault="00075030" w:rsidP="00075030">
      <w:pPr>
        <w:pStyle w:val="Default"/>
        <w:rPr>
          <w:ins w:id="11379" w:author="Author"/>
        </w:rPr>
      </w:pPr>
      <w:ins w:id="11380" w:author="Author">
        <w:r>
          <w:rPr>
            <w:rFonts w:ascii="Courier New" w:hAnsi="Courier New" w:cs="Courier New"/>
            <w:sz w:val="20"/>
            <w:szCs w:val="20"/>
          </w:rPr>
          <w:t>|-----</w:t>
        </w:r>
      </w:ins>
    </w:p>
    <w:p w14:paraId="57389D3D" w14:textId="77777777" w:rsidR="00075030" w:rsidRPr="00644898" w:rsidRDefault="00075030" w:rsidP="00075030">
      <w:pPr>
        <w:pStyle w:val="Exampletext"/>
        <w:rPr>
          <w:ins w:id="11381" w:author="Author"/>
        </w:rPr>
      </w:pPr>
      <w:ins w:id="11382" w:author="Author">
        <w:r>
          <w:t>[Interconnect Model]          Full_ISS_buf_pin_PDN_1</w:t>
        </w:r>
      </w:ins>
    </w:p>
    <w:p w14:paraId="31F5074D" w14:textId="77777777" w:rsidR="00075030" w:rsidRPr="005C4E98" w:rsidRDefault="00075030" w:rsidP="00075030">
      <w:pPr>
        <w:autoSpaceDE w:val="0"/>
        <w:autoSpaceDN w:val="0"/>
        <w:rPr>
          <w:ins w:id="11383" w:author="Author"/>
          <w:rFonts w:ascii="Courier New" w:hAnsi="Courier New" w:cs="Courier New"/>
          <w:sz w:val="20"/>
          <w:szCs w:val="20"/>
        </w:rPr>
      </w:pPr>
      <w:ins w:id="11384"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full_buf_pin_PDN_</w:t>
        </w:r>
        <w:r w:rsidRPr="001C261E">
          <w:rPr>
            <w:rFonts w:ascii="Courier New" w:hAnsi="Courier New" w:cs="Courier New"/>
            <w:sz w:val="20"/>
            <w:szCs w:val="20"/>
          </w:rPr>
          <w:t>typ</w:t>
        </w:r>
      </w:ins>
    </w:p>
    <w:p w14:paraId="2025DC28" w14:textId="77777777" w:rsidR="00075030" w:rsidRDefault="00075030" w:rsidP="00075030">
      <w:pPr>
        <w:autoSpaceDE w:val="0"/>
        <w:autoSpaceDN w:val="0"/>
        <w:rPr>
          <w:ins w:id="11385" w:author="Author"/>
          <w:sz w:val="20"/>
          <w:szCs w:val="20"/>
        </w:rPr>
      </w:pPr>
      <w:ins w:id="11386" w:author="Author">
        <w:r>
          <w:rPr>
            <w:rFonts w:ascii="Courier New" w:hAnsi="Courier New" w:cs="Courier New"/>
            <w:sz w:val="20"/>
            <w:szCs w:val="20"/>
          </w:rPr>
          <w:t>Number_of_terminals = 19</w:t>
        </w:r>
      </w:ins>
    </w:p>
    <w:p w14:paraId="677BB36F" w14:textId="77777777" w:rsidR="00075030" w:rsidRDefault="00075030" w:rsidP="00075030">
      <w:pPr>
        <w:pStyle w:val="Default"/>
        <w:rPr>
          <w:ins w:id="11387" w:author="Author"/>
          <w:rFonts w:ascii="Courier New" w:hAnsi="Courier New" w:cs="Courier New"/>
          <w:sz w:val="20"/>
          <w:szCs w:val="20"/>
        </w:rPr>
      </w:pPr>
      <w:ins w:id="11388"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pin_name      P1    |  VDD         POWER</w:t>
        </w:r>
      </w:ins>
    </w:p>
    <w:p w14:paraId="0F9F9F6A" w14:textId="77777777" w:rsidR="00075030" w:rsidRDefault="00075030" w:rsidP="00075030">
      <w:pPr>
        <w:pStyle w:val="Default"/>
        <w:rPr>
          <w:ins w:id="11389" w:author="Author"/>
          <w:rFonts w:ascii="Courier New" w:hAnsi="Courier New" w:cs="Courier New"/>
          <w:sz w:val="20"/>
          <w:szCs w:val="20"/>
        </w:rPr>
      </w:pPr>
      <w:ins w:id="11390"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    pin_name      P2    |  VDD         POWER</w:t>
        </w:r>
      </w:ins>
    </w:p>
    <w:p w14:paraId="79B3632C" w14:textId="77777777" w:rsidR="00075030" w:rsidRDefault="00075030" w:rsidP="00075030">
      <w:pPr>
        <w:pStyle w:val="Default"/>
        <w:rPr>
          <w:ins w:id="11391" w:author="Author"/>
          <w:rFonts w:ascii="Courier New" w:hAnsi="Courier New" w:cs="Courier New"/>
          <w:sz w:val="20"/>
          <w:szCs w:val="20"/>
        </w:rPr>
      </w:pPr>
      <w:ins w:id="11392"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pin_name      P3    |  VDD         POWER</w:t>
        </w:r>
      </w:ins>
    </w:p>
    <w:p w14:paraId="71F07BA1" w14:textId="77777777" w:rsidR="00075030" w:rsidRDefault="00075030" w:rsidP="00075030">
      <w:pPr>
        <w:pStyle w:val="Default"/>
        <w:rPr>
          <w:ins w:id="11393" w:author="Author"/>
          <w:rFonts w:ascii="Courier New" w:hAnsi="Courier New" w:cs="Courier New"/>
          <w:sz w:val="20"/>
          <w:szCs w:val="20"/>
        </w:rPr>
      </w:pPr>
      <w:ins w:id="11394"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    pin_name      P4    |  VDD         POWER</w:t>
        </w:r>
      </w:ins>
    </w:p>
    <w:p w14:paraId="31C3B804" w14:textId="77777777" w:rsidR="00075030" w:rsidRDefault="00075030" w:rsidP="00075030">
      <w:pPr>
        <w:pStyle w:val="Default"/>
        <w:rPr>
          <w:ins w:id="11395" w:author="Author"/>
          <w:rFonts w:ascii="Courier New" w:hAnsi="Courier New" w:cs="Courier New"/>
          <w:sz w:val="20"/>
          <w:szCs w:val="20"/>
        </w:rPr>
      </w:pPr>
      <w:ins w:id="11396" w:author="Author">
        <w:r>
          <w:rPr>
            <w:rFonts w:ascii="Courier New" w:hAnsi="Courier New" w:cs="Courier New"/>
            <w:sz w:val="20"/>
            <w:szCs w:val="20"/>
          </w:rPr>
          <w:t>5  Pin_Rail</w:t>
        </w:r>
        <w:r>
          <w:rPr>
            <w:rFonts w:ascii="Courier New" w:hAnsi="Courier New" w:cs="Courier New"/>
            <w:color w:val="auto"/>
            <w:sz w:val="20"/>
            <w:szCs w:val="20"/>
          </w:rPr>
          <w:t xml:space="preserve"> </w:t>
        </w:r>
        <w:r>
          <w:rPr>
            <w:rFonts w:ascii="Courier New" w:hAnsi="Courier New" w:cs="Courier New"/>
            <w:sz w:val="20"/>
            <w:szCs w:val="20"/>
          </w:rPr>
          <w:t>    pin_name      P5    |  VDD         POWER</w:t>
        </w:r>
      </w:ins>
    </w:p>
    <w:p w14:paraId="3C7733EA" w14:textId="77777777" w:rsidR="00075030" w:rsidRDefault="00075030" w:rsidP="00075030">
      <w:pPr>
        <w:pStyle w:val="Default"/>
        <w:rPr>
          <w:ins w:id="11397" w:author="Author"/>
          <w:rFonts w:ascii="Courier New" w:hAnsi="Courier New" w:cs="Courier New"/>
          <w:sz w:val="20"/>
          <w:szCs w:val="20"/>
        </w:rPr>
      </w:pPr>
      <w:ins w:id="11398"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440F7645" w14:textId="77777777" w:rsidR="00075030" w:rsidRDefault="00075030" w:rsidP="00075030">
      <w:pPr>
        <w:pStyle w:val="Default"/>
        <w:rPr>
          <w:ins w:id="11399" w:author="Author"/>
          <w:rFonts w:ascii="Courier New" w:hAnsi="Courier New" w:cs="Courier New"/>
          <w:sz w:val="20"/>
          <w:szCs w:val="20"/>
        </w:rPr>
      </w:pPr>
      <w:ins w:id="11400"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2038FBE0" w14:textId="77777777" w:rsidR="00075030" w:rsidRDefault="00075030" w:rsidP="00075030">
      <w:pPr>
        <w:pStyle w:val="Default"/>
        <w:rPr>
          <w:ins w:id="11401" w:author="Author"/>
          <w:rFonts w:ascii="Courier New" w:hAnsi="Courier New" w:cs="Courier New"/>
          <w:sz w:val="20"/>
          <w:szCs w:val="20"/>
        </w:rPr>
      </w:pPr>
      <w:ins w:id="11402"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45238CCD" w14:textId="77777777" w:rsidR="00075030" w:rsidRDefault="00075030" w:rsidP="00075030">
      <w:pPr>
        <w:pStyle w:val="Default"/>
        <w:rPr>
          <w:ins w:id="11403" w:author="Author"/>
          <w:rFonts w:ascii="Courier New" w:hAnsi="Courier New" w:cs="Courier New"/>
          <w:sz w:val="20"/>
          <w:szCs w:val="20"/>
        </w:rPr>
      </w:pPr>
      <w:ins w:id="11404" w:author="Author">
        <w:r>
          <w:rPr>
            <w:rFonts w:ascii="Courier New" w:hAnsi="Courier New" w:cs="Courier New"/>
            <w:sz w:val="20"/>
            <w:szCs w:val="20"/>
          </w:rPr>
          <w:t xml:space="preserve">9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7FDD78CC" w14:textId="77777777" w:rsidR="00075030" w:rsidRDefault="00075030" w:rsidP="00075030">
      <w:pPr>
        <w:pStyle w:val="Default"/>
        <w:rPr>
          <w:ins w:id="11405" w:author="Author"/>
          <w:rFonts w:ascii="Courier New" w:hAnsi="Courier New" w:cs="Courier New"/>
          <w:sz w:val="20"/>
          <w:szCs w:val="20"/>
        </w:rPr>
      </w:pPr>
      <w:ins w:id="11406" w:author="Author">
        <w:r>
          <w:rPr>
            <w:rFonts w:ascii="Courier New" w:hAnsi="Courier New" w:cs="Courier New"/>
            <w:sz w:val="20"/>
            <w:szCs w:val="20"/>
          </w:rPr>
          <w:t xml:space="preserve">10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6E7032A0" w14:textId="77777777" w:rsidR="00075030" w:rsidRDefault="00075030" w:rsidP="00075030">
      <w:pPr>
        <w:pStyle w:val="Default"/>
        <w:rPr>
          <w:ins w:id="11407" w:author="Author"/>
          <w:rFonts w:ascii="Courier New" w:hAnsi="Courier New" w:cs="Courier New"/>
          <w:sz w:val="20"/>
          <w:szCs w:val="20"/>
        </w:rPr>
      </w:pPr>
      <w:ins w:id="11408"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pin_name      G1    |  VSS         GND</w:t>
        </w:r>
      </w:ins>
    </w:p>
    <w:p w14:paraId="61532287" w14:textId="77777777" w:rsidR="00075030" w:rsidRDefault="00075030" w:rsidP="00075030">
      <w:pPr>
        <w:pStyle w:val="Default"/>
        <w:rPr>
          <w:ins w:id="11409" w:author="Author"/>
          <w:rFonts w:ascii="Courier New" w:hAnsi="Courier New" w:cs="Courier New"/>
          <w:sz w:val="20"/>
          <w:szCs w:val="20"/>
        </w:rPr>
      </w:pPr>
      <w:ins w:id="11410"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pin_name      G2    |  VSS         GND</w:t>
        </w:r>
      </w:ins>
    </w:p>
    <w:p w14:paraId="4D607F5E" w14:textId="77777777" w:rsidR="00075030" w:rsidRDefault="00075030" w:rsidP="00075030">
      <w:pPr>
        <w:pStyle w:val="Default"/>
        <w:rPr>
          <w:ins w:id="11411" w:author="Author"/>
          <w:rFonts w:ascii="Courier New" w:hAnsi="Courier New" w:cs="Courier New"/>
          <w:sz w:val="20"/>
          <w:szCs w:val="20"/>
        </w:rPr>
      </w:pPr>
      <w:ins w:id="11412"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pin_name      G3    |  VSS         GND</w:t>
        </w:r>
      </w:ins>
    </w:p>
    <w:p w14:paraId="0A030953" w14:textId="77777777" w:rsidR="00075030" w:rsidRDefault="00075030" w:rsidP="00075030">
      <w:pPr>
        <w:pStyle w:val="Default"/>
        <w:rPr>
          <w:ins w:id="11413" w:author="Author"/>
          <w:rFonts w:ascii="Courier New" w:hAnsi="Courier New" w:cs="Courier New"/>
          <w:sz w:val="20"/>
          <w:szCs w:val="20"/>
        </w:rPr>
      </w:pPr>
      <w:ins w:id="11414"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pin_name      G4    |  VSS         GND</w:t>
        </w:r>
      </w:ins>
    </w:p>
    <w:p w14:paraId="31897644" w14:textId="77777777" w:rsidR="00075030" w:rsidRDefault="00075030" w:rsidP="00075030">
      <w:pPr>
        <w:pStyle w:val="Default"/>
        <w:rPr>
          <w:ins w:id="11415" w:author="Author"/>
          <w:rFonts w:ascii="Courier New" w:hAnsi="Courier New" w:cs="Courier New"/>
          <w:sz w:val="20"/>
          <w:szCs w:val="20"/>
        </w:rPr>
      </w:pPr>
      <w:ins w:id="11416" w:author="Author">
        <w:r>
          <w:rPr>
            <w:rFonts w:ascii="Courier New" w:hAnsi="Courier New" w:cs="Courier New"/>
            <w:sz w:val="20"/>
            <w:szCs w:val="20"/>
          </w:rPr>
          <w:t xml:space="preserve">15 </w:t>
        </w:r>
        <w:r>
          <w:rPr>
            <w:rFonts w:ascii="Courier New" w:hAnsi="Courier New" w:cs="Courier New"/>
            <w:color w:val="auto"/>
            <w:sz w:val="20"/>
            <w:szCs w:val="20"/>
          </w:rPr>
          <w:t xml:space="preserve">Pulldown_ref </w:t>
        </w:r>
        <w:r>
          <w:rPr>
            <w:rFonts w:ascii="Courier New" w:hAnsi="Courier New" w:cs="Courier New"/>
            <w:sz w:val="20"/>
            <w:szCs w:val="20"/>
          </w:rPr>
          <w:t>pin_name      A1    |  DQ1         DQ</w:t>
        </w:r>
        <w:r>
          <w:rPr>
            <w:rFonts w:ascii="Courier New" w:hAnsi="Courier New" w:cs="Courier New"/>
            <w:i/>
            <w:iCs/>
            <w:sz w:val="20"/>
            <w:szCs w:val="20"/>
          </w:rPr>
          <w:t xml:space="preserve"> </w:t>
        </w:r>
      </w:ins>
    </w:p>
    <w:p w14:paraId="018AE2A0" w14:textId="77777777" w:rsidR="00075030" w:rsidRDefault="00075030" w:rsidP="00075030">
      <w:pPr>
        <w:pStyle w:val="Default"/>
        <w:rPr>
          <w:ins w:id="11417" w:author="Author"/>
          <w:rFonts w:ascii="Courier New" w:hAnsi="Courier New" w:cs="Courier New"/>
          <w:sz w:val="20"/>
          <w:szCs w:val="20"/>
        </w:rPr>
      </w:pPr>
      <w:ins w:id="11418" w:author="Author">
        <w:r>
          <w:rPr>
            <w:rFonts w:ascii="Courier New" w:hAnsi="Courier New" w:cs="Courier New"/>
            <w:sz w:val="20"/>
            <w:szCs w:val="20"/>
          </w:rPr>
          <w:t xml:space="preserve">16 </w:t>
        </w:r>
        <w:r>
          <w:rPr>
            <w:rFonts w:ascii="Courier New" w:hAnsi="Courier New" w:cs="Courier New"/>
            <w:color w:val="auto"/>
            <w:sz w:val="20"/>
            <w:szCs w:val="20"/>
          </w:rPr>
          <w:t xml:space="preserve">Pulldown_ref </w:t>
        </w:r>
        <w:r>
          <w:rPr>
            <w:rFonts w:ascii="Courier New" w:hAnsi="Courier New" w:cs="Courier New"/>
            <w:sz w:val="20"/>
            <w:szCs w:val="20"/>
          </w:rPr>
          <w:t>pin_name      A2    |  DQ2         DQ</w:t>
        </w:r>
      </w:ins>
    </w:p>
    <w:p w14:paraId="4824D862" w14:textId="77777777" w:rsidR="00075030" w:rsidRDefault="00075030" w:rsidP="00075030">
      <w:pPr>
        <w:pStyle w:val="Default"/>
        <w:rPr>
          <w:ins w:id="11419" w:author="Author"/>
          <w:rFonts w:ascii="Courier New" w:hAnsi="Courier New" w:cs="Courier New"/>
          <w:sz w:val="20"/>
          <w:szCs w:val="20"/>
        </w:rPr>
      </w:pPr>
      <w:ins w:id="11420" w:author="Author">
        <w:r>
          <w:rPr>
            <w:rFonts w:ascii="Courier New" w:hAnsi="Courier New" w:cs="Courier New"/>
            <w:sz w:val="20"/>
            <w:szCs w:val="20"/>
          </w:rPr>
          <w:t xml:space="preserve">17 </w:t>
        </w:r>
        <w:r>
          <w:rPr>
            <w:rFonts w:ascii="Courier New" w:hAnsi="Courier New" w:cs="Courier New"/>
            <w:color w:val="auto"/>
            <w:sz w:val="20"/>
            <w:szCs w:val="20"/>
          </w:rPr>
          <w:t>Pulldown_ref</w:t>
        </w:r>
        <w:r>
          <w:rPr>
            <w:rFonts w:ascii="Courier New" w:hAnsi="Courier New" w:cs="Courier New"/>
            <w:sz w:val="20"/>
            <w:szCs w:val="20"/>
          </w:rPr>
          <w:t> pin_name      A3    |  DQ3         DQ</w:t>
        </w:r>
      </w:ins>
    </w:p>
    <w:p w14:paraId="488E13A6" w14:textId="77777777" w:rsidR="00075030" w:rsidRDefault="00075030" w:rsidP="00075030">
      <w:pPr>
        <w:pStyle w:val="Default"/>
        <w:rPr>
          <w:ins w:id="11421" w:author="Author"/>
          <w:rFonts w:ascii="Courier New" w:hAnsi="Courier New" w:cs="Courier New"/>
          <w:sz w:val="20"/>
          <w:szCs w:val="20"/>
        </w:rPr>
      </w:pPr>
      <w:ins w:id="11422" w:author="Author">
        <w:r>
          <w:rPr>
            <w:rFonts w:ascii="Courier New" w:hAnsi="Courier New" w:cs="Courier New"/>
            <w:sz w:val="20"/>
            <w:szCs w:val="20"/>
          </w:rPr>
          <w:t xml:space="preserve">18 </w:t>
        </w:r>
        <w:r>
          <w:rPr>
            <w:rFonts w:ascii="Courier New" w:hAnsi="Courier New" w:cs="Courier New"/>
            <w:color w:val="auto"/>
            <w:sz w:val="20"/>
            <w:szCs w:val="20"/>
          </w:rPr>
          <w:t xml:space="preserve">Pulldown_ref </w:t>
        </w:r>
        <w:r>
          <w:rPr>
            <w:rFonts w:ascii="Courier New" w:hAnsi="Courier New" w:cs="Courier New"/>
            <w:sz w:val="20"/>
            <w:szCs w:val="20"/>
          </w:rPr>
          <w:t>pin_name      D1    |  DQS+        DQS</w:t>
        </w:r>
      </w:ins>
    </w:p>
    <w:p w14:paraId="0D94A9C4" w14:textId="77777777" w:rsidR="00075030" w:rsidRDefault="00075030" w:rsidP="00075030">
      <w:pPr>
        <w:pStyle w:val="Default"/>
        <w:rPr>
          <w:ins w:id="11423" w:author="Author"/>
          <w:rFonts w:ascii="Courier New" w:hAnsi="Courier New" w:cs="Courier New"/>
          <w:sz w:val="20"/>
          <w:szCs w:val="20"/>
        </w:rPr>
      </w:pPr>
      <w:ins w:id="11424" w:author="Author">
        <w:r>
          <w:rPr>
            <w:rFonts w:ascii="Courier New" w:hAnsi="Courier New" w:cs="Courier New"/>
            <w:sz w:val="20"/>
            <w:szCs w:val="20"/>
          </w:rPr>
          <w:t xml:space="preserve">19 </w:t>
        </w:r>
        <w:r>
          <w:rPr>
            <w:rFonts w:ascii="Courier New" w:hAnsi="Courier New" w:cs="Courier New"/>
            <w:color w:val="auto"/>
            <w:sz w:val="20"/>
            <w:szCs w:val="20"/>
          </w:rPr>
          <w:t>Pulldown_ref</w:t>
        </w:r>
        <w:r>
          <w:rPr>
            <w:rFonts w:ascii="Courier New" w:hAnsi="Courier New" w:cs="Courier New"/>
            <w:sz w:val="20"/>
            <w:szCs w:val="20"/>
          </w:rPr>
          <w:t> pin_name      D2    |  DQS-        DQS</w:t>
        </w:r>
      </w:ins>
    </w:p>
    <w:p w14:paraId="1B416B3E" w14:textId="77777777" w:rsidR="00075030" w:rsidRDefault="00075030" w:rsidP="00075030">
      <w:pPr>
        <w:pStyle w:val="Default"/>
        <w:rPr>
          <w:ins w:id="11425" w:author="Author"/>
          <w:rFonts w:ascii="Courier New" w:hAnsi="Courier New" w:cs="Courier New"/>
          <w:sz w:val="20"/>
          <w:szCs w:val="20"/>
        </w:rPr>
      </w:pPr>
      <w:ins w:id="11426" w:author="Author">
        <w:r>
          <w:rPr>
            <w:rFonts w:ascii="Courier New" w:hAnsi="Courier New" w:cs="Courier New"/>
            <w:sz w:val="20"/>
            <w:szCs w:val="20"/>
          </w:rPr>
          <w:t>[End Interconnect Model]</w:t>
        </w:r>
      </w:ins>
    </w:p>
    <w:p w14:paraId="37BBF55A" w14:textId="77777777" w:rsidR="00075030" w:rsidRDefault="00075030" w:rsidP="00075030">
      <w:pPr>
        <w:pStyle w:val="Default"/>
        <w:rPr>
          <w:ins w:id="11427" w:author="Author"/>
          <w:rFonts w:ascii="Courier New" w:hAnsi="Courier New" w:cs="Courier New"/>
          <w:sz w:val="20"/>
          <w:szCs w:val="20"/>
        </w:rPr>
      </w:pPr>
      <w:ins w:id="11428" w:author="Author">
        <w:r>
          <w:rPr>
            <w:rFonts w:ascii="Courier New" w:hAnsi="Courier New" w:cs="Courier New"/>
            <w:sz w:val="20"/>
            <w:szCs w:val="20"/>
          </w:rPr>
          <w:t>[End Interconnect Model Set]</w:t>
        </w:r>
      </w:ins>
    </w:p>
    <w:p w14:paraId="40C050A4" w14:textId="77777777" w:rsidR="00075030" w:rsidRDefault="00075030" w:rsidP="00075030">
      <w:pPr>
        <w:pStyle w:val="Default"/>
        <w:rPr>
          <w:ins w:id="11429" w:author="Author"/>
          <w:rFonts w:ascii="Courier New" w:hAnsi="Courier New" w:cs="Courier New"/>
          <w:sz w:val="20"/>
          <w:szCs w:val="20"/>
        </w:rPr>
      </w:pPr>
    </w:p>
    <w:p w14:paraId="2CE28057" w14:textId="77777777" w:rsidR="00075030" w:rsidRDefault="00075030" w:rsidP="00075030">
      <w:pPr>
        <w:pStyle w:val="Default"/>
        <w:rPr>
          <w:ins w:id="11430" w:author="Author"/>
          <w:rFonts w:ascii="Courier New" w:hAnsi="Courier New" w:cs="Courier New"/>
          <w:sz w:val="20"/>
          <w:szCs w:val="20"/>
        </w:rPr>
      </w:pPr>
      <w:ins w:id="11431" w:author="Author">
        <w:r>
          <w:rPr>
            <w:rFonts w:ascii="Courier New" w:hAnsi="Courier New" w:cs="Courier New"/>
            <w:sz w:val="20"/>
            <w:szCs w:val="20"/>
          </w:rPr>
          <w:t>|******************************************************************************</w:t>
        </w:r>
      </w:ins>
    </w:p>
    <w:p w14:paraId="08625E81" w14:textId="77777777" w:rsidR="00075030" w:rsidRDefault="00075030" w:rsidP="00075030">
      <w:pPr>
        <w:pStyle w:val="Default"/>
        <w:rPr>
          <w:ins w:id="11432" w:author="Author"/>
          <w:rFonts w:ascii="Courier New" w:hAnsi="Courier New" w:cs="Courier New"/>
          <w:sz w:val="20"/>
          <w:szCs w:val="20"/>
        </w:rPr>
      </w:pPr>
    </w:p>
    <w:p w14:paraId="40D0269F" w14:textId="77777777" w:rsidR="00075030" w:rsidRDefault="00075030" w:rsidP="00075030">
      <w:pPr>
        <w:pStyle w:val="Default"/>
        <w:rPr>
          <w:ins w:id="11433" w:author="Author"/>
          <w:rFonts w:ascii="Courier New" w:hAnsi="Courier New" w:cs="Courier New"/>
          <w:sz w:val="20"/>
          <w:szCs w:val="20"/>
        </w:rPr>
      </w:pPr>
      <w:ins w:id="11434" w:author="Author">
        <w:r>
          <w:rPr>
            <w:rFonts w:ascii="Courier New" w:hAnsi="Courier New" w:cs="Courier New"/>
            <w:sz w:val="20"/>
            <w:szCs w:val="20"/>
          </w:rPr>
          <w:t>| Example 6: Full IBIS-ISS IOs and separate PDNs, all with buf_pad and</w:t>
        </w:r>
      </w:ins>
    </w:p>
    <w:p w14:paraId="0C667E9A" w14:textId="77777777" w:rsidR="00075030" w:rsidRDefault="00075030" w:rsidP="00075030">
      <w:pPr>
        <w:pStyle w:val="Default"/>
        <w:rPr>
          <w:ins w:id="11435" w:author="Author"/>
          <w:rFonts w:ascii="Courier New" w:hAnsi="Courier New" w:cs="Courier New"/>
          <w:sz w:val="20"/>
          <w:szCs w:val="20"/>
        </w:rPr>
      </w:pPr>
      <w:ins w:id="11436" w:author="Author">
        <w:r>
          <w:rPr>
            <w:rFonts w:ascii="Courier New" w:hAnsi="Courier New" w:cs="Courier New"/>
            <w:sz w:val="20"/>
            <w:szCs w:val="20"/>
          </w:rPr>
          <w:t>|   pad_pin [Interconnect Model]s in separate [Interconnect Model]s</w:t>
        </w:r>
      </w:ins>
    </w:p>
    <w:p w14:paraId="53138F71" w14:textId="77777777" w:rsidR="00075030" w:rsidRDefault="00075030" w:rsidP="00075030">
      <w:pPr>
        <w:pStyle w:val="Default"/>
        <w:rPr>
          <w:ins w:id="11437" w:author="Author"/>
          <w:rFonts w:ascii="Courier New" w:hAnsi="Courier New" w:cs="Courier New"/>
          <w:sz w:val="20"/>
          <w:szCs w:val="20"/>
        </w:rPr>
      </w:pPr>
    </w:p>
    <w:p w14:paraId="3072D66A" w14:textId="77777777" w:rsidR="00075030" w:rsidRDefault="00075030" w:rsidP="00075030">
      <w:pPr>
        <w:pStyle w:val="Default"/>
        <w:rPr>
          <w:ins w:id="11438" w:author="Author"/>
          <w:rFonts w:ascii="Courier New" w:hAnsi="Courier New" w:cs="Courier New"/>
          <w:sz w:val="20"/>
          <w:szCs w:val="20"/>
        </w:rPr>
      </w:pPr>
      <w:ins w:id="11439" w:author="Author">
        <w:r>
          <w:rPr>
            <w:rFonts w:ascii="Courier New" w:hAnsi="Courier New" w:cs="Courier New"/>
            <w:sz w:val="20"/>
            <w:szCs w:val="20"/>
          </w:rPr>
          <w:t>[Interconnect Model Set]      Full_ISS_buf_pad_pin_PDN_4</w:t>
        </w:r>
      </w:ins>
    </w:p>
    <w:p w14:paraId="40987DB8" w14:textId="77777777" w:rsidR="00075030" w:rsidRDefault="00075030" w:rsidP="00075030">
      <w:pPr>
        <w:pStyle w:val="Default"/>
        <w:rPr>
          <w:ins w:id="11440" w:author="Author"/>
          <w:rFonts w:ascii="Courier New" w:hAnsi="Courier New" w:cs="Courier New"/>
          <w:sz w:val="20"/>
          <w:szCs w:val="20"/>
        </w:rPr>
      </w:pPr>
      <w:ins w:id="11441" w:author="Author">
        <w:r>
          <w:rPr>
            <w:rFonts w:ascii="Courier New" w:hAnsi="Courier New" w:cs="Courier New"/>
            <w:sz w:val="20"/>
            <w:szCs w:val="20"/>
          </w:rPr>
          <w:t>|-----</w:t>
        </w:r>
      </w:ins>
    </w:p>
    <w:p w14:paraId="351BD42F" w14:textId="77777777" w:rsidR="00075030" w:rsidRPr="00B10F1C" w:rsidRDefault="00075030" w:rsidP="00075030">
      <w:pPr>
        <w:pStyle w:val="Exampletext"/>
        <w:rPr>
          <w:ins w:id="11442" w:author="Author"/>
        </w:rPr>
      </w:pPr>
      <w:ins w:id="11443" w:author="Author">
        <w:r w:rsidRPr="00B10F1C">
          <w:t xml:space="preserve">[Interconnect Model]  </w:t>
        </w:r>
        <w:r>
          <w:t xml:space="preserve">        Full_ISS_pad_pin_IO</w:t>
        </w:r>
      </w:ins>
    </w:p>
    <w:p w14:paraId="07A7EED6" w14:textId="77777777" w:rsidR="00075030" w:rsidRPr="005C4E98" w:rsidRDefault="00075030" w:rsidP="00075030">
      <w:pPr>
        <w:autoSpaceDE w:val="0"/>
        <w:autoSpaceDN w:val="0"/>
        <w:rPr>
          <w:ins w:id="11444" w:author="Author"/>
          <w:rFonts w:ascii="Courier New" w:hAnsi="Courier New" w:cs="Courier New"/>
          <w:sz w:val="20"/>
          <w:szCs w:val="20"/>
        </w:rPr>
      </w:pPr>
      <w:ins w:id="11445" w:author="Author">
        <w:r w:rsidRPr="001C261E">
          <w:rPr>
            <w:rFonts w:ascii="Courier New" w:hAnsi="Courier New" w:cs="Courier New"/>
            <w:sz w:val="20"/>
            <w:szCs w:val="20"/>
          </w:rPr>
          <w:t>File_IBIS-ISS</w:t>
        </w:r>
        <w:r>
          <w:rPr>
            <w:rFonts w:ascii="Courier New" w:hAnsi="Courier New" w:cs="Courier New"/>
            <w:sz w:val="20"/>
            <w:szCs w:val="20"/>
          </w:rPr>
          <w:t xml:space="preserve">   full_pad_pin_io</w:t>
        </w:r>
        <w:r w:rsidRPr="001C261E">
          <w:rPr>
            <w:rFonts w:ascii="Courier New" w:hAnsi="Courier New" w:cs="Courier New"/>
            <w:sz w:val="20"/>
            <w:szCs w:val="20"/>
          </w:rPr>
          <w:t xml:space="preserve">.iss </w:t>
        </w:r>
        <w:r>
          <w:rPr>
            <w:rFonts w:ascii="Courier New" w:hAnsi="Courier New" w:cs="Courier New"/>
            <w:sz w:val="20"/>
            <w:szCs w:val="20"/>
          </w:rPr>
          <w:t xml:space="preserve">         full_pad_pin_IO</w:t>
        </w:r>
        <w:r w:rsidRPr="001C261E">
          <w:rPr>
            <w:rFonts w:ascii="Courier New" w:hAnsi="Courier New" w:cs="Courier New"/>
            <w:sz w:val="20"/>
            <w:szCs w:val="20"/>
          </w:rPr>
          <w:t>_typ</w:t>
        </w:r>
      </w:ins>
    </w:p>
    <w:p w14:paraId="50824076" w14:textId="77777777" w:rsidR="00075030" w:rsidRPr="005C4E98" w:rsidRDefault="00075030" w:rsidP="00075030">
      <w:pPr>
        <w:autoSpaceDE w:val="0"/>
        <w:autoSpaceDN w:val="0"/>
        <w:rPr>
          <w:ins w:id="11446" w:author="Author"/>
          <w:rFonts w:ascii="Courier New" w:hAnsi="Courier New" w:cs="Courier New"/>
          <w:sz w:val="20"/>
          <w:szCs w:val="20"/>
        </w:rPr>
      </w:pPr>
      <w:ins w:id="11447"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2FEFDBF7" w14:textId="77777777" w:rsidR="00075030" w:rsidRPr="00B10F1C" w:rsidRDefault="00075030" w:rsidP="00075030">
      <w:pPr>
        <w:pStyle w:val="Default"/>
        <w:rPr>
          <w:ins w:id="11448" w:author="Author"/>
          <w:rFonts w:ascii="Courier New" w:hAnsi="Courier New" w:cs="Courier New"/>
          <w:sz w:val="20"/>
          <w:szCs w:val="20"/>
        </w:rPr>
      </w:pPr>
      <w:ins w:id="11449"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1FD65831" w14:textId="77777777" w:rsidR="00075030" w:rsidRPr="00F864BD" w:rsidRDefault="00075030" w:rsidP="00075030">
      <w:pPr>
        <w:pStyle w:val="Default"/>
        <w:rPr>
          <w:ins w:id="11450" w:author="Author"/>
          <w:rFonts w:ascii="Courier New" w:hAnsi="Courier New" w:cs="Courier New"/>
          <w:sz w:val="20"/>
          <w:szCs w:val="20"/>
        </w:rPr>
      </w:pPr>
      <w:ins w:id="11451"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7D0211E2" w14:textId="77777777" w:rsidR="00075030" w:rsidRDefault="00075030" w:rsidP="00075030">
      <w:pPr>
        <w:pStyle w:val="Default"/>
        <w:rPr>
          <w:ins w:id="11452" w:author="Author"/>
          <w:rFonts w:ascii="Courier New" w:hAnsi="Courier New" w:cs="Courier New"/>
          <w:sz w:val="20"/>
          <w:szCs w:val="20"/>
        </w:rPr>
      </w:pPr>
      <w:ins w:id="11453"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5375133F" w14:textId="77777777" w:rsidR="00075030" w:rsidRDefault="00075030" w:rsidP="00075030">
      <w:pPr>
        <w:pStyle w:val="Default"/>
        <w:rPr>
          <w:ins w:id="11454" w:author="Author"/>
          <w:rFonts w:ascii="Courier New" w:hAnsi="Courier New" w:cs="Courier New"/>
          <w:sz w:val="20"/>
          <w:szCs w:val="20"/>
        </w:rPr>
      </w:pPr>
      <w:ins w:id="11455"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4D703360" w14:textId="77777777" w:rsidR="00075030" w:rsidRDefault="00075030" w:rsidP="00075030">
      <w:pPr>
        <w:pStyle w:val="Default"/>
        <w:rPr>
          <w:ins w:id="11456" w:author="Author"/>
          <w:rFonts w:ascii="Courier New" w:hAnsi="Courier New" w:cs="Courier New"/>
          <w:sz w:val="20"/>
          <w:szCs w:val="20"/>
        </w:rPr>
      </w:pPr>
      <w:ins w:id="11457"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646FBB65" w14:textId="77777777" w:rsidR="00075030" w:rsidRDefault="00075030" w:rsidP="00075030">
      <w:pPr>
        <w:pStyle w:val="Default"/>
        <w:rPr>
          <w:ins w:id="11458" w:author="Author"/>
          <w:rFonts w:ascii="Courier New" w:hAnsi="Courier New" w:cs="Courier New"/>
          <w:sz w:val="20"/>
          <w:szCs w:val="20"/>
        </w:rPr>
      </w:pPr>
      <w:ins w:id="11459" w:author="Author">
        <w:r>
          <w:rPr>
            <w:rFonts w:ascii="Courier New" w:hAnsi="Courier New" w:cs="Courier New"/>
            <w:sz w:val="20"/>
            <w:szCs w:val="20"/>
          </w:rPr>
          <w:t>|</w:t>
        </w:r>
      </w:ins>
    </w:p>
    <w:p w14:paraId="2D750382" w14:textId="77777777" w:rsidR="00075030" w:rsidRDefault="00075030" w:rsidP="00075030">
      <w:pPr>
        <w:pStyle w:val="Default"/>
        <w:rPr>
          <w:ins w:id="11460" w:author="Author"/>
          <w:rFonts w:ascii="Courier New" w:hAnsi="Courier New" w:cs="Courier New"/>
          <w:sz w:val="20"/>
          <w:szCs w:val="20"/>
        </w:rPr>
      </w:pPr>
      <w:ins w:id="11461" w:author="Author">
        <w:r>
          <w:rPr>
            <w:rFonts w:ascii="Courier New" w:hAnsi="Courier New" w:cs="Courier New"/>
            <w:sz w:val="20"/>
            <w:szCs w:val="20"/>
          </w:rPr>
          <w:t xml:space="preserve">6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7D1468B1" w14:textId="77777777" w:rsidR="00075030" w:rsidRDefault="00075030" w:rsidP="00075030">
      <w:pPr>
        <w:pStyle w:val="Default"/>
        <w:rPr>
          <w:ins w:id="11462" w:author="Author"/>
          <w:rFonts w:ascii="Courier New" w:hAnsi="Courier New" w:cs="Courier New"/>
          <w:sz w:val="20"/>
          <w:szCs w:val="20"/>
        </w:rPr>
      </w:pPr>
      <w:ins w:id="11463" w:author="Author">
        <w:r>
          <w:rPr>
            <w:rFonts w:ascii="Courier New" w:hAnsi="Courier New" w:cs="Courier New"/>
            <w:sz w:val="20"/>
            <w:szCs w:val="20"/>
          </w:rPr>
          <w:t xml:space="preserve">7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13013FAC" w14:textId="77777777" w:rsidR="00075030" w:rsidRDefault="00075030" w:rsidP="00075030">
      <w:pPr>
        <w:pStyle w:val="Default"/>
        <w:rPr>
          <w:ins w:id="11464" w:author="Author"/>
          <w:rFonts w:ascii="Courier New" w:hAnsi="Courier New" w:cs="Courier New"/>
          <w:sz w:val="20"/>
          <w:szCs w:val="20"/>
        </w:rPr>
      </w:pPr>
      <w:ins w:id="11465" w:author="Author">
        <w:r>
          <w:rPr>
            <w:rFonts w:ascii="Courier New" w:hAnsi="Courier New" w:cs="Courier New"/>
            <w:sz w:val="20"/>
            <w:szCs w:val="20"/>
          </w:rPr>
          <w:t xml:space="preserve">8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31F45638" w14:textId="77777777" w:rsidR="00075030" w:rsidRDefault="00075030" w:rsidP="00075030">
      <w:pPr>
        <w:pStyle w:val="Default"/>
        <w:rPr>
          <w:ins w:id="11466" w:author="Author"/>
          <w:rFonts w:ascii="Courier New" w:hAnsi="Courier New" w:cs="Courier New"/>
          <w:sz w:val="20"/>
          <w:szCs w:val="20"/>
        </w:rPr>
      </w:pPr>
      <w:ins w:id="11467" w:author="Author">
        <w:r>
          <w:rPr>
            <w:rFonts w:ascii="Courier New" w:hAnsi="Courier New" w:cs="Courier New"/>
            <w:sz w:val="20"/>
            <w:szCs w:val="20"/>
          </w:rPr>
          <w:t xml:space="preserve">9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059C66AF" w14:textId="77777777" w:rsidR="00075030" w:rsidRDefault="00075030" w:rsidP="00075030">
      <w:pPr>
        <w:pStyle w:val="Default"/>
        <w:rPr>
          <w:ins w:id="11468" w:author="Author"/>
          <w:rFonts w:ascii="Courier New" w:hAnsi="Courier New" w:cs="Courier New"/>
          <w:sz w:val="20"/>
          <w:szCs w:val="20"/>
        </w:rPr>
      </w:pPr>
      <w:ins w:id="11469" w:author="Author">
        <w:r>
          <w:rPr>
            <w:rFonts w:ascii="Courier New" w:hAnsi="Courier New" w:cs="Courier New"/>
            <w:sz w:val="20"/>
            <w:szCs w:val="20"/>
          </w:rPr>
          <w:t xml:space="preserve">10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5C1BEDDC" w14:textId="77777777" w:rsidR="00075030" w:rsidRDefault="00075030" w:rsidP="00075030">
      <w:pPr>
        <w:pStyle w:val="Default"/>
        <w:rPr>
          <w:ins w:id="11470" w:author="Author"/>
          <w:rFonts w:ascii="Courier New" w:hAnsi="Courier New" w:cs="Courier New"/>
          <w:sz w:val="20"/>
          <w:szCs w:val="20"/>
        </w:rPr>
      </w:pPr>
      <w:ins w:id="11471" w:author="Author">
        <w:r>
          <w:rPr>
            <w:rFonts w:ascii="Courier New" w:hAnsi="Courier New" w:cs="Courier New"/>
            <w:sz w:val="20"/>
            <w:szCs w:val="20"/>
          </w:rPr>
          <w:lastRenderedPageBreak/>
          <w:t>11 Pin_Rail     signal_name   VSS</w:t>
        </w:r>
      </w:ins>
    </w:p>
    <w:p w14:paraId="36810A28" w14:textId="77777777" w:rsidR="00075030" w:rsidRDefault="00075030" w:rsidP="00075030">
      <w:pPr>
        <w:pStyle w:val="Default"/>
        <w:rPr>
          <w:ins w:id="11472" w:author="Author"/>
          <w:rFonts w:ascii="Courier New" w:hAnsi="Courier New" w:cs="Courier New"/>
          <w:sz w:val="20"/>
          <w:szCs w:val="20"/>
        </w:rPr>
      </w:pPr>
      <w:ins w:id="11473" w:author="Author">
        <w:r>
          <w:rPr>
            <w:rFonts w:ascii="Courier New" w:hAnsi="Courier New" w:cs="Courier New"/>
            <w:sz w:val="20"/>
            <w:szCs w:val="20"/>
          </w:rPr>
          <w:t>[End Interconnect Model]</w:t>
        </w:r>
      </w:ins>
    </w:p>
    <w:p w14:paraId="0F6F7654" w14:textId="77777777" w:rsidR="00075030" w:rsidRDefault="00075030" w:rsidP="00075030">
      <w:pPr>
        <w:pStyle w:val="Default"/>
        <w:rPr>
          <w:ins w:id="11474" w:author="Author"/>
        </w:rPr>
      </w:pPr>
    </w:p>
    <w:p w14:paraId="421B272B" w14:textId="77777777" w:rsidR="00075030" w:rsidRPr="00B10F1C" w:rsidRDefault="00075030" w:rsidP="00075030">
      <w:pPr>
        <w:pStyle w:val="Exampletext"/>
        <w:rPr>
          <w:ins w:id="11475" w:author="Author"/>
        </w:rPr>
      </w:pPr>
      <w:ins w:id="11476" w:author="Author">
        <w:r w:rsidRPr="00B10F1C">
          <w:t xml:space="preserve">[Interconnect Model]  </w:t>
        </w:r>
        <w:r>
          <w:t xml:space="preserve">        Full_ISS_buf_pad_IO</w:t>
        </w:r>
      </w:ins>
    </w:p>
    <w:p w14:paraId="26BA6E5F" w14:textId="77777777" w:rsidR="00075030" w:rsidRPr="005C4E98" w:rsidRDefault="00075030" w:rsidP="00075030">
      <w:pPr>
        <w:autoSpaceDE w:val="0"/>
        <w:autoSpaceDN w:val="0"/>
        <w:rPr>
          <w:ins w:id="11477" w:author="Author"/>
          <w:rFonts w:ascii="Courier New" w:hAnsi="Courier New" w:cs="Courier New"/>
          <w:sz w:val="20"/>
          <w:szCs w:val="20"/>
        </w:rPr>
      </w:pPr>
      <w:ins w:id="11478"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full_buf_pad_io</w:t>
        </w:r>
        <w:r w:rsidRPr="001C261E">
          <w:rPr>
            <w:rFonts w:ascii="Courier New" w:hAnsi="Courier New" w:cs="Courier New"/>
            <w:sz w:val="20"/>
            <w:szCs w:val="20"/>
          </w:rPr>
          <w:t xml:space="preserve">.iss </w:t>
        </w:r>
        <w:r>
          <w:rPr>
            <w:rFonts w:ascii="Courier New" w:hAnsi="Courier New" w:cs="Courier New"/>
            <w:sz w:val="20"/>
            <w:szCs w:val="20"/>
          </w:rPr>
          <w:t xml:space="preserve">         full_buf_pad_IO</w:t>
        </w:r>
        <w:r w:rsidRPr="001C261E">
          <w:rPr>
            <w:rFonts w:ascii="Courier New" w:hAnsi="Courier New" w:cs="Courier New"/>
            <w:sz w:val="20"/>
            <w:szCs w:val="20"/>
          </w:rPr>
          <w:t>_typ</w:t>
        </w:r>
      </w:ins>
    </w:p>
    <w:p w14:paraId="5928EC81" w14:textId="77777777" w:rsidR="00075030" w:rsidRPr="005C4E98" w:rsidRDefault="00075030" w:rsidP="00075030">
      <w:pPr>
        <w:autoSpaceDE w:val="0"/>
        <w:autoSpaceDN w:val="0"/>
        <w:rPr>
          <w:ins w:id="11479" w:author="Author"/>
          <w:rFonts w:ascii="Courier New" w:hAnsi="Courier New" w:cs="Courier New"/>
          <w:sz w:val="20"/>
          <w:szCs w:val="20"/>
        </w:rPr>
      </w:pPr>
      <w:ins w:id="11480"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12060155" w14:textId="77777777" w:rsidR="00075030" w:rsidRPr="00B10F1C" w:rsidRDefault="00075030" w:rsidP="00075030">
      <w:pPr>
        <w:pStyle w:val="Default"/>
        <w:rPr>
          <w:ins w:id="11481" w:author="Author"/>
          <w:rFonts w:ascii="Courier New" w:hAnsi="Courier New" w:cs="Courier New"/>
          <w:sz w:val="20"/>
          <w:szCs w:val="20"/>
        </w:rPr>
      </w:pPr>
      <w:ins w:id="11482" w:author="Author">
        <w:r w:rsidRPr="00B10F1C">
          <w:rPr>
            <w:rFonts w:ascii="Courier New" w:hAnsi="Courier New" w:cs="Courier New"/>
            <w:sz w:val="20"/>
            <w:szCs w:val="20"/>
          </w:rPr>
          <w:t xml:space="preserve">1  </w:t>
        </w:r>
        <w:r>
          <w:rPr>
            <w:rFonts w:ascii="Courier New" w:hAnsi="Courier New" w:cs="Courier New"/>
            <w:sz w:val="20"/>
            <w:szCs w:val="20"/>
          </w:rPr>
          <w:t>Pad</w:t>
        </w:r>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ins>
    </w:p>
    <w:p w14:paraId="0B6DE602" w14:textId="77777777" w:rsidR="00075030" w:rsidRPr="00F864BD" w:rsidRDefault="00075030" w:rsidP="00075030">
      <w:pPr>
        <w:pStyle w:val="Default"/>
        <w:rPr>
          <w:ins w:id="11483" w:author="Author"/>
          <w:rFonts w:ascii="Courier New" w:hAnsi="Courier New" w:cs="Courier New"/>
          <w:sz w:val="20"/>
          <w:szCs w:val="20"/>
        </w:rPr>
      </w:pPr>
      <w:ins w:id="11484" w:author="Author">
        <w:r w:rsidRPr="00F864BD">
          <w:rPr>
            <w:rFonts w:ascii="Courier New" w:hAnsi="Courier New" w:cs="Courier New"/>
            <w:sz w:val="20"/>
            <w:szCs w:val="20"/>
          </w:rPr>
          <w:t xml:space="preserve">2 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121DA32F" w14:textId="77777777" w:rsidR="00075030" w:rsidRDefault="00075030" w:rsidP="00075030">
      <w:pPr>
        <w:pStyle w:val="Default"/>
        <w:rPr>
          <w:ins w:id="11485" w:author="Author"/>
          <w:rFonts w:ascii="Courier New" w:hAnsi="Courier New" w:cs="Courier New"/>
          <w:sz w:val="20"/>
          <w:szCs w:val="20"/>
        </w:rPr>
      </w:pPr>
      <w:ins w:id="11486" w:author="Author">
        <w:r w:rsidRPr="00F864BD">
          <w:rPr>
            <w:rFonts w:ascii="Courier New" w:hAnsi="Courier New" w:cs="Courier New"/>
            <w:sz w:val="20"/>
            <w:szCs w:val="20"/>
          </w:rPr>
          <w:t xml:space="preserve">3 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160A0E5B" w14:textId="77777777" w:rsidR="00075030" w:rsidRDefault="00075030" w:rsidP="00075030">
      <w:pPr>
        <w:pStyle w:val="Default"/>
        <w:rPr>
          <w:ins w:id="11487" w:author="Author"/>
          <w:rFonts w:ascii="Courier New" w:hAnsi="Courier New" w:cs="Courier New"/>
          <w:sz w:val="20"/>
          <w:szCs w:val="20"/>
        </w:rPr>
      </w:pPr>
      <w:ins w:id="11488" w:author="Author">
        <w:r>
          <w:rPr>
            <w:rFonts w:ascii="Courier New" w:hAnsi="Courier New" w:cs="Courier New"/>
            <w:sz w:val="20"/>
            <w:szCs w:val="20"/>
          </w:rPr>
          <w:t>4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1AD56917" w14:textId="77777777" w:rsidR="00075030" w:rsidRDefault="00075030" w:rsidP="00075030">
      <w:pPr>
        <w:pStyle w:val="Default"/>
        <w:rPr>
          <w:ins w:id="11489" w:author="Author"/>
          <w:rFonts w:ascii="Courier New" w:hAnsi="Courier New" w:cs="Courier New"/>
          <w:sz w:val="20"/>
          <w:szCs w:val="20"/>
        </w:rPr>
      </w:pPr>
      <w:ins w:id="11490" w:author="Author">
        <w:r>
          <w:rPr>
            <w:rFonts w:ascii="Courier New" w:hAnsi="Courier New" w:cs="Courier New"/>
            <w:sz w:val="20"/>
            <w:szCs w:val="20"/>
          </w:rPr>
          <w:t>5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082D5B65" w14:textId="77777777" w:rsidR="00075030" w:rsidRDefault="00075030" w:rsidP="00075030">
      <w:pPr>
        <w:pStyle w:val="Default"/>
        <w:rPr>
          <w:ins w:id="11491" w:author="Author"/>
          <w:rFonts w:ascii="Courier New" w:hAnsi="Courier New" w:cs="Courier New"/>
          <w:sz w:val="20"/>
          <w:szCs w:val="20"/>
        </w:rPr>
      </w:pPr>
      <w:ins w:id="11492" w:author="Author">
        <w:r>
          <w:rPr>
            <w:rFonts w:ascii="Courier New" w:hAnsi="Courier New" w:cs="Courier New"/>
            <w:sz w:val="20"/>
            <w:szCs w:val="20"/>
          </w:rPr>
          <w:t>|</w:t>
        </w:r>
      </w:ins>
    </w:p>
    <w:p w14:paraId="4F17E278" w14:textId="77777777" w:rsidR="00075030" w:rsidRDefault="00075030" w:rsidP="00075030">
      <w:pPr>
        <w:pStyle w:val="Default"/>
        <w:rPr>
          <w:ins w:id="11493" w:author="Author"/>
          <w:rFonts w:ascii="Courier New" w:hAnsi="Courier New" w:cs="Courier New"/>
          <w:sz w:val="20"/>
          <w:szCs w:val="20"/>
        </w:rPr>
      </w:pPr>
      <w:ins w:id="11494"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6257F8F2" w14:textId="77777777" w:rsidR="00075030" w:rsidRDefault="00075030" w:rsidP="00075030">
      <w:pPr>
        <w:pStyle w:val="Default"/>
        <w:rPr>
          <w:ins w:id="11495" w:author="Author"/>
          <w:rFonts w:ascii="Courier New" w:hAnsi="Courier New" w:cs="Courier New"/>
          <w:sz w:val="20"/>
          <w:szCs w:val="20"/>
        </w:rPr>
      </w:pPr>
      <w:ins w:id="11496" w:author="Author">
        <w:r>
          <w:rPr>
            <w:rFonts w:ascii="Courier New" w:hAnsi="Courier New" w:cs="Courier New"/>
            <w:sz w:val="20"/>
            <w:szCs w:val="20"/>
          </w:rPr>
          <w:t>7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63F65692" w14:textId="77777777" w:rsidR="00075030" w:rsidRDefault="00075030" w:rsidP="00075030">
      <w:pPr>
        <w:pStyle w:val="Default"/>
        <w:rPr>
          <w:ins w:id="11497" w:author="Author"/>
          <w:rFonts w:ascii="Courier New" w:hAnsi="Courier New" w:cs="Courier New"/>
          <w:sz w:val="20"/>
          <w:szCs w:val="20"/>
        </w:rPr>
      </w:pPr>
      <w:ins w:id="11498"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7C640623" w14:textId="77777777" w:rsidR="00075030" w:rsidRDefault="00075030" w:rsidP="00075030">
      <w:pPr>
        <w:pStyle w:val="Default"/>
        <w:rPr>
          <w:ins w:id="11499" w:author="Author"/>
          <w:rFonts w:ascii="Courier New" w:hAnsi="Courier New" w:cs="Courier New"/>
          <w:sz w:val="20"/>
          <w:szCs w:val="20"/>
        </w:rPr>
      </w:pPr>
      <w:ins w:id="11500"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244C6A85" w14:textId="77777777" w:rsidR="00075030" w:rsidRDefault="00075030" w:rsidP="00075030">
      <w:pPr>
        <w:pStyle w:val="Default"/>
        <w:rPr>
          <w:ins w:id="11501" w:author="Author"/>
          <w:rFonts w:ascii="Courier New" w:hAnsi="Courier New" w:cs="Courier New"/>
          <w:sz w:val="20"/>
          <w:szCs w:val="20"/>
        </w:rPr>
      </w:pPr>
      <w:ins w:id="11502"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229F4942" w14:textId="77777777" w:rsidR="00075030" w:rsidRDefault="00075030" w:rsidP="00075030">
      <w:pPr>
        <w:pStyle w:val="Default"/>
        <w:rPr>
          <w:ins w:id="11503" w:author="Author"/>
          <w:rFonts w:ascii="Courier New" w:hAnsi="Courier New" w:cs="Courier New"/>
          <w:sz w:val="20"/>
          <w:szCs w:val="20"/>
        </w:rPr>
      </w:pPr>
      <w:ins w:id="11504" w:author="Author">
        <w:r>
          <w:rPr>
            <w:rFonts w:ascii="Courier New" w:hAnsi="Courier New" w:cs="Courier New"/>
            <w:sz w:val="20"/>
            <w:szCs w:val="20"/>
          </w:rPr>
          <w:t>11 Buffer_Rail  signal_name   VSS</w:t>
        </w:r>
      </w:ins>
    </w:p>
    <w:p w14:paraId="53CA33C1" w14:textId="77777777" w:rsidR="00075030" w:rsidRDefault="00075030" w:rsidP="00075030">
      <w:pPr>
        <w:pStyle w:val="Default"/>
        <w:rPr>
          <w:ins w:id="11505" w:author="Author"/>
          <w:rFonts w:ascii="Courier New" w:hAnsi="Courier New" w:cs="Courier New"/>
          <w:sz w:val="20"/>
          <w:szCs w:val="20"/>
        </w:rPr>
      </w:pPr>
      <w:ins w:id="11506" w:author="Author">
        <w:r>
          <w:rPr>
            <w:rFonts w:ascii="Courier New" w:hAnsi="Courier New" w:cs="Courier New"/>
            <w:sz w:val="20"/>
            <w:szCs w:val="20"/>
          </w:rPr>
          <w:t>[End Interconnect Model]</w:t>
        </w:r>
      </w:ins>
    </w:p>
    <w:p w14:paraId="0F305798" w14:textId="77777777" w:rsidR="00075030" w:rsidRDefault="00075030" w:rsidP="00075030">
      <w:pPr>
        <w:pStyle w:val="Default"/>
        <w:rPr>
          <w:ins w:id="11507" w:author="Author"/>
          <w:rFonts w:ascii="Courier New" w:hAnsi="Courier New" w:cs="Courier New"/>
          <w:sz w:val="20"/>
          <w:szCs w:val="20"/>
        </w:rPr>
      </w:pPr>
    </w:p>
    <w:p w14:paraId="4C9D2BF3" w14:textId="77777777" w:rsidR="00075030" w:rsidRPr="00644898" w:rsidRDefault="00075030" w:rsidP="00075030">
      <w:pPr>
        <w:pStyle w:val="Exampletext"/>
        <w:rPr>
          <w:ins w:id="11508" w:author="Author"/>
        </w:rPr>
      </w:pPr>
      <w:ins w:id="11509" w:author="Author">
        <w:r>
          <w:t>[Interconnect Model]          Full_ISS_pad_pin_PDN</w:t>
        </w:r>
      </w:ins>
    </w:p>
    <w:p w14:paraId="44ABD8ED" w14:textId="77777777" w:rsidR="00075030" w:rsidRPr="005C4E98" w:rsidRDefault="00075030" w:rsidP="00075030">
      <w:pPr>
        <w:autoSpaceDE w:val="0"/>
        <w:autoSpaceDN w:val="0"/>
        <w:rPr>
          <w:ins w:id="11510" w:author="Author"/>
          <w:rFonts w:ascii="Courier New" w:hAnsi="Courier New" w:cs="Courier New"/>
          <w:sz w:val="20"/>
          <w:szCs w:val="20"/>
        </w:rPr>
      </w:pPr>
      <w:ins w:id="11511"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full_iss_pad_pin_PDN_</w:t>
        </w:r>
        <w:r w:rsidRPr="001C261E">
          <w:rPr>
            <w:rFonts w:ascii="Courier New" w:hAnsi="Courier New" w:cs="Courier New"/>
            <w:sz w:val="20"/>
            <w:szCs w:val="20"/>
          </w:rPr>
          <w:t>typ</w:t>
        </w:r>
      </w:ins>
    </w:p>
    <w:p w14:paraId="0FADD929" w14:textId="77777777" w:rsidR="00075030" w:rsidRDefault="00075030" w:rsidP="00075030">
      <w:pPr>
        <w:autoSpaceDE w:val="0"/>
        <w:autoSpaceDN w:val="0"/>
        <w:rPr>
          <w:ins w:id="11512" w:author="Author"/>
          <w:sz w:val="20"/>
          <w:szCs w:val="20"/>
        </w:rPr>
      </w:pPr>
      <w:ins w:id="11513" w:author="Author">
        <w:r>
          <w:rPr>
            <w:rFonts w:ascii="Courier New" w:hAnsi="Courier New" w:cs="Courier New"/>
            <w:sz w:val="20"/>
            <w:szCs w:val="20"/>
          </w:rPr>
          <w:t>Number_of_terminals = 14</w:t>
        </w:r>
      </w:ins>
    </w:p>
    <w:p w14:paraId="1B70C44D" w14:textId="77777777" w:rsidR="00075030" w:rsidRDefault="00075030" w:rsidP="00075030">
      <w:pPr>
        <w:pStyle w:val="Default"/>
        <w:rPr>
          <w:ins w:id="11514" w:author="Author"/>
          <w:rFonts w:ascii="Courier New" w:hAnsi="Courier New" w:cs="Courier New"/>
          <w:sz w:val="20"/>
          <w:szCs w:val="20"/>
        </w:rPr>
      </w:pPr>
      <w:ins w:id="11515"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pin_name      P1    |  VDD         POWER</w:t>
        </w:r>
      </w:ins>
    </w:p>
    <w:p w14:paraId="50277F9C" w14:textId="77777777" w:rsidR="00075030" w:rsidRDefault="00075030" w:rsidP="00075030">
      <w:pPr>
        <w:pStyle w:val="Default"/>
        <w:rPr>
          <w:ins w:id="11516" w:author="Author"/>
          <w:rFonts w:ascii="Courier New" w:hAnsi="Courier New" w:cs="Courier New"/>
          <w:sz w:val="20"/>
          <w:szCs w:val="20"/>
        </w:rPr>
      </w:pPr>
      <w:ins w:id="11517"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pin_name      P2    |  VDD         POWER</w:t>
        </w:r>
      </w:ins>
    </w:p>
    <w:p w14:paraId="16576202" w14:textId="77777777" w:rsidR="00075030" w:rsidRDefault="00075030" w:rsidP="00075030">
      <w:pPr>
        <w:pStyle w:val="Default"/>
        <w:rPr>
          <w:ins w:id="11518" w:author="Author"/>
          <w:rFonts w:ascii="Courier New" w:hAnsi="Courier New" w:cs="Courier New"/>
          <w:sz w:val="20"/>
          <w:szCs w:val="20"/>
        </w:rPr>
      </w:pPr>
      <w:ins w:id="11519"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pin_name      P3    |  VDD         POWER</w:t>
        </w:r>
      </w:ins>
    </w:p>
    <w:p w14:paraId="3157B481" w14:textId="77777777" w:rsidR="00075030" w:rsidRDefault="00075030" w:rsidP="00075030">
      <w:pPr>
        <w:pStyle w:val="Default"/>
        <w:rPr>
          <w:ins w:id="11520" w:author="Author"/>
          <w:rFonts w:ascii="Courier New" w:hAnsi="Courier New" w:cs="Courier New"/>
          <w:sz w:val="20"/>
          <w:szCs w:val="20"/>
        </w:rPr>
      </w:pPr>
      <w:ins w:id="11521"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pin_name      P4    |  VDD         POWER</w:t>
        </w:r>
      </w:ins>
    </w:p>
    <w:p w14:paraId="0CB4812C" w14:textId="77777777" w:rsidR="00075030" w:rsidRDefault="00075030" w:rsidP="00075030">
      <w:pPr>
        <w:pStyle w:val="Default"/>
        <w:rPr>
          <w:ins w:id="11522" w:author="Author"/>
          <w:rFonts w:ascii="Courier New" w:hAnsi="Courier New" w:cs="Courier New"/>
          <w:sz w:val="20"/>
          <w:szCs w:val="20"/>
        </w:rPr>
      </w:pPr>
      <w:ins w:id="11523" w:author="Author">
        <w:r>
          <w:rPr>
            <w:rFonts w:ascii="Courier New" w:hAnsi="Courier New" w:cs="Courier New"/>
            <w:sz w:val="20"/>
            <w:szCs w:val="20"/>
          </w:rPr>
          <w:t xml:space="preserve">5  Pin_Rail    </w:t>
        </w:r>
        <w:r>
          <w:rPr>
            <w:rFonts w:ascii="Courier New" w:hAnsi="Courier New" w:cs="Courier New"/>
            <w:color w:val="auto"/>
            <w:sz w:val="20"/>
            <w:szCs w:val="20"/>
          </w:rPr>
          <w:t xml:space="preserve"> </w:t>
        </w:r>
        <w:r>
          <w:rPr>
            <w:rFonts w:ascii="Courier New" w:hAnsi="Courier New" w:cs="Courier New"/>
            <w:sz w:val="20"/>
            <w:szCs w:val="20"/>
          </w:rPr>
          <w:t>pin_name      P5    |  VDD         POWER</w:t>
        </w:r>
      </w:ins>
    </w:p>
    <w:p w14:paraId="03CC3354" w14:textId="77777777" w:rsidR="00075030" w:rsidRDefault="00075030" w:rsidP="00075030">
      <w:pPr>
        <w:pStyle w:val="Default"/>
        <w:rPr>
          <w:ins w:id="11524" w:author="Author"/>
          <w:rFonts w:ascii="Courier New" w:hAnsi="Courier New" w:cs="Courier New"/>
          <w:sz w:val="20"/>
          <w:szCs w:val="20"/>
        </w:rPr>
      </w:pPr>
      <w:ins w:id="11525" w:author="Author">
        <w:r>
          <w:rPr>
            <w:rFonts w:ascii="Courier New" w:hAnsi="Courier New" w:cs="Courier New"/>
            <w:sz w:val="20"/>
            <w:szCs w:val="20"/>
          </w:rPr>
          <w:t>|</w:t>
        </w:r>
      </w:ins>
    </w:p>
    <w:p w14:paraId="4BD9D5C9" w14:textId="77777777" w:rsidR="00075030" w:rsidRDefault="00075030" w:rsidP="00075030">
      <w:pPr>
        <w:pStyle w:val="Default"/>
        <w:rPr>
          <w:ins w:id="11526" w:author="Author"/>
          <w:rFonts w:ascii="Courier New" w:hAnsi="Courier New" w:cs="Courier New"/>
          <w:sz w:val="20"/>
          <w:szCs w:val="20"/>
        </w:rPr>
      </w:pPr>
      <w:ins w:id="11527" w:author="Author">
        <w:r>
          <w:rPr>
            <w:rFonts w:ascii="Courier New" w:hAnsi="Courier New" w:cs="Courier New"/>
            <w:sz w:val="20"/>
            <w:szCs w:val="20"/>
          </w:rPr>
          <w:t xml:space="preserve">6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7EEB69AA" w14:textId="77777777" w:rsidR="00075030" w:rsidRDefault="00075030" w:rsidP="00075030">
      <w:pPr>
        <w:pStyle w:val="Default"/>
        <w:rPr>
          <w:ins w:id="11528" w:author="Author"/>
          <w:rFonts w:ascii="Courier New" w:hAnsi="Courier New" w:cs="Courier New"/>
          <w:sz w:val="20"/>
          <w:szCs w:val="20"/>
        </w:rPr>
      </w:pPr>
      <w:ins w:id="11529" w:author="Author">
        <w:r>
          <w:rPr>
            <w:rFonts w:ascii="Courier New" w:hAnsi="Courier New" w:cs="Courier New"/>
            <w:sz w:val="20"/>
            <w:szCs w:val="20"/>
          </w:rPr>
          <w:t xml:space="preserve">7  </w:t>
        </w:r>
        <w:r>
          <w:rPr>
            <w:rFonts w:ascii="Courier New" w:hAnsi="Courier New" w:cs="Courier New"/>
            <w:color w:val="auto"/>
            <w:sz w:val="20"/>
            <w:szCs w:val="20"/>
          </w:rPr>
          <w:t>Pad</w:t>
        </w:r>
        <w:r>
          <w:rPr>
            <w:rFonts w:ascii="Courier New" w:hAnsi="Courier New" w:cs="Courier New"/>
            <w:sz w:val="20"/>
            <w:szCs w:val="20"/>
          </w:rPr>
          <w:t xml:space="preserve">_Rail    </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2841A34F" w14:textId="77777777" w:rsidR="00075030" w:rsidRDefault="00075030" w:rsidP="00075030">
      <w:pPr>
        <w:pStyle w:val="Default"/>
        <w:rPr>
          <w:ins w:id="11530" w:author="Author"/>
          <w:rFonts w:ascii="Courier New" w:hAnsi="Courier New" w:cs="Courier New"/>
          <w:sz w:val="20"/>
          <w:szCs w:val="20"/>
        </w:rPr>
      </w:pPr>
      <w:ins w:id="11531" w:author="Author">
        <w:r>
          <w:rPr>
            <w:rFonts w:ascii="Courier New" w:hAnsi="Courier New" w:cs="Courier New"/>
            <w:sz w:val="20"/>
            <w:szCs w:val="20"/>
          </w:rPr>
          <w:t xml:space="preserve">8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7922CD9C" w14:textId="77777777" w:rsidR="00075030" w:rsidRDefault="00075030" w:rsidP="00075030">
      <w:pPr>
        <w:pStyle w:val="Default"/>
        <w:rPr>
          <w:ins w:id="11532" w:author="Author"/>
          <w:rFonts w:ascii="Courier New" w:hAnsi="Courier New" w:cs="Courier New"/>
          <w:sz w:val="20"/>
          <w:szCs w:val="20"/>
        </w:rPr>
      </w:pPr>
      <w:ins w:id="11533" w:author="Author">
        <w:r>
          <w:rPr>
            <w:rFonts w:ascii="Courier New" w:hAnsi="Courier New" w:cs="Courier New"/>
            <w:sz w:val="20"/>
            <w:szCs w:val="20"/>
          </w:rPr>
          <w:t>|</w:t>
        </w:r>
      </w:ins>
    </w:p>
    <w:p w14:paraId="4736D78D" w14:textId="77777777" w:rsidR="00075030" w:rsidRDefault="00075030" w:rsidP="00075030">
      <w:pPr>
        <w:pStyle w:val="Default"/>
        <w:rPr>
          <w:ins w:id="11534" w:author="Author"/>
          <w:rFonts w:ascii="Courier New" w:hAnsi="Courier New" w:cs="Courier New"/>
          <w:sz w:val="20"/>
          <w:szCs w:val="20"/>
        </w:rPr>
      </w:pPr>
      <w:ins w:id="11535" w:author="Author">
        <w:r>
          <w:rPr>
            <w:rFonts w:ascii="Courier New" w:hAnsi="Courier New" w:cs="Courier New"/>
            <w:sz w:val="20"/>
            <w:szCs w:val="20"/>
          </w:rPr>
          <w:t>9  Pin_Rail</w:t>
        </w:r>
        <w:r>
          <w:rPr>
            <w:rFonts w:ascii="Courier New" w:hAnsi="Courier New" w:cs="Courier New"/>
            <w:color w:val="auto"/>
            <w:sz w:val="20"/>
            <w:szCs w:val="20"/>
          </w:rPr>
          <w:t xml:space="preserve">     </w:t>
        </w:r>
        <w:r>
          <w:rPr>
            <w:rFonts w:ascii="Courier New" w:hAnsi="Courier New" w:cs="Courier New"/>
            <w:sz w:val="20"/>
            <w:szCs w:val="20"/>
          </w:rPr>
          <w:t>pin_name      G1    |  VSS         GND</w:t>
        </w:r>
      </w:ins>
    </w:p>
    <w:p w14:paraId="1DF81C0F" w14:textId="77777777" w:rsidR="00075030" w:rsidRDefault="00075030" w:rsidP="00075030">
      <w:pPr>
        <w:pStyle w:val="Default"/>
        <w:rPr>
          <w:ins w:id="11536" w:author="Author"/>
          <w:rFonts w:ascii="Courier New" w:hAnsi="Courier New" w:cs="Courier New"/>
          <w:sz w:val="20"/>
          <w:szCs w:val="20"/>
        </w:rPr>
      </w:pPr>
      <w:ins w:id="11537"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pin_name      G2    |  VSS         GND</w:t>
        </w:r>
      </w:ins>
    </w:p>
    <w:p w14:paraId="52592B23" w14:textId="77777777" w:rsidR="00075030" w:rsidRDefault="00075030" w:rsidP="00075030">
      <w:pPr>
        <w:pStyle w:val="Default"/>
        <w:rPr>
          <w:ins w:id="11538" w:author="Author"/>
          <w:rFonts w:ascii="Courier New" w:hAnsi="Courier New" w:cs="Courier New"/>
          <w:sz w:val="20"/>
          <w:szCs w:val="20"/>
        </w:rPr>
      </w:pPr>
      <w:ins w:id="11539"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pin_name      G3    |  VSS         GND</w:t>
        </w:r>
      </w:ins>
    </w:p>
    <w:p w14:paraId="41D8C6B1" w14:textId="77777777" w:rsidR="00075030" w:rsidRDefault="00075030" w:rsidP="00075030">
      <w:pPr>
        <w:pStyle w:val="Default"/>
        <w:rPr>
          <w:ins w:id="11540" w:author="Author"/>
          <w:rFonts w:ascii="Courier New" w:hAnsi="Courier New" w:cs="Courier New"/>
          <w:sz w:val="20"/>
          <w:szCs w:val="20"/>
        </w:rPr>
      </w:pPr>
      <w:ins w:id="11541"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pin_name      G4    |  VSS         GND</w:t>
        </w:r>
      </w:ins>
    </w:p>
    <w:p w14:paraId="344B3A23" w14:textId="77777777" w:rsidR="00075030" w:rsidRDefault="00075030" w:rsidP="00075030">
      <w:pPr>
        <w:pStyle w:val="Default"/>
        <w:rPr>
          <w:ins w:id="11542" w:author="Author"/>
          <w:rFonts w:ascii="Courier New" w:hAnsi="Courier New" w:cs="Courier New"/>
          <w:sz w:val="20"/>
          <w:szCs w:val="20"/>
        </w:rPr>
      </w:pPr>
      <w:ins w:id="11543" w:author="Author">
        <w:r>
          <w:rPr>
            <w:rFonts w:ascii="Courier New" w:hAnsi="Courier New" w:cs="Courier New"/>
            <w:sz w:val="20"/>
            <w:szCs w:val="20"/>
          </w:rPr>
          <w:t>|</w:t>
        </w:r>
      </w:ins>
    </w:p>
    <w:p w14:paraId="45020F48" w14:textId="77777777" w:rsidR="00075030" w:rsidRDefault="00075030" w:rsidP="00075030">
      <w:pPr>
        <w:pStyle w:val="Default"/>
        <w:rPr>
          <w:ins w:id="11544" w:author="Author"/>
          <w:rFonts w:ascii="Courier New" w:hAnsi="Courier New" w:cs="Courier New"/>
          <w:sz w:val="20"/>
          <w:szCs w:val="20"/>
        </w:rPr>
      </w:pPr>
      <w:ins w:id="11545" w:author="Author">
        <w:r>
          <w:rPr>
            <w:rFonts w:ascii="Courier New" w:hAnsi="Courier New" w:cs="Courier New"/>
            <w:sz w:val="20"/>
            <w:szCs w:val="20"/>
          </w:rPr>
          <w:t xml:space="preserve">13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7B110A54" w14:textId="77777777" w:rsidR="00075030" w:rsidRDefault="00075030" w:rsidP="00075030">
      <w:pPr>
        <w:pStyle w:val="Default"/>
        <w:tabs>
          <w:tab w:val="left" w:pos="4950"/>
        </w:tabs>
        <w:rPr>
          <w:ins w:id="11546" w:author="Author"/>
          <w:rFonts w:ascii="Courier New" w:hAnsi="Courier New" w:cs="Courier New"/>
          <w:sz w:val="20"/>
          <w:szCs w:val="20"/>
        </w:rPr>
      </w:pPr>
      <w:ins w:id="11547" w:author="Author">
        <w:r>
          <w:rPr>
            <w:rFonts w:ascii="Courier New" w:hAnsi="Courier New" w:cs="Courier New"/>
            <w:sz w:val="20"/>
            <w:szCs w:val="20"/>
          </w:rPr>
          <w:t xml:space="preserve">14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57C63C2A" w14:textId="77777777" w:rsidR="00075030" w:rsidRDefault="00075030" w:rsidP="00075030">
      <w:pPr>
        <w:autoSpaceDE w:val="0"/>
        <w:autoSpaceDN w:val="0"/>
        <w:rPr>
          <w:ins w:id="11548" w:author="Author"/>
          <w:rFonts w:ascii="Courier New" w:hAnsi="Courier New" w:cs="Courier New"/>
          <w:sz w:val="20"/>
          <w:szCs w:val="20"/>
        </w:rPr>
      </w:pPr>
      <w:ins w:id="11549" w:author="Author">
        <w:r>
          <w:rPr>
            <w:rFonts w:ascii="Courier New" w:hAnsi="Courier New" w:cs="Courier New"/>
            <w:sz w:val="20"/>
            <w:szCs w:val="20"/>
          </w:rPr>
          <w:t>[End Interconnect Model]</w:t>
        </w:r>
      </w:ins>
    </w:p>
    <w:p w14:paraId="6AFEF6A4" w14:textId="77777777" w:rsidR="00075030" w:rsidRDefault="00075030" w:rsidP="00075030">
      <w:pPr>
        <w:autoSpaceDE w:val="0"/>
        <w:autoSpaceDN w:val="0"/>
        <w:rPr>
          <w:ins w:id="11550" w:author="Author"/>
          <w:rFonts w:ascii="Courier New" w:hAnsi="Courier New" w:cs="Courier New"/>
          <w:sz w:val="20"/>
          <w:szCs w:val="20"/>
        </w:rPr>
      </w:pPr>
    </w:p>
    <w:p w14:paraId="5248D42F" w14:textId="77777777" w:rsidR="00075030" w:rsidRPr="00644898" w:rsidRDefault="00075030" w:rsidP="00075030">
      <w:pPr>
        <w:pStyle w:val="Exampletext"/>
        <w:rPr>
          <w:ins w:id="11551" w:author="Author"/>
        </w:rPr>
      </w:pPr>
      <w:ins w:id="11552" w:author="Author">
        <w:r>
          <w:t>[Interconnect Model]          Full_ISS_buf_pad_PDN</w:t>
        </w:r>
      </w:ins>
    </w:p>
    <w:p w14:paraId="4F00EA69" w14:textId="77777777" w:rsidR="00075030" w:rsidRPr="005C4E98" w:rsidRDefault="00075030" w:rsidP="00075030">
      <w:pPr>
        <w:autoSpaceDE w:val="0"/>
        <w:autoSpaceDN w:val="0"/>
        <w:rPr>
          <w:ins w:id="11553" w:author="Author"/>
          <w:rFonts w:ascii="Courier New" w:hAnsi="Courier New" w:cs="Courier New"/>
          <w:sz w:val="20"/>
          <w:szCs w:val="20"/>
        </w:rPr>
      </w:pPr>
      <w:ins w:id="11554"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full_iss_buf_pad_PDN_typ</w:t>
        </w:r>
      </w:ins>
    </w:p>
    <w:p w14:paraId="712DA817" w14:textId="77777777" w:rsidR="00075030" w:rsidRDefault="00075030" w:rsidP="00075030">
      <w:pPr>
        <w:autoSpaceDE w:val="0"/>
        <w:autoSpaceDN w:val="0"/>
        <w:rPr>
          <w:ins w:id="11555" w:author="Author"/>
          <w:rFonts w:ascii="Calibri" w:hAnsi="Calibri"/>
          <w:sz w:val="20"/>
          <w:szCs w:val="20"/>
        </w:rPr>
      </w:pPr>
      <w:ins w:id="11556" w:author="Author">
        <w:r>
          <w:rPr>
            <w:rFonts w:ascii="Courier New" w:hAnsi="Courier New" w:cs="Courier New"/>
            <w:sz w:val="20"/>
            <w:szCs w:val="20"/>
          </w:rPr>
          <w:t>Number_of_terminals = 15</w:t>
        </w:r>
      </w:ins>
    </w:p>
    <w:p w14:paraId="7F967469" w14:textId="77777777" w:rsidR="00075030" w:rsidRDefault="00075030" w:rsidP="00075030">
      <w:pPr>
        <w:pStyle w:val="Default"/>
        <w:rPr>
          <w:ins w:id="11557" w:author="Author"/>
          <w:rFonts w:ascii="Courier New" w:hAnsi="Courier New" w:cs="Courier New"/>
          <w:sz w:val="20"/>
          <w:szCs w:val="20"/>
        </w:rPr>
      </w:pPr>
      <w:ins w:id="11558" w:author="Author">
        <w:r>
          <w:rPr>
            <w:rFonts w:ascii="Courier New" w:hAnsi="Courier New" w:cs="Courier New"/>
            <w:sz w:val="20"/>
            <w:szCs w:val="20"/>
          </w:rPr>
          <w:t xml:space="preserve">1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49FCDC4D" w14:textId="77777777" w:rsidR="00075030" w:rsidRDefault="00075030" w:rsidP="00075030">
      <w:pPr>
        <w:pStyle w:val="Default"/>
        <w:rPr>
          <w:ins w:id="11559" w:author="Author"/>
          <w:rFonts w:ascii="Courier New" w:hAnsi="Courier New" w:cs="Courier New"/>
          <w:sz w:val="20"/>
          <w:szCs w:val="20"/>
        </w:rPr>
      </w:pPr>
      <w:ins w:id="11560"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049C4F11" w14:textId="77777777" w:rsidR="00075030" w:rsidRDefault="00075030" w:rsidP="00075030">
      <w:pPr>
        <w:pStyle w:val="Default"/>
        <w:rPr>
          <w:ins w:id="11561" w:author="Author"/>
          <w:rFonts w:ascii="Courier New" w:hAnsi="Courier New" w:cs="Courier New"/>
          <w:sz w:val="20"/>
          <w:szCs w:val="20"/>
        </w:rPr>
      </w:pPr>
      <w:ins w:id="11562" w:author="Author">
        <w:r>
          <w:rPr>
            <w:rFonts w:ascii="Courier New" w:hAnsi="Courier New" w:cs="Courier New"/>
            <w:sz w:val="20"/>
            <w:szCs w:val="20"/>
          </w:rPr>
          <w:t xml:space="preserve">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7B91F186" w14:textId="77777777" w:rsidR="00075030" w:rsidRDefault="00075030" w:rsidP="00075030">
      <w:pPr>
        <w:pStyle w:val="Default"/>
        <w:rPr>
          <w:ins w:id="11563" w:author="Author"/>
          <w:rFonts w:ascii="Courier New" w:hAnsi="Courier New" w:cs="Courier New"/>
          <w:sz w:val="20"/>
          <w:szCs w:val="20"/>
        </w:rPr>
      </w:pPr>
      <w:ins w:id="11564" w:author="Author">
        <w:r>
          <w:rPr>
            <w:rFonts w:ascii="Courier New" w:hAnsi="Courier New" w:cs="Courier New"/>
            <w:sz w:val="20"/>
            <w:szCs w:val="20"/>
          </w:rPr>
          <w:t>|</w:t>
        </w:r>
      </w:ins>
    </w:p>
    <w:p w14:paraId="28EBA448" w14:textId="77777777" w:rsidR="00075030" w:rsidRDefault="00075030" w:rsidP="00075030">
      <w:pPr>
        <w:pStyle w:val="Default"/>
        <w:rPr>
          <w:ins w:id="11565" w:author="Author"/>
          <w:rFonts w:ascii="Courier New" w:hAnsi="Courier New" w:cs="Courier New"/>
          <w:sz w:val="20"/>
          <w:szCs w:val="20"/>
        </w:rPr>
      </w:pPr>
      <w:ins w:id="11566" w:author="Author">
        <w:r>
          <w:rPr>
            <w:rFonts w:ascii="Courier New" w:hAnsi="Courier New" w:cs="Courier New"/>
            <w:sz w:val="20"/>
            <w:szCs w:val="20"/>
          </w:rPr>
          <w:t xml:space="preserve">4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730A28B5" w14:textId="77777777" w:rsidR="00075030" w:rsidRDefault="00075030" w:rsidP="00075030">
      <w:pPr>
        <w:pStyle w:val="Default"/>
        <w:rPr>
          <w:ins w:id="11567" w:author="Author"/>
          <w:rFonts w:ascii="Courier New" w:hAnsi="Courier New" w:cs="Courier New"/>
          <w:sz w:val="20"/>
          <w:szCs w:val="20"/>
        </w:rPr>
      </w:pPr>
      <w:ins w:id="11568" w:author="Author">
        <w:r>
          <w:rPr>
            <w:rFonts w:ascii="Courier New" w:hAnsi="Courier New" w:cs="Courier New"/>
            <w:sz w:val="20"/>
            <w:szCs w:val="20"/>
          </w:rPr>
          <w:t xml:space="preserve">5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67C89DB0" w14:textId="77777777" w:rsidR="00075030" w:rsidRDefault="00075030" w:rsidP="00075030">
      <w:pPr>
        <w:pStyle w:val="Default"/>
        <w:rPr>
          <w:ins w:id="11569" w:author="Author"/>
          <w:rFonts w:ascii="Courier New" w:hAnsi="Courier New" w:cs="Courier New"/>
          <w:sz w:val="20"/>
          <w:szCs w:val="20"/>
        </w:rPr>
      </w:pPr>
      <w:ins w:id="11570"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1656658C" w14:textId="77777777" w:rsidR="00075030" w:rsidRDefault="00075030" w:rsidP="00075030">
      <w:pPr>
        <w:pStyle w:val="Default"/>
        <w:rPr>
          <w:ins w:id="11571" w:author="Author"/>
          <w:rFonts w:ascii="Courier New" w:hAnsi="Courier New" w:cs="Courier New"/>
          <w:sz w:val="20"/>
          <w:szCs w:val="20"/>
        </w:rPr>
      </w:pPr>
      <w:ins w:id="11572"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0B8261F6" w14:textId="77777777" w:rsidR="00075030" w:rsidRDefault="00075030" w:rsidP="00075030">
      <w:pPr>
        <w:pStyle w:val="Default"/>
        <w:rPr>
          <w:ins w:id="11573" w:author="Author"/>
          <w:rFonts w:ascii="Courier New" w:hAnsi="Courier New" w:cs="Courier New"/>
          <w:sz w:val="20"/>
          <w:szCs w:val="20"/>
        </w:rPr>
      </w:pPr>
      <w:ins w:id="11574"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23F4D364" w14:textId="77777777" w:rsidR="00075030" w:rsidRDefault="00075030" w:rsidP="00075030">
      <w:pPr>
        <w:pStyle w:val="Default"/>
        <w:rPr>
          <w:ins w:id="11575" w:author="Author"/>
          <w:rFonts w:ascii="Courier New" w:hAnsi="Courier New" w:cs="Courier New"/>
          <w:sz w:val="20"/>
          <w:szCs w:val="20"/>
        </w:rPr>
      </w:pPr>
      <w:ins w:id="11576" w:author="Author">
        <w:r>
          <w:rPr>
            <w:rFonts w:ascii="Courier New" w:hAnsi="Courier New" w:cs="Courier New"/>
            <w:sz w:val="20"/>
            <w:szCs w:val="20"/>
          </w:rPr>
          <w:t>|</w:t>
        </w:r>
      </w:ins>
    </w:p>
    <w:p w14:paraId="025E5F93" w14:textId="77777777" w:rsidR="00075030" w:rsidRDefault="00075030" w:rsidP="00075030">
      <w:pPr>
        <w:pStyle w:val="Default"/>
        <w:rPr>
          <w:ins w:id="11577" w:author="Author"/>
          <w:rFonts w:ascii="Courier New" w:hAnsi="Courier New" w:cs="Courier New"/>
          <w:sz w:val="20"/>
          <w:szCs w:val="20"/>
        </w:rPr>
      </w:pPr>
      <w:ins w:id="11578" w:author="Author">
        <w:r>
          <w:rPr>
            <w:rFonts w:ascii="Courier New" w:hAnsi="Courier New" w:cs="Courier New"/>
            <w:sz w:val="20"/>
            <w:szCs w:val="20"/>
          </w:rPr>
          <w:t xml:space="preserve">9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79853F60" w14:textId="77777777" w:rsidR="00075030" w:rsidRDefault="00075030" w:rsidP="00075030">
      <w:pPr>
        <w:pStyle w:val="Default"/>
        <w:rPr>
          <w:ins w:id="11579" w:author="Author"/>
          <w:rFonts w:ascii="Courier New" w:hAnsi="Courier New" w:cs="Courier New"/>
          <w:sz w:val="20"/>
          <w:szCs w:val="20"/>
        </w:rPr>
      </w:pPr>
      <w:ins w:id="11580" w:author="Author">
        <w:r>
          <w:rPr>
            <w:rFonts w:ascii="Courier New" w:hAnsi="Courier New" w:cs="Courier New"/>
            <w:sz w:val="20"/>
            <w:szCs w:val="20"/>
          </w:rPr>
          <w:lastRenderedPageBreak/>
          <w:t xml:space="preserve">10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07DD2FD4" w14:textId="77777777" w:rsidR="00075030" w:rsidRDefault="00075030" w:rsidP="00075030">
      <w:pPr>
        <w:pStyle w:val="Default"/>
        <w:rPr>
          <w:ins w:id="11581" w:author="Author"/>
          <w:rFonts w:ascii="Courier New" w:hAnsi="Courier New" w:cs="Courier New"/>
          <w:sz w:val="20"/>
          <w:szCs w:val="20"/>
        </w:rPr>
      </w:pPr>
      <w:ins w:id="11582" w:author="Author">
        <w:r>
          <w:rPr>
            <w:rFonts w:ascii="Courier New" w:hAnsi="Courier New" w:cs="Courier New"/>
            <w:sz w:val="20"/>
            <w:szCs w:val="20"/>
          </w:rPr>
          <w:t>|</w:t>
        </w:r>
      </w:ins>
    </w:p>
    <w:p w14:paraId="4B809C6D" w14:textId="77777777" w:rsidR="00075030" w:rsidRDefault="00075030" w:rsidP="00075030">
      <w:pPr>
        <w:pStyle w:val="Default"/>
        <w:rPr>
          <w:ins w:id="11583" w:author="Author"/>
          <w:rFonts w:ascii="Courier New" w:hAnsi="Courier New" w:cs="Courier New"/>
          <w:sz w:val="20"/>
          <w:szCs w:val="20"/>
        </w:rPr>
      </w:pPr>
      <w:ins w:id="11584" w:author="Author">
        <w:r>
          <w:rPr>
            <w:rFonts w:ascii="Courier New" w:hAnsi="Courier New" w:cs="Courier New"/>
            <w:sz w:val="20"/>
            <w:szCs w:val="20"/>
          </w:rPr>
          <w:t xml:space="preserve">11 </w:t>
        </w:r>
        <w:r>
          <w:rPr>
            <w:rFonts w:ascii="Courier New" w:hAnsi="Courier New" w:cs="Courier New"/>
            <w:color w:val="auto"/>
            <w:sz w:val="20"/>
            <w:szCs w:val="20"/>
          </w:rPr>
          <w:t>Pulldown_ref</w:t>
        </w:r>
        <w:r>
          <w:rPr>
            <w:rFonts w:ascii="Courier New" w:hAnsi="Courier New" w:cs="Courier New"/>
            <w:sz w:val="20"/>
            <w:szCs w:val="20"/>
          </w:rPr>
          <w:t xml:space="preserve"> pin_name      A1    |  DQ1         DQ</w:t>
        </w:r>
        <w:r>
          <w:rPr>
            <w:rFonts w:ascii="Courier New" w:hAnsi="Courier New" w:cs="Courier New"/>
            <w:i/>
            <w:iCs/>
            <w:sz w:val="20"/>
            <w:szCs w:val="20"/>
          </w:rPr>
          <w:t xml:space="preserve"> </w:t>
        </w:r>
      </w:ins>
    </w:p>
    <w:p w14:paraId="1FFDD538" w14:textId="77777777" w:rsidR="00075030" w:rsidRDefault="00075030" w:rsidP="00075030">
      <w:pPr>
        <w:pStyle w:val="Default"/>
        <w:rPr>
          <w:ins w:id="11585" w:author="Author"/>
          <w:rFonts w:ascii="Courier New" w:hAnsi="Courier New" w:cs="Courier New"/>
          <w:sz w:val="20"/>
          <w:szCs w:val="20"/>
        </w:rPr>
      </w:pPr>
      <w:ins w:id="11586" w:author="Author">
        <w:r>
          <w:rPr>
            <w:rFonts w:ascii="Courier New" w:hAnsi="Courier New" w:cs="Courier New"/>
            <w:sz w:val="20"/>
            <w:szCs w:val="20"/>
          </w:rPr>
          <w:t xml:space="preserve">12 </w:t>
        </w:r>
        <w:r>
          <w:rPr>
            <w:rFonts w:ascii="Courier New" w:hAnsi="Courier New" w:cs="Courier New"/>
            <w:color w:val="auto"/>
            <w:sz w:val="20"/>
            <w:szCs w:val="20"/>
          </w:rPr>
          <w:t>Pulldown_ref</w:t>
        </w:r>
        <w:r>
          <w:rPr>
            <w:rFonts w:ascii="Courier New" w:hAnsi="Courier New" w:cs="Courier New"/>
            <w:sz w:val="20"/>
            <w:szCs w:val="20"/>
          </w:rPr>
          <w:t xml:space="preserve"> pin_name      A2    |  DQ2         DQ</w:t>
        </w:r>
      </w:ins>
    </w:p>
    <w:p w14:paraId="67E99417" w14:textId="77777777" w:rsidR="00075030" w:rsidRDefault="00075030" w:rsidP="00075030">
      <w:pPr>
        <w:pStyle w:val="Default"/>
        <w:rPr>
          <w:ins w:id="11587" w:author="Author"/>
          <w:rFonts w:ascii="Courier New" w:hAnsi="Courier New" w:cs="Courier New"/>
          <w:sz w:val="20"/>
          <w:szCs w:val="20"/>
        </w:rPr>
      </w:pPr>
      <w:ins w:id="11588" w:author="Author">
        <w:r>
          <w:rPr>
            <w:rFonts w:ascii="Courier New" w:hAnsi="Courier New" w:cs="Courier New"/>
            <w:sz w:val="20"/>
            <w:szCs w:val="20"/>
          </w:rPr>
          <w:t xml:space="preserve">13 </w:t>
        </w:r>
        <w:r>
          <w:rPr>
            <w:rFonts w:ascii="Courier New" w:hAnsi="Courier New" w:cs="Courier New"/>
            <w:color w:val="auto"/>
            <w:sz w:val="20"/>
            <w:szCs w:val="20"/>
          </w:rPr>
          <w:t>Pulldown_ref</w:t>
        </w:r>
        <w:r>
          <w:rPr>
            <w:rFonts w:ascii="Courier New" w:hAnsi="Courier New" w:cs="Courier New"/>
            <w:sz w:val="20"/>
            <w:szCs w:val="20"/>
          </w:rPr>
          <w:t xml:space="preserve"> pin_name      A3    |  DQ3         DQ</w:t>
        </w:r>
      </w:ins>
    </w:p>
    <w:p w14:paraId="06E332E4" w14:textId="77777777" w:rsidR="00075030" w:rsidRDefault="00075030" w:rsidP="00075030">
      <w:pPr>
        <w:pStyle w:val="Default"/>
        <w:rPr>
          <w:ins w:id="11589" w:author="Author"/>
          <w:rFonts w:ascii="Courier New" w:hAnsi="Courier New" w:cs="Courier New"/>
          <w:sz w:val="20"/>
          <w:szCs w:val="20"/>
        </w:rPr>
      </w:pPr>
      <w:ins w:id="11590" w:author="Author">
        <w:r>
          <w:rPr>
            <w:rFonts w:ascii="Courier New" w:hAnsi="Courier New" w:cs="Courier New"/>
            <w:sz w:val="20"/>
            <w:szCs w:val="20"/>
          </w:rPr>
          <w:t xml:space="preserve">14 </w:t>
        </w:r>
        <w:r>
          <w:rPr>
            <w:rFonts w:ascii="Courier New" w:hAnsi="Courier New" w:cs="Courier New"/>
            <w:color w:val="auto"/>
            <w:sz w:val="20"/>
            <w:szCs w:val="20"/>
          </w:rPr>
          <w:t>Pulldown_ref</w:t>
        </w:r>
        <w:r>
          <w:rPr>
            <w:rFonts w:ascii="Courier New" w:hAnsi="Courier New" w:cs="Courier New"/>
            <w:sz w:val="20"/>
            <w:szCs w:val="20"/>
          </w:rPr>
          <w:t xml:space="preserve"> pin_name      D1    |  DQS+        DQS</w:t>
        </w:r>
      </w:ins>
    </w:p>
    <w:p w14:paraId="552403F5" w14:textId="77777777" w:rsidR="00075030" w:rsidRDefault="00075030" w:rsidP="00075030">
      <w:pPr>
        <w:pStyle w:val="Default"/>
        <w:rPr>
          <w:ins w:id="11591" w:author="Author"/>
          <w:rFonts w:ascii="Courier New" w:hAnsi="Courier New" w:cs="Courier New"/>
          <w:sz w:val="20"/>
          <w:szCs w:val="20"/>
        </w:rPr>
      </w:pPr>
      <w:ins w:id="11592" w:author="Author">
        <w:r>
          <w:rPr>
            <w:rFonts w:ascii="Courier New" w:hAnsi="Courier New" w:cs="Courier New"/>
            <w:sz w:val="20"/>
            <w:szCs w:val="20"/>
          </w:rPr>
          <w:t xml:space="preserve">15 </w:t>
        </w:r>
        <w:r>
          <w:rPr>
            <w:rFonts w:ascii="Courier New" w:hAnsi="Courier New" w:cs="Courier New"/>
            <w:color w:val="auto"/>
            <w:sz w:val="20"/>
            <w:szCs w:val="20"/>
          </w:rPr>
          <w:t>Pulldown_ref</w:t>
        </w:r>
        <w:r>
          <w:rPr>
            <w:rFonts w:ascii="Courier New" w:hAnsi="Courier New" w:cs="Courier New"/>
            <w:sz w:val="20"/>
            <w:szCs w:val="20"/>
          </w:rPr>
          <w:t xml:space="preserve"> pin_name      D2    |  DQS-        DQS</w:t>
        </w:r>
      </w:ins>
    </w:p>
    <w:p w14:paraId="61B8B182" w14:textId="77777777" w:rsidR="00075030" w:rsidRDefault="00075030" w:rsidP="00075030">
      <w:pPr>
        <w:pStyle w:val="Default"/>
        <w:rPr>
          <w:ins w:id="11593" w:author="Author"/>
          <w:rFonts w:ascii="Courier New" w:hAnsi="Courier New" w:cs="Courier New"/>
          <w:sz w:val="20"/>
          <w:szCs w:val="20"/>
        </w:rPr>
      </w:pPr>
      <w:ins w:id="11594" w:author="Author">
        <w:r>
          <w:rPr>
            <w:rFonts w:ascii="Courier New" w:hAnsi="Courier New" w:cs="Courier New"/>
            <w:sz w:val="20"/>
            <w:szCs w:val="20"/>
          </w:rPr>
          <w:t>[End Interconnect Model]</w:t>
        </w:r>
      </w:ins>
    </w:p>
    <w:p w14:paraId="057EAA76" w14:textId="77777777" w:rsidR="00075030" w:rsidRDefault="00075030" w:rsidP="00075030">
      <w:pPr>
        <w:pStyle w:val="Default"/>
        <w:rPr>
          <w:ins w:id="11595" w:author="Author"/>
          <w:rFonts w:ascii="Courier New" w:hAnsi="Courier New" w:cs="Courier New"/>
          <w:sz w:val="20"/>
          <w:szCs w:val="20"/>
        </w:rPr>
      </w:pPr>
      <w:ins w:id="11596" w:author="Author">
        <w:r>
          <w:rPr>
            <w:rFonts w:ascii="Courier New" w:hAnsi="Courier New" w:cs="Courier New"/>
            <w:sz w:val="20"/>
            <w:szCs w:val="20"/>
          </w:rPr>
          <w:t>[End Interconnect Model Set]</w:t>
        </w:r>
      </w:ins>
    </w:p>
    <w:p w14:paraId="675E295C" w14:textId="77777777" w:rsidR="00075030" w:rsidRDefault="00075030" w:rsidP="00075030">
      <w:pPr>
        <w:pStyle w:val="Default"/>
        <w:rPr>
          <w:ins w:id="11597" w:author="Author"/>
          <w:rFonts w:ascii="Courier New" w:hAnsi="Courier New" w:cs="Courier New"/>
          <w:sz w:val="20"/>
          <w:szCs w:val="20"/>
        </w:rPr>
      </w:pPr>
    </w:p>
    <w:p w14:paraId="2265ACFA" w14:textId="77777777" w:rsidR="00075030" w:rsidRDefault="00075030" w:rsidP="00075030">
      <w:pPr>
        <w:pStyle w:val="Default"/>
        <w:rPr>
          <w:ins w:id="11598" w:author="Author"/>
          <w:rFonts w:ascii="Courier New" w:hAnsi="Courier New" w:cs="Courier New"/>
          <w:sz w:val="20"/>
          <w:szCs w:val="20"/>
        </w:rPr>
      </w:pPr>
      <w:ins w:id="11599" w:author="Author">
        <w:r>
          <w:rPr>
            <w:rFonts w:ascii="Courier New" w:hAnsi="Courier New" w:cs="Courier New"/>
            <w:sz w:val="20"/>
            <w:szCs w:val="20"/>
          </w:rPr>
          <w:t>|******************************************************************************</w:t>
        </w:r>
      </w:ins>
    </w:p>
    <w:p w14:paraId="31A9C4A5" w14:textId="77777777" w:rsidR="00075030" w:rsidRDefault="00075030" w:rsidP="00075030">
      <w:pPr>
        <w:pStyle w:val="Default"/>
        <w:rPr>
          <w:ins w:id="11600" w:author="Author"/>
          <w:rFonts w:ascii="Courier New" w:hAnsi="Courier New" w:cs="Courier New"/>
          <w:sz w:val="20"/>
          <w:szCs w:val="20"/>
        </w:rPr>
      </w:pPr>
    </w:p>
    <w:p w14:paraId="58E9AEE7" w14:textId="77777777" w:rsidR="00075030" w:rsidRDefault="00075030" w:rsidP="00075030">
      <w:pPr>
        <w:pStyle w:val="Default"/>
        <w:rPr>
          <w:ins w:id="11601" w:author="Author"/>
          <w:rFonts w:ascii="Courier New" w:hAnsi="Courier New" w:cs="Courier New"/>
          <w:sz w:val="20"/>
          <w:szCs w:val="20"/>
        </w:rPr>
      </w:pPr>
      <w:ins w:id="11602" w:author="Author">
        <w:r>
          <w:rPr>
            <w:rFonts w:ascii="Courier New" w:hAnsi="Courier New" w:cs="Courier New"/>
            <w:sz w:val="20"/>
            <w:szCs w:val="20"/>
          </w:rPr>
          <w:t xml:space="preserve">| Example 7: Full IBIS-ISS model with I/O only [Interconnect Model] and a </w:t>
        </w:r>
      </w:ins>
    </w:p>
    <w:p w14:paraId="17E7C044" w14:textId="77777777" w:rsidR="00075030" w:rsidRDefault="00075030" w:rsidP="00075030">
      <w:pPr>
        <w:pStyle w:val="Default"/>
        <w:rPr>
          <w:ins w:id="11603" w:author="Author"/>
          <w:rFonts w:ascii="Courier New" w:hAnsi="Courier New" w:cs="Courier New"/>
          <w:sz w:val="20"/>
          <w:szCs w:val="20"/>
        </w:rPr>
      </w:pPr>
      <w:ins w:id="11604" w:author="Author">
        <w:r>
          <w:rPr>
            <w:rFonts w:ascii="Courier New" w:hAnsi="Courier New" w:cs="Courier New"/>
            <w:sz w:val="20"/>
            <w:szCs w:val="20"/>
          </w:rPr>
          <w:t>|   separate PDN [Interconnect Model] with signal_name qualifiers</w:t>
        </w:r>
      </w:ins>
    </w:p>
    <w:p w14:paraId="30C7BD35" w14:textId="77777777" w:rsidR="00075030" w:rsidRDefault="00075030" w:rsidP="00075030">
      <w:pPr>
        <w:pStyle w:val="Default"/>
        <w:rPr>
          <w:ins w:id="11605" w:author="Author"/>
          <w:rFonts w:ascii="Courier New" w:hAnsi="Courier New" w:cs="Courier New"/>
          <w:sz w:val="20"/>
          <w:szCs w:val="20"/>
        </w:rPr>
      </w:pPr>
    </w:p>
    <w:p w14:paraId="79B25F2F" w14:textId="77777777" w:rsidR="00075030" w:rsidRDefault="00075030" w:rsidP="00075030">
      <w:pPr>
        <w:pStyle w:val="Default"/>
        <w:rPr>
          <w:ins w:id="11606" w:author="Author"/>
          <w:rFonts w:ascii="Courier New" w:hAnsi="Courier New" w:cs="Courier New"/>
          <w:sz w:val="20"/>
          <w:szCs w:val="20"/>
        </w:rPr>
      </w:pPr>
      <w:ins w:id="11607" w:author="Author">
        <w:r>
          <w:rPr>
            <w:rFonts w:ascii="Courier New" w:hAnsi="Courier New" w:cs="Courier New"/>
            <w:sz w:val="20"/>
            <w:szCs w:val="20"/>
          </w:rPr>
          <w:t>[Interconnect Model Set]     Full_ISS_PDN_sn_5</w:t>
        </w:r>
      </w:ins>
    </w:p>
    <w:p w14:paraId="4AFA9279" w14:textId="77777777" w:rsidR="00075030" w:rsidRDefault="00075030" w:rsidP="00075030">
      <w:pPr>
        <w:pStyle w:val="Default"/>
        <w:rPr>
          <w:ins w:id="11608" w:author="Author"/>
          <w:rFonts w:ascii="Courier New" w:hAnsi="Courier New" w:cs="Courier New"/>
          <w:sz w:val="20"/>
          <w:szCs w:val="20"/>
        </w:rPr>
      </w:pPr>
      <w:ins w:id="11609" w:author="Author">
        <w:r>
          <w:rPr>
            <w:rFonts w:ascii="Courier New" w:hAnsi="Courier New" w:cs="Courier New"/>
            <w:sz w:val="20"/>
            <w:szCs w:val="20"/>
          </w:rPr>
          <w:t>|-----</w:t>
        </w:r>
      </w:ins>
    </w:p>
    <w:p w14:paraId="09D2044D" w14:textId="77777777" w:rsidR="00075030" w:rsidRPr="0096516D" w:rsidRDefault="00075030" w:rsidP="00075030">
      <w:pPr>
        <w:pStyle w:val="Default"/>
        <w:rPr>
          <w:ins w:id="11610" w:author="Author"/>
          <w:rFonts w:ascii="Courier New" w:hAnsi="Courier New" w:cs="Courier New"/>
          <w:color w:val="auto"/>
          <w:sz w:val="20"/>
          <w:szCs w:val="20"/>
          <w:lang w:eastAsia="zh-CN"/>
        </w:rPr>
      </w:pPr>
      <w:ins w:id="11611" w:author="Author">
        <w:r w:rsidRPr="0096516D">
          <w:rPr>
            <w:rFonts w:ascii="Courier New" w:hAnsi="Courier New" w:cs="Courier New"/>
            <w:color w:val="auto"/>
            <w:sz w:val="20"/>
            <w:szCs w:val="20"/>
            <w:lang w:eastAsia="zh-CN"/>
          </w:rPr>
          <w:t>[Interconnect Model]         Full_ISS_buf_pin_IO</w:t>
        </w:r>
      </w:ins>
    </w:p>
    <w:p w14:paraId="58FBB75E" w14:textId="77777777" w:rsidR="00075030" w:rsidRPr="0096516D" w:rsidRDefault="00075030" w:rsidP="00075030">
      <w:pPr>
        <w:pStyle w:val="Default"/>
        <w:rPr>
          <w:ins w:id="11612" w:author="Author"/>
          <w:rFonts w:ascii="Courier New" w:hAnsi="Courier New" w:cs="Courier New"/>
          <w:color w:val="auto"/>
          <w:sz w:val="20"/>
          <w:szCs w:val="20"/>
          <w:lang w:eastAsia="zh-CN"/>
        </w:rPr>
      </w:pPr>
      <w:ins w:id="11613" w:author="Author">
        <w:r w:rsidRPr="0096516D">
          <w:rPr>
            <w:rFonts w:ascii="Courier New" w:hAnsi="Courier New" w:cs="Courier New"/>
            <w:color w:val="auto"/>
            <w:sz w:val="20"/>
            <w:szCs w:val="20"/>
            <w:lang w:eastAsia="zh-CN"/>
          </w:rPr>
          <w:t>File_IBIS-ISS   full_buf_pin.iss            full_buf_pin_typ</w:t>
        </w:r>
      </w:ins>
    </w:p>
    <w:p w14:paraId="4BB6703B" w14:textId="77777777" w:rsidR="00075030" w:rsidRPr="0096516D" w:rsidRDefault="00075030" w:rsidP="00075030">
      <w:pPr>
        <w:pStyle w:val="Default"/>
        <w:rPr>
          <w:ins w:id="11614" w:author="Author"/>
          <w:rFonts w:ascii="Courier New" w:hAnsi="Courier New" w:cs="Courier New"/>
          <w:color w:val="auto"/>
          <w:sz w:val="20"/>
          <w:szCs w:val="20"/>
          <w:lang w:eastAsia="zh-CN"/>
        </w:rPr>
      </w:pPr>
      <w:ins w:id="11615" w:author="Author">
        <w:r w:rsidRPr="0096516D">
          <w:rPr>
            <w:rFonts w:ascii="Courier New" w:hAnsi="Courier New" w:cs="Courier New"/>
            <w:color w:val="auto"/>
            <w:sz w:val="20"/>
            <w:szCs w:val="20"/>
            <w:lang w:eastAsia="zh-CN"/>
          </w:rPr>
          <w:t>Number_of_terminals = 11</w:t>
        </w:r>
      </w:ins>
    </w:p>
    <w:p w14:paraId="30FC7488" w14:textId="77777777" w:rsidR="00075030" w:rsidRPr="0096516D" w:rsidRDefault="00075030" w:rsidP="00075030">
      <w:pPr>
        <w:pStyle w:val="Default"/>
        <w:rPr>
          <w:ins w:id="11616" w:author="Author"/>
          <w:rFonts w:ascii="Courier New" w:hAnsi="Courier New" w:cs="Courier New"/>
          <w:color w:val="auto"/>
          <w:sz w:val="20"/>
          <w:szCs w:val="20"/>
          <w:lang w:eastAsia="zh-CN"/>
        </w:rPr>
      </w:pPr>
      <w:ins w:id="11617" w:author="Author">
        <w:r w:rsidRPr="0096516D">
          <w:rPr>
            <w:rFonts w:ascii="Courier New" w:hAnsi="Courier New" w:cs="Courier New"/>
            <w:color w:val="auto"/>
            <w:sz w:val="20"/>
            <w:szCs w:val="20"/>
            <w:lang w:eastAsia="zh-CN"/>
          </w:rPr>
          <w:t xml:space="preserve">1  Pin_I/O      pin_name      A1   |   DQ1         DQ </w:t>
        </w:r>
      </w:ins>
    </w:p>
    <w:p w14:paraId="600F4ADD" w14:textId="77777777" w:rsidR="00075030" w:rsidRPr="0096516D" w:rsidRDefault="00075030" w:rsidP="00075030">
      <w:pPr>
        <w:pStyle w:val="Default"/>
        <w:rPr>
          <w:ins w:id="11618" w:author="Author"/>
          <w:rFonts w:ascii="Courier New" w:hAnsi="Courier New" w:cs="Courier New"/>
          <w:color w:val="auto"/>
          <w:sz w:val="20"/>
          <w:szCs w:val="20"/>
          <w:lang w:eastAsia="zh-CN"/>
        </w:rPr>
      </w:pPr>
      <w:ins w:id="11619" w:author="Author">
        <w:r w:rsidRPr="0096516D">
          <w:rPr>
            <w:rFonts w:ascii="Courier New" w:hAnsi="Courier New" w:cs="Courier New"/>
            <w:color w:val="auto"/>
            <w:sz w:val="20"/>
            <w:szCs w:val="20"/>
            <w:lang w:eastAsia="zh-CN"/>
          </w:rPr>
          <w:t>2  Pin_I/O      pin_name      A2   |   DQ2         DQ</w:t>
        </w:r>
      </w:ins>
    </w:p>
    <w:p w14:paraId="45B7E8BC" w14:textId="77777777" w:rsidR="00075030" w:rsidRPr="0096516D" w:rsidRDefault="00075030" w:rsidP="00075030">
      <w:pPr>
        <w:pStyle w:val="Default"/>
        <w:rPr>
          <w:ins w:id="11620" w:author="Author"/>
          <w:rFonts w:ascii="Courier New" w:hAnsi="Courier New" w:cs="Courier New"/>
          <w:color w:val="auto"/>
          <w:sz w:val="20"/>
          <w:szCs w:val="20"/>
          <w:lang w:eastAsia="zh-CN"/>
        </w:rPr>
      </w:pPr>
      <w:ins w:id="11621" w:author="Author">
        <w:r w:rsidRPr="0096516D">
          <w:rPr>
            <w:rFonts w:ascii="Courier New" w:hAnsi="Courier New" w:cs="Courier New"/>
            <w:color w:val="auto"/>
            <w:sz w:val="20"/>
            <w:szCs w:val="20"/>
            <w:lang w:eastAsia="zh-CN"/>
          </w:rPr>
          <w:t>3  Pin_I/O      pin_name      A3   |   DQ3         DQ</w:t>
        </w:r>
      </w:ins>
    </w:p>
    <w:p w14:paraId="3B685614" w14:textId="77777777" w:rsidR="00075030" w:rsidRPr="0096516D" w:rsidRDefault="00075030" w:rsidP="00075030">
      <w:pPr>
        <w:pStyle w:val="Default"/>
        <w:rPr>
          <w:ins w:id="11622" w:author="Author"/>
          <w:rFonts w:ascii="Courier New" w:hAnsi="Courier New" w:cs="Courier New"/>
          <w:color w:val="auto"/>
          <w:sz w:val="20"/>
          <w:szCs w:val="20"/>
          <w:lang w:eastAsia="zh-CN"/>
        </w:rPr>
      </w:pPr>
      <w:ins w:id="11623" w:author="Author">
        <w:r w:rsidRPr="0096516D">
          <w:rPr>
            <w:rFonts w:ascii="Courier New" w:hAnsi="Courier New" w:cs="Courier New"/>
            <w:color w:val="auto"/>
            <w:sz w:val="20"/>
            <w:szCs w:val="20"/>
            <w:lang w:eastAsia="zh-CN"/>
          </w:rPr>
          <w:t>4  Pin_I/O      pin_name      D1   |   DQS+        DQS</w:t>
        </w:r>
      </w:ins>
    </w:p>
    <w:p w14:paraId="2CBB18AE" w14:textId="77777777" w:rsidR="00075030" w:rsidRPr="0096516D" w:rsidRDefault="00075030" w:rsidP="00075030">
      <w:pPr>
        <w:pStyle w:val="Default"/>
        <w:rPr>
          <w:ins w:id="11624" w:author="Author"/>
          <w:rFonts w:ascii="Courier New" w:hAnsi="Courier New" w:cs="Courier New"/>
          <w:color w:val="auto"/>
          <w:sz w:val="20"/>
          <w:szCs w:val="20"/>
          <w:lang w:eastAsia="zh-CN"/>
        </w:rPr>
      </w:pPr>
      <w:ins w:id="11625" w:author="Author">
        <w:r w:rsidRPr="0096516D">
          <w:rPr>
            <w:rFonts w:ascii="Courier New" w:hAnsi="Courier New" w:cs="Courier New"/>
            <w:color w:val="auto"/>
            <w:sz w:val="20"/>
            <w:szCs w:val="20"/>
            <w:lang w:eastAsia="zh-CN"/>
          </w:rPr>
          <w:t>5  Pin_I/O      pin_name      D2   |   DQS-        DQS</w:t>
        </w:r>
      </w:ins>
    </w:p>
    <w:p w14:paraId="20AE95C4" w14:textId="77777777" w:rsidR="00075030" w:rsidRPr="0096516D" w:rsidRDefault="00075030" w:rsidP="00075030">
      <w:pPr>
        <w:pStyle w:val="Default"/>
        <w:rPr>
          <w:ins w:id="11626" w:author="Author"/>
          <w:rFonts w:ascii="Courier New" w:hAnsi="Courier New" w:cs="Courier New"/>
          <w:color w:val="auto"/>
          <w:sz w:val="20"/>
          <w:szCs w:val="20"/>
          <w:lang w:eastAsia="zh-CN"/>
        </w:rPr>
      </w:pPr>
      <w:ins w:id="11627"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64B44FC6" w14:textId="77777777" w:rsidR="00075030" w:rsidRPr="0096516D" w:rsidRDefault="00075030" w:rsidP="00075030">
      <w:pPr>
        <w:pStyle w:val="Default"/>
        <w:rPr>
          <w:ins w:id="11628" w:author="Author"/>
          <w:rFonts w:ascii="Courier New" w:hAnsi="Courier New" w:cs="Courier New"/>
          <w:color w:val="auto"/>
          <w:sz w:val="20"/>
          <w:szCs w:val="20"/>
          <w:lang w:eastAsia="zh-CN"/>
        </w:rPr>
      </w:pPr>
      <w:ins w:id="11629"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74655B62" w14:textId="77777777" w:rsidR="00075030" w:rsidRPr="0096516D" w:rsidRDefault="00075030" w:rsidP="00075030">
      <w:pPr>
        <w:pStyle w:val="Default"/>
        <w:rPr>
          <w:ins w:id="11630" w:author="Author"/>
          <w:rFonts w:ascii="Courier New" w:hAnsi="Courier New" w:cs="Courier New"/>
          <w:color w:val="auto"/>
          <w:sz w:val="20"/>
          <w:szCs w:val="20"/>
          <w:lang w:eastAsia="zh-CN"/>
        </w:rPr>
      </w:pPr>
      <w:ins w:id="11631"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6F6FB37D" w14:textId="77777777" w:rsidR="00075030" w:rsidRPr="0096516D" w:rsidRDefault="00075030" w:rsidP="00075030">
      <w:pPr>
        <w:pStyle w:val="Default"/>
        <w:rPr>
          <w:ins w:id="11632" w:author="Author"/>
          <w:rFonts w:ascii="Courier New" w:hAnsi="Courier New" w:cs="Courier New"/>
          <w:color w:val="auto"/>
          <w:sz w:val="20"/>
          <w:szCs w:val="20"/>
          <w:lang w:eastAsia="zh-CN"/>
        </w:rPr>
      </w:pPr>
      <w:ins w:id="11633"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2B45AA0A" w14:textId="77777777" w:rsidR="00075030" w:rsidRPr="0096516D" w:rsidRDefault="00075030" w:rsidP="00075030">
      <w:pPr>
        <w:pStyle w:val="Default"/>
        <w:rPr>
          <w:ins w:id="11634" w:author="Author"/>
          <w:rFonts w:ascii="Courier New" w:hAnsi="Courier New" w:cs="Courier New"/>
          <w:color w:val="auto"/>
          <w:sz w:val="20"/>
          <w:szCs w:val="20"/>
          <w:lang w:eastAsia="zh-CN"/>
        </w:rPr>
      </w:pPr>
      <w:ins w:id="11635"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2A98FD34" w14:textId="77777777" w:rsidR="00075030" w:rsidRPr="008A6641" w:rsidRDefault="00075030" w:rsidP="00075030">
      <w:pPr>
        <w:pStyle w:val="Default"/>
        <w:rPr>
          <w:ins w:id="11636" w:author="Author"/>
          <w:rFonts w:ascii="Courier New" w:hAnsi="Courier New" w:cs="Courier New"/>
          <w:color w:val="auto"/>
          <w:sz w:val="20"/>
          <w:szCs w:val="20"/>
          <w:lang w:eastAsia="zh-CN"/>
        </w:rPr>
      </w:pPr>
      <w:ins w:id="11637" w:author="Author">
        <w:r w:rsidRPr="008A6641">
          <w:rPr>
            <w:rFonts w:ascii="Courier New" w:hAnsi="Courier New" w:cs="Courier New"/>
            <w:color w:val="auto"/>
            <w:sz w:val="20"/>
            <w:szCs w:val="20"/>
            <w:lang w:eastAsia="zh-CN"/>
          </w:rPr>
          <w:t>11 Pin_Rail     signal_name   VSS</w:t>
        </w:r>
      </w:ins>
    </w:p>
    <w:p w14:paraId="4A3676E0" w14:textId="77777777" w:rsidR="00075030" w:rsidRPr="008A6641" w:rsidRDefault="00075030" w:rsidP="00075030">
      <w:pPr>
        <w:pStyle w:val="Default"/>
        <w:rPr>
          <w:ins w:id="11638" w:author="Author"/>
          <w:rFonts w:ascii="Courier New" w:hAnsi="Courier New" w:cs="Courier New"/>
          <w:color w:val="auto"/>
          <w:sz w:val="20"/>
          <w:szCs w:val="20"/>
          <w:lang w:eastAsia="zh-CN"/>
        </w:rPr>
      </w:pPr>
      <w:ins w:id="11639" w:author="Author">
        <w:r w:rsidRPr="00746948">
          <w:rPr>
            <w:rFonts w:ascii="Courier New" w:hAnsi="Courier New" w:cs="Courier New"/>
            <w:sz w:val="20"/>
            <w:szCs w:val="20"/>
          </w:rPr>
          <w:t>[End Interconnect Model]</w:t>
        </w:r>
      </w:ins>
    </w:p>
    <w:p w14:paraId="267B580D" w14:textId="77777777" w:rsidR="00075030" w:rsidRDefault="00075030" w:rsidP="00075030">
      <w:pPr>
        <w:pStyle w:val="Default"/>
        <w:rPr>
          <w:ins w:id="11640" w:author="Author"/>
          <w:rFonts w:ascii="Courier New" w:hAnsi="Courier New" w:cs="Courier New"/>
          <w:sz w:val="20"/>
          <w:szCs w:val="20"/>
        </w:rPr>
      </w:pPr>
    </w:p>
    <w:p w14:paraId="64EDBB0B" w14:textId="77777777" w:rsidR="00075030" w:rsidRDefault="00075030" w:rsidP="00075030">
      <w:pPr>
        <w:pStyle w:val="Exampletext"/>
        <w:rPr>
          <w:ins w:id="11641" w:author="Author"/>
        </w:rPr>
      </w:pPr>
      <w:ins w:id="11642" w:author="Author">
        <w:r>
          <w:t>[Interconnect Model]          Full_ISS_buf_pin_PDN_2</w:t>
        </w:r>
      </w:ins>
    </w:p>
    <w:p w14:paraId="0F2D8A69" w14:textId="77777777" w:rsidR="00075030" w:rsidRPr="005C4E98" w:rsidRDefault="00075030" w:rsidP="00075030">
      <w:pPr>
        <w:autoSpaceDE w:val="0"/>
        <w:autoSpaceDN w:val="0"/>
        <w:rPr>
          <w:ins w:id="11643" w:author="Author"/>
          <w:rFonts w:ascii="Courier New" w:hAnsi="Courier New" w:cs="Courier New"/>
          <w:sz w:val="20"/>
          <w:szCs w:val="20"/>
        </w:rPr>
      </w:pPr>
      <w:ins w:id="11644" w:author="Author">
        <w:r w:rsidRPr="001C261E">
          <w:rPr>
            <w:rFonts w:ascii="Courier New" w:hAnsi="Courier New" w:cs="Courier New"/>
            <w:sz w:val="20"/>
            <w:szCs w:val="20"/>
          </w:rPr>
          <w:t>File_</w:t>
        </w:r>
        <w:r>
          <w:rPr>
            <w:rFonts w:ascii="Courier New" w:hAnsi="Courier New" w:cs="Courier New"/>
            <w:sz w:val="20"/>
            <w:szCs w:val="20"/>
          </w:rPr>
          <w:t>IBIS-ISS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full_iss_buf_pad_PDN_2</w:t>
        </w:r>
      </w:ins>
    </w:p>
    <w:p w14:paraId="6123A9D2" w14:textId="77777777" w:rsidR="00075030" w:rsidRDefault="00075030" w:rsidP="00075030">
      <w:pPr>
        <w:pStyle w:val="Exampletext"/>
        <w:rPr>
          <w:ins w:id="11645" w:author="Author"/>
          <w:rFonts w:ascii="Calibri" w:hAnsi="Calibri"/>
        </w:rPr>
      </w:pPr>
      <w:ins w:id="11646" w:author="Author">
        <w:r>
          <w:t>Number_of_terminals = 4</w:t>
        </w:r>
      </w:ins>
    </w:p>
    <w:p w14:paraId="3036C8AA" w14:textId="77777777" w:rsidR="00075030" w:rsidRDefault="00075030" w:rsidP="00075030">
      <w:pPr>
        <w:pStyle w:val="Default"/>
        <w:rPr>
          <w:ins w:id="11647" w:author="Author"/>
          <w:rFonts w:ascii="Courier New" w:hAnsi="Courier New" w:cs="Courier New"/>
          <w:sz w:val="20"/>
          <w:szCs w:val="20"/>
        </w:rPr>
      </w:pPr>
      <w:ins w:id="11648"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40BCE066" w14:textId="77777777" w:rsidR="00075030" w:rsidRDefault="00075030" w:rsidP="00075030">
      <w:pPr>
        <w:pStyle w:val="Default"/>
        <w:rPr>
          <w:ins w:id="11649" w:author="Author"/>
          <w:rFonts w:ascii="Courier New" w:hAnsi="Courier New" w:cs="Courier New"/>
          <w:sz w:val="20"/>
          <w:szCs w:val="20"/>
        </w:rPr>
      </w:pPr>
      <w:ins w:id="11650" w:author="Author">
        <w:r>
          <w:rPr>
            <w:rFonts w:ascii="Courier New" w:hAnsi="Courier New" w:cs="Courier New"/>
            <w:sz w:val="20"/>
            <w:szCs w:val="20"/>
          </w:rPr>
          <w:t>2  Buffer_Rail  signal_name   VDD   |  VDD         POWER</w:t>
        </w:r>
      </w:ins>
    </w:p>
    <w:p w14:paraId="28F97D33" w14:textId="77777777" w:rsidR="00075030" w:rsidRDefault="00075030" w:rsidP="00075030">
      <w:pPr>
        <w:pStyle w:val="Default"/>
        <w:rPr>
          <w:ins w:id="11651" w:author="Author"/>
          <w:rFonts w:ascii="Courier New" w:hAnsi="Courier New" w:cs="Courier New"/>
          <w:sz w:val="20"/>
          <w:szCs w:val="20"/>
        </w:rPr>
      </w:pPr>
      <w:ins w:id="11652"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0644E6B2" w14:textId="77777777" w:rsidR="00075030" w:rsidRDefault="00075030" w:rsidP="00075030">
      <w:pPr>
        <w:pStyle w:val="Default"/>
        <w:rPr>
          <w:ins w:id="11653" w:author="Author"/>
          <w:rFonts w:ascii="Courier New" w:hAnsi="Courier New" w:cs="Courier New"/>
          <w:sz w:val="20"/>
          <w:szCs w:val="20"/>
        </w:rPr>
      </w:pPr>
      <w:ins w:id="11654" w:author="Author">
        <w:r>
          <w:rPr>
            <w:rFonts w:ascii="Courier New" w:hAnsi="Courier New" w:cs="Courier New"/>
            <w:sz w:val="20"/>
            <w:szCs w:val="20"/>
          </w:rPr>
          <w:t>4  Buffer_Rail  signal_name   VSS   |  VSS         GND</w:t>
        </w:r>
      </w:ins>
    </w:p>
    <w:p w14:paraId="1C52F3FD" w14:textId="77777777" w:rsidR="00075030" w:rsidRDefault="00075030" w:rsidP="00075030">
      <w:pPr>
        <w:pStyle w:val="Default"/>
        <w:rPr>
          <w:ins w:id="11655" w:author="Author"/>
          <w:rFonts w:ascii="Courier New" w:hAnsi="Courier New" w:cs="Courier New"/>
          <w:sz w:val="20"/>
          <w:szCs w:val="20"/>
        </w:rPr>
      </w:pPr>
      <w:ins w:id="11656" w:author="Author">
        <w:r>
          <w:rPr>
            <w:rFonts w:ascii="Courier New" w:hAnsi="Courier New" w:cs="Courier New"/>
            <w:sz w:val="20"/>
            <w:szCs w:val="20"/>
          </w:rPr>
          <w:t>[End Interconnect Model]</w:t>
        </w:r>
      </w:ins>
    </w:p>
    <w:p w14:paraId="3566E2AA" w14:textId="77777777" w:rsidR="00075030" w:rsidRDefault="00075030" w:rsidP="00075030">
      <w:pPr>
        <w:pStyle w:val="Default"/>
        <w:rPr>
          <w:ins w:id="11657" w:author="Author"/>
          <w:rFonts w:ascii="Courier New" w:hAnsi="Courier New" w:cs="Courier New"/>
          <w:sz w:val="20"/>
          <w:szCs w:val="20"/>
        </w:rPr>
      </w:pPr>
      <w:ins w:id="11658" w:author="Author">
        <w:r>
          <w:rPr>
            <w:rFonts w:ascii="Courier New" w:hAnsi="Courier New" w:cs="Courier New"/>
            <w:sz w:val="20"/>
            <w:szCs w:val="20"/>
          </w:rPr>
          <w:t>[End Interconnect Model Set]</w:t>
        </w:r>
      </w:ins>
    </w:p>
    <w:p w14:paraId="47125E9C" w14:textId="77777777" w:rsidR="00075030" w:rsidRDefault="00075030" w:rsidP="00075030">
      <w:pPr>
        <w:pStyle w:val="Default"/>
        <w:rPr>
          <w:ins w:id="11659" w:author="Author"/>
          <w:rFonts w:ascii="Courier New" w:hAnsi="Courier New" w:cs="Courier New"/>
          <w:sz w:val="20"/>
          <w:szCs w:val="20"/>
        </w:rPr>
      </w:pPr>
    </w:p>
    <w:p w14:paraId="26C4721F" w14:textId="77777777" w:rsidR="00075030" w:rsidRDefault="00075030" w:rsidP="00075030">
      <w:pPr>
        <w:pStyle w:val="Default"/>
        <w:rPr>
          <w:ins w:id="11660" w:author="Author"/>
          <w:rFonts w:ascii="Courier New" w:hAnsi="Courier New" w:cs="Courier New"/>
          <w:sz w:val="20"/>
          <w:szCs w:val="20"/>
        </w:rPr>
      </w:pPr>
      <w:ins w:id="11661" w:author="Author">
        <w:r>
          <w:rPr>
            <w:rFonts w:ascii="Courier New" w:hAnsi="Courier New" w:cs="Courier New"/>
            <w:sz w:val="20"/>
            <w:szCs w:val="20"/>
          </w:rPr>
          <w:t>|******************************************************************************</w:t>
        </w:r>
      </w:ins>
    </w:p>
    <w:p w14:paraId="595AD4DE" w14:textId="77777777" w:rsidR="00075030" w:rsidRDefault="00075030" w:rsidP="00075030">
      <w:pPr>
        <w:pStyle w:val="Default"/>
        <w:rPr>
          <w:ins w:id="11662" w:author="Author"/>
          <w:rFonts w:ascii="Courier New" w:hAnsi="Courier New" w:cs="Courier New"/>
          <w:sz w:val="20"/>
          <w:szCs w:val="20"/>
        </w:rPr>
      </w:pPr>
    </w:p>
    <w:p w14:paraId="0CA53F0A" w14:textId="77777777" w:rsidR="00075030" w:rsidRDefault="00075030" w:rsidP="00075030">
      <w:pPr>
        <w:pStyle w:val="Default"/>
        <w:rPr>
          <w:ins w:id="11663" w:author="Author"/>
          <w:rFonts w:ascii="Courier New" w:hAnsi="Courier New" w:cs="Courier New"/>
          <w:sz w:val="20"/>
          <w:szCs w:val="20"/>
        </w:rPr>
      </w:pPr>
      <w:ins w:id="11664" w:author="Author">
        <w:r>
          <w:rPr>
            <w:rFonts w:ascii="Courier New" w:hAnsi="Courier New" w:cs="Courier New"/>
            <w:sz w:val="20"/>
            <w:szCs w:val="20"/>
          </w:rPr>
          <w:t>| Example 8: Same full IBIS-ISS model with PDN as in Example 7, but with the</w:t>
        </w:r>
      </w:ins>
    </w:p>
    <w:p w14:paraId="3A7015CF" w14:textId="77777777" w:rsidR="00075030" w:rsidRDefault="00075030" w:rsidP="00075030">
      <w:pPr>
        <w:pStyle w:val="Default"/>
        <w:rPr>
          <w:ins w:id="11665" w:author="Author"/>
          <w:rFonts w:ascii="Courier New" w:hAnsi="Courier New" w:cs="Courier New"/>
          <w:sz w:val="20"/>
          <w:szCs w:val="20"/>
        </w:rPr>
      </w:pPr>
      <w:ins w:id="11666" w:author="Author">
        <w:r>
          <w:rPr>
            <w:rFonts w:ascii="Courier New" w:hAnsi="Courier New" w:cs="Courier New"/>
            <w:sz w:val="20"/>
            <w:szCs w:val="20"/>
          </w:rPr>
          <w:t>|   [Interconnect Model]s describing buf_pad and pad_pin connections</w:t>
        </w:r>
      </w:ins>
    </w:p>
    <w:p w14:paraId="7901825C" w14:textId="77777777" w:rsidR="00075030" w:rsidRDefault="00075030" w:rsidP="00075030">
      <w:pPr>
        <w:pStyle w:val="Default"/>
        <w:rPr>
          <w:ins w:id="11667" w:author="Author"/>
          <w:rFonts w:ascii="Courier New" w:hAnsi="Courier New" w:cs="Courier New"/>
          <w:sz w:val="20"/>
          <w:szCs w:val="20"/>
        </w:rPr>
      </w:pPr>
      <w:ins w:id="11668" w:author="Author">
        <w:r>
          <w:rPr>
            <w:rFonts w:ascii="Courier New" w:hAnsi="Courier New" w:cs="Courier New"/>
            <w:sz w:val="20"/>
            <w:szCs w:val="20"/>
          </w:rPr>
          <w:t>|   separately</w:t>
        </w:r>
      </w:ins>
    </w:p>
    <w:p w14:paraId="49F2ED4C" w14:textId="77777777" w:rsidR="00075030" w:rsidRDefault="00075030" w:rsidP="00075030">
      <w:pPr>
        <w:pStyle w:val="Default"/>
        <w:rPr>
          <w:ins w:id="11669" w:author="Author"/>
          <w:rFonts w:ascii="Courier New" w:hAnsi="Courier New" w:cs="Courier New"/>
          <w:sz w:val="20"/>
          <w:szCs w:val="20"/>
        </w:rPr>
      </w:pPr>
    </w:p>
    <w:p w14:paraId="0786496A" w14:textId="77777777" w:rsidR="00075030" w:rsidRDefault="00075030" w:rsidP="00075030">
      <w:pPr>
        <w:pStyle w:val="Default"/>
        <w:rPr>
          <w:ins w:id="11670" w:author="Author"/>
          <w:rFonts w:ascii="Courier New" w:hAnsi="Courier New" w:cs="Courier New"/>
          <w:sz w:val="20"/>
          <w:szCs w:val="20"/>
        </w:rPr>
      </w:pPr>
      <w:ins w:id="11671" w:author="Author">
        <w:r>
          <w:rPr>
            <w:rFonts w:ascii="Courier New" w:hAnsi="Courier New" w:cs="Courier New"/>
            <w:sz w:val="20"/>
            <w:szCs w:val="20"/>
          </w:rPr>
          <w:t>[Interconnect Model Set]      Full_ISS_buf_pad_pin_PDN_sn_6</w:t>
        </w:r>
      </w:ins>
    </w:p>
    <w:p w14:paraId="45BB21F4" w14:textId="77777777" w:rsidR="00075030" w:rsidRDefault="00075030" w:rsidP="00075030">
      <w:pPr>
        <w:pStyle w:val="Default"/>
        <w:rPr>
          <w:ins w:id="11672" w:author="Author"/>
          <w:rFonts w:ascii="Courier New" w:hAnsi="Courier New" w:cs="Courier New"/>
          <w:sz w:val="20"/>
          <w:szCs w:val="20"/>
        </w:rPr>
      </w:pPr>
      <w:ins w:id="11673" w:author="Author">
        <w:r>
          <w:rPr>
            <w:rFonts w:ascii="Courier New" w:hAnsi="Courier New" w:cs="Courier New"/>
            <w:sz w:val="20"/>
            <w:szCs w:val="20"/>
          </w:rPr>
          <w:t>|-----</w:t>
        </w:r>
      </w:ins>
    </w:p>
    <w:p w14:paraId="37125B31" w14:textId="77777777" w:rsidR="00075030" w:rsidRPr="0096516D" w:rsidRDefault="00075030" w:rsidP="00075030">
      <w:pPr>
        <w:pStyle w:val="Default"/>
        <w:rPr>
          <w:ins w:id="11674" w:author="Author"/>
          <w:rFonts w:ascii="Courier New" w:hAnsi="Courier New" w:cs="Courier New"/>
          <w:color w:val="auto"/>
          <w:sz w:val="20"/>
          <w:szCs w:val="20"/>
          <w:lang w:eastAsia="zh-CN"/>
        </w:rPr>
      </w:pPr>
      <w:ins w:id="11675" w:author="Author">
        <w:r w:rsidRPr="0096516D">
          <w:rPr>
            <w:rFonts w:ascii="Courier New" w:hAnsi="Courier New" w:cs="Courier New"/>
            <w:color w:val="auto"/>
            <w:sz w:val="20"/>
            <w:szCs w:val="20"/>
            <w:lang w:eastAsia="zh-CN"/>
          </w:rPr>
          <w:t>[Interconnect Model]          Full_ISS_pad_pin_IO</w:t>
        </w:r>
      </w:ins>
    </w:p>
    <w:p w14:paraId="56414090" w14:textId="77777777" w:rsidR="00075030" w:rsidRPr="0096516D" w:rsidRDefault="00075030" w:rsidP="00075030">
      <w:pPr>
        <w:pStyle w:val="Default"/>
        <w:rPr>
          <w:ins w:id="11676" w:author="Author"/>
          <w:rFonts w:ascii="Courier New" w:hAnsi="Courier New" w:cs="Courier New"/>
          <w:color w:val="auto"/>
          <w:sz w:val="20"/>
          <w:szCs w:val="20"/>
          <w:lang w:eastAsia="zh-CN"/>
        </w:rPr>
      </w:pPr>
      <w:ins w:id="11677" w:author="Author">
        <w:r w:rsidRPr="0096516D">
          <w:rPr>
            <w:rFonts w:ascii="Courier New" w:hAnsi="Courier New" w:cs="Courier New"/>
            <w:color w:val="auto"/>
            <w:sz w:val="20"/>
            <w:szCs w:val="20"/>
            <w:lang w:eastAsia="zh-CN"/>
          </w:rPr>
          <w:t>File_IBIS-ISS   full_pad_pin_io.iss          full_pad_pin_IO_typ</w:t>
        </w:r>
      </w:ins>
    </w:p>
    <w:p w14:paraId="2056C562" w14:textId="77777777" w:rsidR="00075030" w:rsidRPr="0096516D" w:rsidRDefault="00075030" w:rsidP="00075030">
      <w:pPr>
        <w:pStyle w:val="Default"/>
        <w:rPr>
          <w:ins w:id="11678" w:author="Author"/>
          <w:rFonts w:ascii="Courier New" w:hAnsi="Courier New" w:cs="Courier New"/>
          <w:color w:val="auto"/>
          <w:sz w:val="20"/>
          <w:szCs w:val="20"/>
          <w:lang w:eastAsia="zh-CN"/>
        </w:rPr>
      </w:pPr>
      <w:ins w:id="11679" w:author="Author">
        <w:r w:rsidRPr="0096516D">
          <w:rPr>
            <w:rFonts w:ascii="Courier New" w:hAnsi="Courier New" w:cs="Courier New"/>
            <w:color w:val="auto"/>
            <w:sz w:val="20"/>
            <w:szCs w:val="20"/>
            <w:lang w:eastAsia="zh-CN"/>
          </w:rPr>
          <w:t>Number_of_terminals = 11</w:t>
        </w:r>
      </w:ins>
    </w:p>
    <w:p w14:paraId="3BDEF7C0" w14:textId="77777777" w:rsidR="00075030" w:rsidRPr="0096516D" w:rsidRDefault="00075030" w:rsidP="00075030">
      <w:pPr>
        <w:pStyle w:val="Default"/>
        <w:rPr>
          <w:ins w:id="11680" w:author="Author"/>
          <w:rFonts w:ascii="Courier New" w:hAnsi="Courier New" w:cs="Courier New"/>
          <w:color w:val="auto"/>
          <w:sz w:val="20"/>
          <w:szCs w:val="20"/>
          <w:lang w:eastAsia="zh-CN"/>
        </w:rPr>
      </w:pPr>
      <w:ins w:id="11681" w:author="Author">
        <w:r w:rsidRPr="0096516D">
          <w:rPr>
            <w:rFonts w:ascii="Courier New" w:hAnsi="Courier New" w:cs="Courier New"/>
            <w:color w:val="auto"/>
            <w:sz w:val="20"/>
            <w:szCs w:val="20"/>
            <w:lang w:eastAsia="zh-CN"/>
          </w:rPr>
          <w:t xml:space="preserve">1  Pin_I/O      pin_name      A1    |  DQ1         DQ </w:t>
        </w:r>
      </w:ins>
    </w:p>
    <w:p w14:paraId="73D34E99" w14:textId="77777777" w:rsidR="00075030" w:rsidRPr="0096516D" w:rsidRDefault="00075030" w:rsidP="00075030">
      <w:pPr>
        <w:pStyle w:val="Default"/>
        <w:rPr>
          <w:ins w:id="11682" w:author="Author"/>
          <w:rFonts w:ascii="Courier New" w:hAnsi="Courier New" w:cs="Courier New"/>
          <w:color w:val="auto"/>
          <w:sz w:val="20"/>
          <w:szCs w:val="20"/>
          <w:lang w:eastAsia="zh-CN"/>
        </w:rPr>
      </w:pPr>
      <w:ins w:id="11683" w:author="Author">
        <w:r w:rsidRPr="0096516D">
          <w:rPr>
            <w:rFonts w:ascii="Courier New" w:hAnsi="Courier New" w:cs="Courier New"/>
            <w:color w:val="auto"/>
            <w:sz w:val="20"/>
            <w:szCs w:val="20"/>
            <w:lang w:eastAsia="zh-CN"/>
          </w:rPr>
          <w:t>2  Pin_I/O      pin_name      A2    |  DQ2         DQ</w:t>
        </w:r>
      </w:ins>
    </w:p>
    <w:p w14:paraId="0C7B3939" w14:textId="77777777" w:rsidR="00075030" w:rsidRPr="0096516D" w:rsidRDefault="00075030" w:rsidP="00075030">
      <w:pPr>
        <w:pStyle w:val="Default"/>
        <w:rPr>
          <w:ins w:id="11684" w:author="Author"/>
          <w:rFonts w:ascii="Courier New" w:hAnsi="Courier New" w:cs="Courier New"/>
          <w:color w:val="auto"/>
          <w:sz w:val="20"/>
          <w:szCs w:val="20"/>
          <w:lang w:eastAsia="zh-CN"/>
        </w:rPr>
      </w:pPr>
      <w:ins w:id="11685" w:author="Author">
        <w:r w:rsidRPr="0096516D">
          <w:rPr>
            <w:rFonts w:ascii="Courier New" w:hAnsi="Courier New" w:cs="Courier New"/>
            <w:color w:val="auto"/>
            <w:sz w:val="20"/>
            <w:szCs w:val="20"/>
            <w:lang w:eastAsia="zh-CN"/>
          </w:rPr>
          <w:t>3  Pin_I/O      pin_name      A3    |  DQ3         DQ</w:t>
        </w:r>
      </w:ins>
    </w:p>
    <w:p w14:paraId="6E4EFA13" w14:textId="77777777" w:rsidR="00075030" w:rsidRPr="0096516D" w:rsidRDefault="00075030" w:rsidP="00075030">
      <w:pPr>
        <w:pStyle w:val="Default"/>
        <w:rPr>
          <w:ins w:id="11686" w:author="Author"/>
          <w:rFonts w:ascii="Courier New" w:hAnsi="Courier New" w:cs="Courier New"/>
          <w:color w:val="auto"/>
          <w:sz w:val="20"/>
          <w:szCs w:val="20"/>
          <w:lang w:eastAsia="zh-CN"/>
        </w:rPr>
      </w:pPr>
      <w:ins w:id="11687" w:author="Author">
        <w:r w:rsidRPr="0096516D">
          <w:rPr>
            <w:rFonts w:ascii="Courier New" w:hAnsi="Courier New" w:cs="Courier New"/>
            <w:color w:val="auto"/>
            <w:sz w:val="20"/>
            <w:szCs w:val="20"/>
            <w:lang w:eastAsia="zh-CN"/>
          </w:rPr>
          <w:lastRenderedPageBreak/>
          <w:t>4  Pin_I/O      pin_name      D1    |  DQS+        DQS</w:t>
        </w:r>
      </w:ins>
    </w:p>
    <w:p w14:paraId="66DC97D9" w14:textId="77777777" w:rsidR="00075030" w:rsidRPr="0096516D" w:rsidRDefault="00075030" w:rsidP="00075030">
      <w:pPr>
        <w:pStyle w:val="Default"/>
        <w:rPr>
          <w:ins w:id="11688" w:author="Author"/>
          <w:rFonts w:ascii="Courier New" w:hAnsi="Courier New" w:cs="Courier New"/>
          <w:color w:val="auto"/>
          <w:sz w:val="20"/>
          <w:szCs w:val="20"/>
          <w:lang w:eastAsia="zh-CN"/>
        </w:rPr>
      </w:pPr>
      <w:ins w:id="11689" w:author="Author">
        <w:r w:rsidRPr="0096516D">
          <w:rPr>
            <w:rFonts w:ascii="Courier New" w:hAnsi="Courier New" w:cs="Courier New"/>
            <w:color w:val="auto"/>
            <w:sz w:val="20"/>
            <w:szCs w:val="20"/>
            <w:lang w:eastAsia="zh-CN"/>
          </w:rPr>
          <w:t>5  Pin_I/O      pin_name      D2    |  DQS-        DQS</w:t>
        </w:r>
      </w:ins>
    </w:p>
    <w:p w14:paraId="37BA3DDE" w14:textId="77777777" w:rsidR="00075030" w:rsidRPr="0096516D" w:rsidRDefault="00075030" w:rsidP="00075030">
      <w:pPr>
        <w:pStyle w:val="Default"/>
        <w:rPr>
          <w:ins w:id="11690" w:author="Author"/>
          <w:rFonts w:ascii="Courier New" w:hAnsi="Courier New" w:cs="Courier New"/>
          <w:color w:val="auto"/>
          <w:sz w:val="20"/>
          <w:szCs w:val="20"/>
          <w:lang w:eastAsia="zh-CN"/>
        </w:rPr>
      </w:pPr>
      <w:ins w:id="11691" w:author="Author">
        <w:r w:rsidRPr="0096516D">
          <w:rPr>
            <w:rFonts w:ascii="Courier New" w:hAnsi="Courier New" w:cs="Courier New"/>
            <w:color w:val="auto"/>
            <w:sz w:val="20"/>
            <w:szCs w:val="20"/>
            <w:lang w:eastAsia="zh-CN"/>
          </w:rPr>
          <w:t>|</w:t>
        </w:r>
      </w:ins>
    </w:p>
    <w:p w14:paraId="7EE445E9" w14:textId="77777777" w:rsidR="00075030" w:rsidRPr="0096516D" w:rsidRDefault="00075030" w:rsidP="00075030">
      <w:pPr>
        <w:pStyle w:val="Default"/>
        <w:rPr>
          <w:ins w:id="11692" w:author="Author"/>
          <w:rFonts w:ascii="Courier New" w:hAnsi="Courier New" w:cs="Courier New"/>
          <w:color w:val="auto"/>
          <w:sz w:val="20"/>
          <w:szCs w:val="20"/>
          <w:lang w:eastAsia="zh-CN"/>
        </w:rPr>
      </w:pPr>
      <w:ins w:id="11693" w:author="Author">
        <w:r w:rsidRPr="0096516D">
          <w:rPr>
            <w:rFonts w:ascii="Courier New" w:hAnsi="Courier New" w:cs="Courier New"/>
            <w:color w:val="auto"/>
            <w:sz w:val="20"/>
            <w:szCs w:val="20"/>
            <w:lang w:eastAsia="zh-CN"/>
          </w:rPr>
          <w:t xml:space="preserve">6  Pad_I/O      pin_name      A1    |  DQ1         DQ </w:t>
        </w:r>
      </w:ins>
    </w:p>
    <w:p w14:paraId="165AFACD" w14:textId="77777777" w:rsidR="00075030" w:rsidRPr="0096516D" w:rsidRDefault="00075030" w:rsidP="00075030">
      <w:pPr>
        <w:pStyle w:val="Default"/>
        <w:rPr>
          <w:ins w:id="11694" w:author="Author"/>
          <w:rFonts w:ascii="Courier New" w:hAnsi="Courier New" w:cs="Courier New"/>
          <w:color w:val="auto"/>
          <w:sz w:val="20"/>
          <w:szCs w:val="20"/>
          <w:lang w:eastAsia="zh-CN"/>
        </w:rPr>
      </w:pPr>
      <w:ins w:id="11695" w:author="Author">
        <w:r w:rsidRPr="0096516D">
          <w:rPr>
            <w:rFonts w:ascii="Courier New" w:hAnsi="Courier New" w:cs="Courier New"/>
            <w:color w:val="auto"/>
            <w:sz w:val="20"/>
            <w:szCs w:val="20"/>
            <w:lang w:eastAsia="zh-CN"/>
          </w:rPr>
          <w:t>7  Pad_I/O      pin_name      A2    |  DQ2         DQ</w:t>
        </w:r>
      </w:ins>
    </w:p>
    <w:p w14:paraId="3B544764" w14:textId="77777777" w:rsidR="00075030" w:rsidRPr="0096516D" w:rsidRDefault="00075030" w:rsidP="00075030">
      <w:pPr>
        <w:pStyle w:val="Default"/>
        <w:rPr>
          <w:ins w:id="11696" w:author="Author"/>
          <w:rFonts w:ascii="Courier New" w:hAnsi="Courier New" w:cs="Courier New"/>
          <w:color w:val="auto"/>
          <w:sz w:val="20"/>
          <w:szCs w:val="20"/>
          <w:lang w:eastAsia="zh-CN"/>
        </w:rPr>
      </w:pPr>
      <w:ins w:id="11697" w:author="Author">
        <w:r w:rsidRPr="0096516D">
          <w:rPr>
            <w:rFonts w:ascii="Courier New" w:hAnsi="Courier New" w:cs="Courier New"/>
            <w:color w:val="auto"/>
            <w:sz w:val="20"/>
            <w:szCs w:val="20"/>
            <w:lang w:eastAsia="zh-CN"/>
          </w:rPr>
          <w:t>8  Pad_I/O      pin_name      A3    |  DQ3         DQ</w:t>
        </w:r>
      </w:ins>
    </w:p>
    <w:p w14:paraId="2B4394A8" w14:textId="77777777" w:rsidR="00075030" w:rsidRPr="0096516D" w:rsidRDefault="00075030" w:rsidP="00075030">
      <w:pPr>
        <w:pStyle w:val="Default"/>
        <w:rPr>
          <w:ins w:id="11698" w:author="Author"/>
          <w:rFonts w:ascii="Courier New" w:hAnsi="Courier New" w:cs="Courier New"/>
          <w:color w:val="auto"/>
          <w:sz w:val="20"/>
          <w:szCs w:val="20"/>
          <w:lang w:eastAsia="zh-CN"/>
        </w:rPr>
      </w:pPr>
      <w:ins w:id="11699" w:author="Author">
        <w:r w:rsidRPr="0096516D">
          <w:rPr>
            <w:rFonts w:ascii="Courier New" w:hAnsi="Courier New" w:cs="Courier New"/>
            <w:color w:val="auto"/>
            <w:sz w:val="20"/>
            <w:szCs w:val="20"/>
            <w:lang w:eastAsia="zh-CN"/>
          </w:rPr>
          <w:t>9  Pad_I/O      pin_name      D1    |  DQS+        DQS</w:t>
        </w:r>
      </w:ins>
    </w:p>
    <w:p w14:paraId="5AAAB5E4" w14:textId="77777777" w:rsidR="00075030" w:rsidRPr="0096516D" w:rsidRDefault="00075030" w:rsidP="00075030">
      <w:pPr>
        <w:pStyle w:val="Default"/>
        <w:rPr>
          <w:ins w:id="11700" w:author="Author"/>
          <w:rFonts w:ascii="Courier New" w:hAnsi="Courier New" w:cs="Courier New"/>
          <w:color w:val="auto"/>
          <w:sz w:val="20"/>
          <w:szCs w:val="20"/>
          <w:lang w:eastAsia="zh-CN"/>
        </w:rPr>
      </w:pPr>
      <w:ins w:id="11701" w:author="Author">
        <w:r w:rsidRPr="0096516D">
          <w:rPr>
            <w:rFonts w:ascii="Courier New" w:hAnsi="Courier New" w:cs="Courier New"/>
            <w:color w:val="auto"/>
            <w:sz w:val="20"/>
            <w:szCs w:val="20"/>
            <w:lang w:eastAsia="zh-CN"/>
          </w:rPr>
          <w:t>10 Pad_I/O      pin_name      D2    |  DQS-        DQS</w:t>
        </w:r>
      </w:ins>
    </w:p>
    <w:p w14:paraId="6210C2E5" w14:textId="77777777" w:rsidR="00075030" w:rsidRPr="0096516D" w:rsidRDefault="00075030" w:rsidP="00075030">
      <w:pPr>
        <w:pStyle w:val="Default"/>
        <w:rPr>
          <w:ins w:id="11702" w:author="Author"/>
          <w:rFonts w:ascii="Courier New" w:hAnsi="Courier New" w:cs="Courier New"/>
          <w:color w:val="auto"/>
          <w:sz w:val="20"/>
          <w:szCs w:val="20"/>
          <w:lang w:eastAsia="zh-CN"/>
        </w:rPr>
      </w:pPr>
      <w:ins w:id="11703" w:author="Author">
        <w:r w:rsidRPr="0096516D">
          <w:rPr>
            <w:rFonts w:ascii="Courier New" w:hAnsi="Courier New" w:cs="Courier New"/>
            <w:color w:val="auto"/>
            <w:sz w:val="20"/>
            <w:szCs w:val="20"/>
            <w:lang w:eastAsia="zh-CN"/>
          </w:rPr>
          <w:t xml:space="preserve">11 </w:t>
        </w:r>
        <w:r>
          <w:rPr>
            <w:rFonts w:ascii="Courier New" w:hAnsi="Courier New" w:cs="Courier New"/>
            <w:color w:val="auto"/>
            <w:sz w:val="20"/>
            <w:szCs w:val="20"/>
            <w:lang w:eastAsia="zh-CN"/>
          </w:rPr>
          <w:t>Buffer_Rail</w:t>
        </w:r>
        <w:r w:rsidRPr="0096516D">
          <w:rPr>
            <w:rFonts w:ascii="Courier New" w:hAnsi="Courier New" w:cs="Courier New"/>
            <w:color w:val="auto"/>
            <w:sz w:val="20"/>
            <w:szCs w:val="20"/>
            <w:lang w:eastAsia="zh-CN"/>
          </w:rPr>
          <w:t xml:space="preserve">  signal_name   VSS</w:t>
        </w:r>
      </w:ins>
    </w:p>
    <w:p w14:paraId="3811A794" w14:textId="77777777" w:rsidR="00075030" w:rsidRPr="0096516D" w:rsidRDefault="00075030" w:rsidP="00075030">
      <w:pPr>
        <w:pStyle w:val="Default"/>
        <w:rPr>
          <w:ins w:id="11704" w:author="Author"/>
          <w:rFonts w:ascii="Courier New" w:hAnsi="Courier New" w:cs="Courier New"/>
          <w:color w:val="auto"/>
          <w:sz w:val="20"/>
          <w:szCs w:val="20"/>
          <w:lang w:eastAsia="zh-CN"/>
        </w:rPr>
      </w:pPr>
      <w:ins w:id="11705" w:author="Author">
        <w:r w:rsidRPr="0096516D">
          <w:rPr>
            <w:rFonts w:ascii="Courier New" w:hAnsi="Courier New" w:cs="Courier New"/>
            <w:color w:val="auto"/>
            <w:sz w:val="20"/>
            <w:szCs w:val="20"/>
            <w:lang w:eastAsia="zh-CN"/>
          </w:rPr>
          <w:t>[End Interconnect Model]</w:t>
        </w:r>
      </w:ins>
    </w:p>
    <w:p w14:paraId="1856B12F" w14:textId="77777777" w:rsidR="00075030" w:rsidRPr="0096516D" w:rsidRDefault="00075030" w:rsidP="00075030">
      <w:pPr>
        <w:pStyle w:val="Default"/>
        <w:rPr>
          <w:ins w:id="11706" w:author="Author"/>
          <w:rFonts w:ascii="Courier New" w:hAnsi="Courier New" w:cs="Courier New"/>
          <w:color w:val="auto"/>
          <w:sz w:val="20"/>
          <w:szCs w:val="20"/>
          <w:lang w:eastAsia="zh-CN"/>
        </w:rPr>
      </w:pPr>
    </w:p>
    <w:p w14:paraId="50D81870" w14:textId="77777777" w:rsidR="00075030" w:rsidRPr="0096516D" w:rsidRDefault="00075030" w:rsidP="00075030">
      <w:pPr>
        <w:pStyle w:val="Default"/>
        <w:rPr>
          <w:ins w:id="11707" w:author="Author"/>
          <w:rFonts w:ascii="Courier New" w:hAnsi="Courier New" w:cs="Courier New"/>
          <w:color w:val="auto"/>
          <w:sz w:val="20"/>
          <w:szCs w:val="20"/>
          <w:lang w:eastAsia="zh-CN"/>
        </w:rPr>
      </w:pPr>
      <w:ins w:id="11708" w:author="Author">
        <w:r w:rsidRPr="0096516D">
          <w:rPr>
            <w:rFonts w:ascii="Courier New" w:hAnsi="Courier New" w:cs="Courier New"/>
            <w:color w:val="auto"/>
            <w:sz w:val="20"/>
            <w:szCs w:val="20"/>
            <w:lang w:eastAsia="zh-CN"/>
          </w:rPr>
          <w:t>[Interconnect Model]          Full_ISS_buf_pad_IO</w:t>
        </w:r>
      </w:ins>
    </w:p>
    <w:p w14:paraId="0D2E5BA7" w14:textId="77777777" w:rsidR="00075030" w:rsidRPr="0096516D" w:rsidRDefault="00075030" w:rsidP="00075030">
      <w:pPr>
        <w:pStyle w:val="Default"/>
        <w:rPr>
          <w:ins w:id="11709" w:author="Author"/>
          <w:rFonts w:ascii="Courier New" w:hAnsi="Courier New" w:cs="Courier New"/>
          <w:color w:val="auto"/>
          <w:sz w:val="20"/>
          <w:szCs w:val="20"/>
          <w:lang w:eastAsia="zh-CN"/>
        </w:rPr>
      </w:pPr>
      <w:ins w:id="11710" w:author="Author">
        <w:r w:rsidRPr="0096516D">
          <w:rPr>
            <w:rFonts w:ascii="Courier New" w:hAnsi="Courier New" w:cs="Courier New"/>
            <w:color w:val="auto"/>
            <w:sz w:val="20"/>
            <w:szCs w:val="20"/>
            <w:lang w:eastAsia="zh-CN"/>
          </w:rPr>
          <w:t>File_IBIS-ISS   full_buf_pad_io.iss          full_buf_pad_IO_typ</w:t>
        </w:r>
      </w:ins>
    </w:p>
    <w:p w14:paraId="467EDCC6" w14:textId="77777777" w:rsidR="00075030" w:rsidRPr="0096516D" w:rsidRDefault="00075030" w:rsidP="00075030">
      <w:pPr>
        <w:pStyle w:val="Default"/>
        <w:rPr>
          <w:ins w:id="11711" w:author="Author"/>
          <w:rFonts w:ascii="Courier New" w:hAnsi="Courier New" w:cs="Courier New"/>
          <w:color w:val="auto"/>
          <w:sz w:val="20"/>
          <w:szCs w:val="20"/>
          <w:lang w:eastAsia="zh-CN"/>
        </w:rPr>
      </w:pPr>
      <w:ins w:id="11712" w:author="Author">
        <w:r w:rsidRPr="0096516D">
          <w:rPr>
            <w:rFonts w:ascii="Courier New" w:hAnsi="Courier New" w:cs="Courier New"/>
            <w:color w:val="auto"/>
            <w:sz w:val="20"/>
            <w:szCs w:val="20"/>
            <w:lang w:eastAsia="zh-CN"/>
          </w:rPr>
          <w:t>Number_of_terminals = 11</w:t>
        </w:r>
      </w:ins>
    </w:p>
    <w:p w14:paraId="0BE8803C" w14:textId="77777777" w:rsidR="00075030" w:rsidRPr="0096516D" w:rsidRDefault="00075030" w:rsidP="00075030">
      <w:pPr>
        <w:pStyle w:val="Default"/>
        <w:rPr>
          <w:ins w:id="11713" w:author="Author"/>
          <w:rFonts w:ascii="Courier New" w:hAnsi="Courier New" w:cs="Courier New"/>
          <w:color w:val="auto"/>
          <w:sz w:val="20"/>
          <w:szCs w:val="20"/>
          <w:lang w:eastAsia="zh-CN"/>
        </w:rPr>
      </w:pPr>
      <w:ins w:id="11714" w:author="Author">
        <w:r w:rsidRPr="0096516D">
          <w:rPr>
            <w:rFonts w:ascii="Courier New" w:hAnsi="Courier New" w:cs="Courier New"/>
            <w:color w:val="auto"/>
            <w:sz w:val="20"/>
            <w:szCs w:val="20"/>
            <w:lang w:eastAsia="zh-CN"/>
          </w:rPr>
          <w:t xml:space="preserve">1  Pad_I/O      pin_name      A1    |  DQ1         DQ </w:t>
        </w:r>
      </w:ins>
    </w:p>
    <w:p w14:paraId="718C2B47" w14:textId="77777777" w:rsidR="00075030" w:rsidRPr="0096516D" w:rsidRDefault="00075030" w:rsidP="00075030">
      <w:pPr>
        <w:pStyle w:val="Default"/>
        <w:rPr>
          <w:ins w:id="11715" w:author="Author"/>
          <w:rFonts w:ascii="Courier New" w:hAnsi="Courier New" w:cs="Courier New"/>
          <w:color w:val="auto"/>
          <w:sz w:val="20"/>
          <w:szCs w:val="20"/>
          <w:lang w:eastAsia="zh-CN"/>
        </w:rPr>
      </w:pPr>
      <w:ins w:id="11716" w:author="Author">
        <w:r w:rsidRPr="0096516D">
          <w:rPr>
            <w:rFonts w:ascii="Courier New" w:hAnsi="Courier New" w:cs="Courier New"/>
            <w:color w:val="auto"/>
            <w:sz w:val="20"/>
            <w:szCs w:val="20"/>
            <w:lang w:eastAsia="zh-CN"/>
          </w:rPr>
          <w:t>2  Pad_I/O      pin_name      A2    |  DQ2         DQ</w:t>
        </w:r>
      </w:ins>
    </w:p>
    <w:p w14:paraId="29652673" w14:textId="77777777" w:rsidR="00075030" w:rsidRPr="0096516D" w:rsidRDefault="00075030" w:rsidP="00075030">
      <w:pPr>
        <w:pStyle w:val="Default"/>
        <w:rPr>
          <w:ins w:id="11717" w:author="Author"/>
          <w:rFonts w:ascii="Courier New" w:hAnsi="Courier New" w:cs="Courier New"/>
          <w:color w:val="auto"/>
          <w:sz w:val="20"/>
          <w:szCs w:val="20"/>
          <w:lang w:eastAsia="zh-CN"/>
        </w:rPr>
      </w:pPr>
      <w:ins w:id="11718" w:author="Author">
        <w:r w:rsidRPr="0096516D">
          <w:rPr>
            <w:rFonts w:ascii="Courier New" w:hAnsi="Courier New" w:cs="Courier New"/>
            <w:color w:val="auto"/>
            <w:sz w:val="20"/>
            <w:szCs w:val="20"/>
            <w:lang w:eastAsia="zh-CN"/>
          </w:rPr>
          <w:t>3  Pad_I/O      pin_name      A3    |  DQ3         DQ</w:t>
        </w:r>
      </w:ins>
    </w:p>
    <w:p w14:paraId="2880D3BC" w14:textId="77777777" w:rsidR="00075030" w:rsidRPr="0096516D" w:rsidRDefault="00075030" w:rsidP="00075030">
      <w:pPr>
        <w:pStyle w:val="Default"/>
        <w:rPr>
          <w:ins w:id="11719" w:author="Author"/>
          <w:rFonts w:ascii="Courier New" w:hAnsi="Courier New" w:cs="Courier New"/>
          <w:color w:val="auto"/>
          <w:sz w:val="20"/>
          <w:szCs w:val="20"/>
          <w:lang w:eastAsia="zh-CN"/>
        </w:rPr>
      </w:pPr>
      <w:ins w:id="11720" w:author="Author">
        <w:r w:rsidRPr="0096516D">
          <w:rPr>
            <w:rFonts w:ascii="Courier New" w:hAnsi="Courier New" w:cs="Courier New"/>
            <w:color w:val="auto"/>
            <w:sz w:val="20"/>
            <w:szCs w:val="20"/>
            <w:lang w:eastAsia="zh-CN"/>
          </w:rPr>
          <w:t>4  Pad_I/O      pin_name      D1    |  DQS+        DQS</w:t>
        </w:r>
      </w:ins>
    </w:p>
    <w:p w14:paraId="7147917C" w14:textId="77777777" w:rsidR="00075030" w:rsidRPr="0096516D" w:rsidRDefault="00075030" w:rsidP="00075030">
      <w:pPr>
        <w:pStyle w:val="Default"/>
        <w:rPr>
          <w:ins w:id="11721" w:author="Author"/>
          <w:rFonts w:ascii="Courier New" w:hAnsi="Courier New" w:cs="Courier New"/>
          <w:color w:val="auto"/>
          <w:sz w:val="20"/>
          <w:szCs w:val="20"/>
          <w:lang w:eastAsia="zh-CN"/>
        </w:rPr>
      </w:pPr>
      <w:ins w:id="11722" w:author="Author">
        <w:r w:rsidRPr="0096516D">
          <w:rPr>
            <w:rFonts w:ascii="Courier New" w:hAnsi="Courier New" w:cs="Courier New"/>
            <w:color w:val="auto"/>
            <w:sz w:val="20"/>
            <w:szCs w:val="20"/>
            <w:lang w:eastAsia="zh-CN"/>
          </w:rPr>
          <w:t>5  Pad_I/O      pin_name      D2    |  DQS-        DQS</w:t>
        </w:r>
      </w:ins>
    </w:p>
    <w:p w14:paraId="61A5391B" w14:textId="77777777" w:rsidR="00075030" w:rsidRPr="0096516D" w:rsidRDefault="00075030" w:rsidP="00075030">
      <w:pPr>
        <w:pStyle w:val="Default"/>
        <w:rPr>
          <w:ins w:id="11723" w:author="Author"/>
          <w:rFonts w:ascii="Courier New" w:hAnsi="Courier New" w:cs="Courier New"/>
          <w:color w:val="auto"/>
          <w:sz w:val="20"/>
          <w:szCs w:val="20"/>
          <w:lang w:eastAsia="zh-CN"/>
        </w:rPr>
      </w:pPr>
      <w:ins w:id="11724" w:author="Author">
        <w:r w:rsidRPr="0096516D">
          <w:rPr>
            <w:rFonts w:ascii="Courier New" w:hAnsi="Courier New" w:cs="Courier New"/>
            <w:color w:val="auto"/>
            <w:sz w:val="20"/>
            <w:szCs w:val="20"/>
            <w:lang w:eastAsia="zh-CN"/>
          </w:rPr>
          <w:t>|</w:t>
        </w:r>
      </w:ins>
    </w:p>
    <w:p w14:paraId="1A8CB2C7" w14:textId="77777777" w:rsidR="00075030" w:rsidRPr="0096516D" w:rsidRDefault="00075030" w:rsidP="00075030">
      <w:pPr>
        <w:pStyle w:val="Default"/>
        <w:rPr>
          <w:ins w:id="11725" w:author="Author"/>
          <w:rFonts w:ascii="Courier New" w:hAnsi="Courier New" w:cs="Courier New"/>
          <w:color w:val="auto"/>
          <w:sz w:val="20"/>
          <w:szCs w:val="20"/>
          <w:lang w:eastAsia="zh-CN"/>
        </w:rPr>
      </w:pPr>
      <w:ins w:id="11726"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22B33A56" w14:textId="77777777" w:rsidR="00075030" w:rsidRPr="0096516D" w:rsidRDefault="00075030" w:rsidP="00075030">
      <w:pPr>
        <w:pStyle w:val="Default"/>
        <w:rPr>
          <w:ins w:id="11727" w:author="Author"/>
          <w:rFonts w:ascii="Courier New" w:hAnsi="Courier New" w:cs="Courier New"/>
          <w:color w:val="auto"/>
          <w:sz w:val="20"/>
          <w:szCs w:val="20"/>
          <w:lang w:eastAsia="zh-CN"/>
        </w:rPr>
      </w:pPr>
      <w:ins w:id="11728"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50D1B801" w14:textId="77777777" w:rsidR="00075030" w:rsidRPr="0096516D" w:rsidRDefault="00075030" w:rsidP="00075030">
      <w:pPr>
        <w:pStyle w:val="Default"/>
        <w:rPr>
          <w:ins w:id="11729" w:author="Author"/>
          <w:rFonts w:ascii="Courier New" w:hAnsi="Courier New" w:cs="Courier New"/>
          <w:color w:val="auto"/>
          <w:sz w:val="20"/>
          <w:szCs w:val="20"/>
          <w:lang w:eastAsia="zh-CN"/>
        </w:rPr>
      </w:pPr>
      <w:ins w:id="11730"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188CD223" w14:textId="77777777" w:rsidR="00075030" w:rsidRPr="0096516D" w:rsidRDefault="00075030" w:rsidP="00075030">
      <w:pPr>
        <w:pStyle w:val="Default"/>
        <w:rPr>
          <w:ins w:id="11731" w:author="Author"/>
          <w:rFonts w:ascii="Courier New" w:hAnsi="Courier New" w:cs="Courier New"/>
          <w:color w:val="auto"/>
          <w:sz w:val="20"/>
          <w:szCs w:val="20"/>
          <w:lang w:eastAsia="zh-CN"/>
        </w:rPr>
      </w:pPr>
      <w:ins w:id="11732"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6D663F09" w14:textId="77777777" w:rsidR="00075030" w:rsidRPr="0096516D" w:rsidRDefault="00075030" w:rsidP="00075030">
      <w:pPr>
        <w:pStyle w:val="Default"/>
        <w:rPr>
          <w:ins w:id="11733" w:author="Author"/>
          <w:rFonts w:ascii="Courier New" w:hAnsi="Courier New" w:cs="Courier New"/>
          <w:color w:val="auto"/>
          <w:sz w:val="20"/>
          <w:szCs w:val="20"/>
          <w:lang w:eastAsia="zh-CN"/>
        </w:rPr>
      </w:pPr>
      <w:ins w:id="11734"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068D3090" w14:textId="77777777" w:rsidR="00075030" w:rsidRPr="008A6641" w:rsidRDefault="00075030" w:rsidP="00075030">
      <w:pPr>
        <w:pStyle w:val="Default"/>
        <w:rPr>
          <w:ins w:id="11735" w:author="Author"/>
          <w:rFonts w:ascii="Courier New" w:hAnsi="Courier New" w:cs="Courier New"/>
          <w:color w:val="auto"/>
          <w:sz w:val="20"/>
          <w:szCs w:val="20"/>
          <w:lang w:eastAsia="zh-CN"/>
        </w:rPr>
      </w:pPr>
      <w:ins w:id="11736" w:author="Author">
        <w:r w:rsidRPr="008A6641">
          <w:rPr>
            <w:rFonts w:ascii="Courier New" w:hAnsi="Courier New" w:cs="Courier New"/>
            <w:color w:val="auto"/>
            <w:sz w:val="20"/>
            <w:szCs w:val="20"/>
            <w:lang w:eastAsia="zh-CN"/>
          </w:rPr>
          <w:t>11 Pin_Rail     signal_name   VSS</w:t>
        </w:r>
      </w:ins>
    </w:p>
    <w:p w14:paraId="718CB430" w14:textId="77777777" w:rsidR="00075030" w:rsidRPr="008A6641" w:rsidRDefault="00075030" w:rsidP="00075030">
      <w:pPr>
        <w:pStyle w:val="Default"/>
        <w:rPr>
          <w:ins w:id="11737" w:author="Author"/>
          <w:rFonts w:ascii="Courier New" w:hAnsi="Courier New" w:cs="Courier New"/>
          <w:color w:val="auto"/>
          <w:sz w:val="20"/>
          <w:szCs w:val="20"/>
          <w:lang w:eastAsia="zh-CN"/>
        </w:rPr>
      </w:pPr>
      <w:ins w:id="11738" w:author="Author">
        <w:r w:rsidRPr="00746948">
          <w:rPr>
            <w:rFonts w:ascii="Courier New" w:hAnsi="Courier New" w:cs="Courier New"/>
            <w:sz w:val="20"/>
            <w:szCs w:val="20"/>
          </w:rPr>
          <w:t>[End Interconnect Model]</w:t>
        </w:r>
      </w:ins>
    </w:p>
    <w:p w14:paraId="3DE99843" w14:textId="77777777" w:rsidR="00075030" w:rsidRDefault="00075030" w:rsidP="00075030">
      <w:pPr>
        <w:pStyle w:val="Default"/>
        <w:rPr>
          <w:ins w:id="11739" w:author="Author"/>
          <w:rFonts w:ascii="Courier New" w:hAnsi="Courier New" w:cs="Courier New"/>
          <w:sz w:val="20"/>
          <w:szCs w:val="20"/>
        </w:rPr>
      </w:pPr>
    </w:p>
    <w:p w14:paraId="458321E0" w14:textId="77777777" w:rsidR="00075030" w:rsidRPr="00644898" w:rsidRDefault="00075030" w:rsidP="00075030">
      <w:pPr>
        <w:pStyle w:val="Exampletext"/>
        <w:rPr>
          <w:ins w:id="11740" w:author="Author"/>
        </w:rPr>
      </w:pPr>
      <w:ins w:id="11741" w:author="Author">
        <w:r>
          <w:t>[Interconnect Model]          Full_ISS_pad_pin_PDN_3</w:t>
        </w:r>
      </w:ins>
    </w:p>
    <w:p w14:paraId="52B7588E" w14:textId="77777777" w:rsidR="00075030" w:rsidRPr="005C4E98" w:rsidRDefault="00075030" w:rsidP="00075030">
      <w:pPr>
        <w:autoSpaceDE w:val="0"/>
        <w:autoSpaceDN w:val="0"/>
        <w:rPr>
          <w:ins w:id="11742" w:author="Author"/>
          <w:rFonts w:ascii="Courier New" w:hAnsi="Courier New" w:cs="Courier New"/>
          <w:sz w:val="20"/>
          <w:szCs w:val="20"/>
        </w:rPr>
      </w:pPr>
      <w:ins w:id="11743" w:author="Author">
        <w:r w:rsidRPr="001C261E">
          <w:rPr>
            <w:rFonts w:ascii="Courier New" w:hAnsi="Courier New" w:cs="Courier New"/>
            <w:sz w:val="20"/>
            <w:szCs w:val="20"/>
          </w:rPr>
          <w:t>File_</w:t>
        </w:r>
        <w:r>
          <w:rPr>
            <w:rFonts w:ascii="Courier New" w:hAnsi="Courier New" w:cs="Courier New"/>
            <w:sz w:val="20"/>
            <w:szCs w:val="20"/>
          </w:rPr>
          <w:t>IBIS-ISS   full_iss_pad_pin_pdn_3.iss   full_iss_pad_pin_pdn_3</w:t>
        </w:r>
        <w:r w:rsidRPr="001C261E">
          <w:rPr>
            <w:rFonts w:ascii="Courier New" w:hAnsi="Courier New" w:cs="Courier New"/>
            <w:sz w:val="20"/>
            <w:szCs w:val="20"/>
          </w:rPr>
          <w:t xml:space="preserve">     </w:t>
        </w:r>
      </w:ins>
    </w:p>
    <w:p w14:paraId="5ECD12AE" w14:textId="77777777" w:rsidR="00075030" w:rsidRDefault="00075030" w:rsidP="00075030">
      <w:pPr>
        <w:autoSpaceDE w:val="0"/>
        <w:autoSpaceDN w:val="0"/>
        <w:rPr>
          <w:ins w:id="11744" w:author="Author"/>
          <w:rFonts w:ascii="Calibri" w:hAnsi="Calibri"/>
          <w:sz w:val="20"/>
          <w:szCs w:val="20"/>
        </w:rPr>
      </w:pPr>
      <w:ins w:id="11745" w:author="Author">
        <w:r>
          <w:rPr>
            <w:rFonts w:ascii="Courier New" w:hAnsi="Courier New" w:cs="Courier New"/>
            <w:sz w:val="20"/>
            <w:szCs w:val="20"/>
          </w:rPr>
          <w:t>Number_of_terminals = 4</w:t>
        </w:r>
      </w:ins>
    </w:p>
    <w:p w14:paraId="7C5287E8" w14:textId="77777777" w:rsidR="00075030" w:rsidRDefault="00075030" w:rsidP="00075030">
      <w:pPr>
        <w:pStyle w:val="Default"/>
        <w:rPr>
          <w:ins w:id="11746" w:author="Author"/>
          <w:rFonts w:ascii="Courier New" w:hAnsi="Courier New" w:cs="Courier New"/>
          <w:sz w:val="20"/>
          <w:szCs w:val="20"/>
        </w:rPr>
      </w:pPr>
      <w:ins w:id="11747"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0534C24D" w14:textId="77777777" w:rsidR="00075030" w:rsidRDefault="00075030" w:rsidP="00075030">
      <w:pPr>
        <w:pStyle w:val="Default"/>
        <w:rPr>
          <w:ins w:id="11748" w:author="Author"/>
          <w:rFonts w:ascii="Courier New" w:hAnsi="Courier New" w:cs="Courier New"/>
          <w:sz w:val="20"/>
          <w:szCs w:val="20"/>
        </w:rPr>
      </w:pPr>
      <w:ins w:id="11749"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VDD   |  VDD         POWER</w:t>
        </w:r>
      </w:ins>
    </w:p>
    <w:p w14:paraId="540EB08E" w14:textId="77777777" w:rsidR="00075030" w:rsidRDefault="00075030" w:rsidP="00075030">
      <w:pPr>
        <w:pStyle w:val="Default"/>
        <w:rPr>
          <w:ins w:id="11750" w:author="Author"/>
          <w:rFonts w:ascii="Courier New" w:hAnsi="Courier New" w:cs="Courier New"/>
          <w:sz w:val="20"/>
          <w:szCs w:val="20"/>
        </w:rPr>
      </w:pPr>
      <w:ins w:id="11751"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52981459" w14:textId="77777777" w:rsidR="00075030" w:rsidRDefault="00075030" w:rsidP="00075030">
      <w:pPr>
        <w:pStyle w:val="Default"/>
        <w:rPr>
          <w:ins w:id="11752" w:author="Author"/>
          <w:rFonts w:ascii="Courier New" w:hAnsi="Courier New" w:cs="Courier New"/>
          <w:sz w:val="20"/>
          <w:szCs w:val="20"/>
        </w:rPr>
      </w:pPr>
      <w:ins w:id="11753"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VSS   |  VSS         GND</w:t>
        </w:r>
      </w:ins>
    </w:p>
    <w:p w14:paraId="2F516F3A" w14:textId="77777777" w:rsidR="00075030" w:rsidRDefault="00075030" w:rsidP="00075030">
      <w:pPr>
        <w:autoSpaceDE w:val="0"/>
        <w:autoSpaceDN w:val="0"/>
        <w:rPr>
          <w:ins w:id="11754" w:author="Author"/>
          <w:rFonts w:ascii="Courier New" w:hAnsi="Courier New" w:cs="Courier New"/>
          <w:sz w:val="20"/>
          <w:szCs w:val="20"/>
        </w:rPr>
      </w:pPr>
      <w:ins w:id="11755" w:author="Author">
        <w:r>
          <w:rPr>
            <w:rFonts w:ascii="Courier New" w:hAnsi="Courier New" w:cs="Courier New"/>
            <w:sz w:val="20"/>
            <w:szCs w:val="20"/>
          </w:rPr>
          <w:t>[End Interconnect Model]</w:t>
        </w:r>
      </w:ins>
    </w:p>
    <w:p w14:paraId="6224D631" w14:textId="77777777" w:rsidR="00075030" w:rsidRDefault="00075030" w:rsidP="00075030">
      <w:pPr>
        <w:autoSpaceDE w:val="0"/>
        <w:autoSpaceDN w:val="0"/>
        <w:rPr>
          <w:ins w:id="11756" w:author="Author"/>
          <w:rFonts w:ascii="Courier New" w:hAnsi="Courier New" w:cs="Courier New"/>
          <w:sz w:val="20"/>
          <w:szCs w:val="20"/>
        </w:rPr>
      </w:pPr>
    </w:p>
    <w:p w14:paraId="3A39F2A3" w14:textId="77777777" w:rsidR="00075030" w:rsidRPr="00644898" w:rsidRDefault="00075030" w:rsidP="00075030">
      <w:pPr>
        <w:pStyle w:val="Exampletext"/>
        <w:rPr>
          <w:ins w:id="11757" w:author="Author"/>
        </w:rPr>
      </w:pPr>
      <w:ins w:id="11758" w:author="Author">
        <w:r>
          <w:t>[Interconnect Model]          Full_ISS_buf_pad_PDN_3</w:t>
        </w:r>
      </w:ins>
    </w:p>
    <w:p w14:paraId="5C1E3313" w14:textId="77777777" w:rsidR="00075030" w:rsidRPr="005C4E98" w:rsidRDefault="00075030" w:rsidP="00075030">
      <w:pPr>
        <w:autoSpaceDE w:val="0"/>
        <w:autoSpaceDN w:val="0"/>
        <w:rPr>
          <w:ins w:id="11759" w:author="Author"/>
          <w:rFonts w:ascii="Courier New" w:hAnsi="Courier New" w:cs="Courier New"/>
          <w:sz w:val="20"/>
          <w:szCs w:val="20"/>
        </w:rPr>
      </w:pPr>
      <w:ins w:id="11760"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full_iss_buf_pad_pdn_3.iss   full_iss_buf_pad_pdn_3</w:t>
        </w:r>
        <w:r w:rsidRPr="001C261E">
          <w:rPr>
            <w:rFonts w:ascii="Courier New" w:hAnsi="Courier New" w:cs="Courier New"/>
            <w:sz w:val="20"/>
            <w:szCs w:val="20"/>
          </w:rPr>
          <w:t xml:space="preserve">     </w:t>
        </w:r>
      </w:ins>
    </w:p>
    <w:p w14:paraId="0D9A5445" w14:textId="77777777" w:rsidR="00075030" w:rsidRDefault="00075030" w:rsidP="00075030">
      <w:pPr>
        <w:autoSpaceDE w:val="0"/>
        <w:autoSpaceDN w:val="0"/>
        <w:rPr>
          <w:ins w:id="11761" w:author="Author"/>
          <w:rFonts w:ascii="Calibri" w:hAnsi="Calibri"/>
          <w:sz w:val="20"/>
          <w:szCs w:val="20"/>
        </w:rPr>
      </w:pPr>
      <w:ins w:id="11762" w:author="Author">
        <w:r>
          <w:rPr>
            <w:rFonts w:ascii="Courier New" w:hAnsi="Courier New" w:cs="Courier New"/>
            <w:sz w:val="20"/>
            <w:szCs w:val="20"/>
          </w:rPr>
          <w:t>Number_of_terminals = 4</w:t>
        </w:r>
      </w:ins>
    </w:p>
    <w:p w14:paraId="749F91E9" w14:textId="77777777" w:rsidR="00075030" w:rsidRDefault="00075030" w:rsidP="00075030">
      <w:pPr>
        <w:pStyle w:val="Default"/>
        <w:rPr>
          <w:ins w:id="11763" w:author="Author"/>
          <w:rFonts w:ascii="Courier New" w:hAnsi="Courier New" w:cs="Courier New"/>
          <w:sz w:val="20"/>
          <w:szCs w:val="20"/>
        </w:rPr>
      </w:pPr>
      <w:ins w:id="11764" w:author="Author">
        <w:r>
          <w:rPr>
            <w:rFonts w:ascii="Courier New" w:hAnsi="Courier New" w:cs="Courier New"/>
            <w:sz w:val="20"/>
            <w:szCs w:val="20"/>
          </w:rPr>
          <w:t>1  Buffer_Rail</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28AD965A" w14:textId="77777777" w:rsidR="00075030" w:rsidRDefault="00075030" w:rsidP="00075030">
      <w:pPr>
        <w:pStyle w:val="Default"/>
        <w:rPr>
          <w:ins w:id="11765" w:author="Author"/>
          <w:rFonts w:ascii="Courier New" w:hAnsi="Courier New" w:cs="Courier New"/>
          <w:sz w:val="20"/>
          <w:szCs w:val="20"/>
        </w:rPr>
      </w:pPr>
      <w:ins w:id="11766"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VDD   |  VDD         POWER</w:t>
        </w:r>
      </w:ins>
    </w:p>
    <w:p w14:paraId="266DB42B" w14:textId="77777777" w:rsidR="00075030" w:rsidRDefault="00075030" w:rsidP="00075030">
      <w:pPr>
        <w:pStyle w:val="Default"/>
        <w:rPr>
          <w:ins w:id="11767" w:author="Author"/>
          <w:rFonts w:ascii="Courier New" w:hAnsi="Courier New" w:cs="Courier New"/>
          <w:sz w:val="20"/>
          <w:szCs w:val="20"/>
        </w:rPr>
      </w:pPr>
      <w:ins w:id="11768" w:author="Author">
        <w:r>
          <w:rPr>
            <w:rFonts w:ascii="Courier New" w:hAnsi="Courier New" w:cs="Courier New"/>
            <w:sz w:val="20"/>
            <w:szCs w:val="20"/>
          </w:rPr>
          <w:t>3  Buffer_Rail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59A5954F" w14:textId="77777777" w:rsidR="00075030" w:rsidRDefault="00075030" w:rsidP="00075030">
      <w:pPr>
        <w:pStyle w:val="Default"/>
        <w:rPr>
          <w:ins w:id="11769" w:author="Author"/>
          <w:rFonts w:ascii="Courier New" w:hAnsi="Courier New" w:cs="Courier New"/>
          <w:sz w:val="20"/>
          <w:szCs w:val="20"/>
        </w:rPr>
      </w:pPr>
      <w:ins w:id="11770"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VSS   |  VSS         GND</w:t>
        </w:r>
      </w:ins>
    </w:p>
    <w:p w14:paraId="405DE0AD" w14:textId="77777777" w:rsidR="00075030" w:rsidRDefault="00075030" w:rsidP="00075030">
      <w:pPr>
        <w:rPr>
          <w:ins w:id="11771" w:author="Author"/>
          <w:rFonts w:ascii="Courier New" w:hAnsi="Courier New" w:cs="Courier New"/>
          <w:sz w:val="20"/>
          <w:szCs w:val="20"/>
        </w:rPr>
      </w:pPr>
      <w:ins w:id="11772" w:author="Author">
        <w:r w:rsidRPr="005C4E98">
          <w:rPr>
            <w:rFonts w:ascii="Courier New" w:hAnsi="Courier New" w:cs="Courier New"/>
            <w:sz w:val="20"/>
            <w:szCs w:val="20"/>
          </w:rPr>
          <w:t>[End Interconnect Model]</w:t>
        </w:r>
      </w:ins>
    </w:p>
    <w:p w14:paraId="6C8112AE" w14:textId="77777777" w:rsidR="00075030" w:rsidRDefault="00075030" w:rsidP="00075030">
      <w:pPr>
        <w:pStyle w:val="Default"/>
        <w:rPr>
          <w:ins w:id="11773" w:author="Author"/>
          <w:rFonts w:ascii="Courier New" w:hAnsi="Courier New" w:cs="Courier New"/>
          <w:sz w:val="20"/>
          <w:szCs w:val="20"/>
        </w:rPr>
      </w:pPr>
      <w:ins w:id="11774" w:author="Author">
        <w:r>
          <w:rPr>
            <w:rFonts w:ascii="Courier New" w:hAnsi="Courier New" w:cs="Courier New"/>
            <w:sz w:val="20"/>
            <w:szCs w:val="20"/>
          </w:rPr>
          <w:t>[End Interconnect Model Set]</w:t>
        </w:r>
      </w:ins>
    </w:p>
    <w:p w14:paraId="2EB68224" w14:textId="77777777" w:rsidR="00075030" w:rsidRDefault="00075030" w:rsidP="00075030">
      <w:pPr>
        <w:rPr>
          <w:ins w:id="11775" w:author="Author"/>
          <w:rFonts w:ascii="Courier New" w:hAnsi="Courier New" w:cs="Courier New"/>
          <w:sz w:val="20"/>
          <w:szCs w:val="20"/>
        </w:rPr>
      </w:pPr>
    </w:p>
    <w:p w14:paraId="2AAB6C55" w14:textId="77777777" w:rsidR="00075030" w:rsidRDefault="00075030" w:rsidP="00075030">
      <w:pPr>
        <w:pStyle w:val="Default"/>
        <w:rPr>
          <w:ins w:id="11776" w:author="Author"/>
          <w:rFonts w:ascii="Courier New" w:hAnsi="Courier New" w:cs="Courier New"/>
          <w:sz w:val="20"/>
          <w:szCs w:val="20"/>
        </w:rPr>
      </w:pPr>
      <w:ins w:id="11777" w:author="Author">
        <w:r>
          <w:rPr>
            <w:rFonts w:ascii="Courier New" w:hAnsi="Courier New" w:cs="Courier New"/>
            <w:sz w:val="20"/>
            <w:szCs w:val="20"/>
          </w:rPr>
          <w:t>|******************************************************************************</w:t>
        </w:r>
      </w:ins>
    </w:p>
    <w:p w14:paraId="0D67B6C6" w14:textId="77777777" w:rsidR="00075030" w:rsidRPr="00746948" w:rsidRDefault="00075030" w:rsidP="00075030">
      <w:pPr>
        <w:pStyle w:val="Default"/>
        <w:rPr>
          <w:ins w:id="11778" w:author="Author"/>
          <w:rFonts w:ascii="Courier New" w:hAnsi="Courier New" w:cs="Courier New"/>
          <w:sz w:val="20"/>
          <w:szCs w:val="20"/>
        </w:rPr>
      </w:pPr>
    </w:p>
    <w:p w14:paraId="5EDB7EC1" w14:textId="77777777" w:rsidR="00075030" w:rsidRDefault="00075030" w:rsidP="00075030">
      <w:pPr>
        <w:pStyle w:val="Default"/>
        <w:rPr>
          <w:ins w:id="11779" w:author="Author"/>
          <w:rFonts w:ascii="Courier New" w:hAnsi="Courier New" w:cs="Courier New"/>
          <w:sz w:val="20"/>
          <w:szCs w:val="20"/>
        </w:rPr>
      </w:pPr>
      <w:ins w:id="11780" w:author="Author">
        <w:r>
          <w:rPr>
            <w:rFonts w:ascii="Courier New" w:hAnsi="Courier New" w:cs="Courier New"/>
            <w:sz w:val="20"/>
            <w:szCs w:val="20"/>
          </w:rPr>
          <w:t>| Example 9: Same full IBIS-ISS configuration with PDN as in Example 8, except</w:t>
        </w:r>
      </w:ins>
    </w:p>
    <w:p w14:paraId="259A8E21" w14:textId="77777777" w:rsidR="00075030" w:rsidRDefault="00075030" w:rsidP="00075030">
      <w:pPr>
        <w:pStyle w:val="Default"/>
        <w:rPr>
          <w:ins w:id="11781" w:author="Author"/>
          <w:rFonts w:ascii="Courier New" w:hAnsi="Courier New" w:cs="Courier New"/>
          <w:sz w:val="20"/>
          <w:szCs w:val="20"/>
        </w:rPr>
      </w:pPr>
      <w:ins w:id="11782" w:author="Author">
        <w:r>
          <w:rPr>
            <w:rFonts w:ascii="Courier New" w:hAnsi="Courier New" w:cs="Courier New"/>
            <w:sz w:val="20"/>
            <w:szCs w:val="20"/>
          </w:rPr>
          <w:t>|   that I/O connections are direct from buf_pin while the PDN connections are</w:t>
        </w:r>
      </w:ins>
    </w:p>
    <w:p w14:paraId="354B3D90" w14:textId="77777777" w:rsidR="00075030" w:rsidRDefault="00075030" w:rsidP="00075030">
      <w:pPr>
        <w:pStyle w:val="Default"/>
        <w:rPr>
          <w:ins w:id="11783" w:author="Author"/>
          <w:rFonts w:ascii="Courier New" w:hAnsi="Courier New" w:cs="Courier New"/>
          <w:sz w:val="20"/>
          <w:szCs w:val="20"/>
        </w:rPr>
      </w:pPr>
      <w:ins w:id="11784" w:author="Author">
        <w:r>
          <w:rPr>
            <w:rFonts w:ascii="Courier New" w:hAnsi="Courier New" w:cs="Courier New"/>
            <w:sz w:val="20"/>
            <w:szCs w:val="20"/>
          </w:rPr>
          <w:t>|   from buf_pad and pad_pin using the signal_name qualifier</w:t>
        </w:r>
      </w:ins>
    </w:p>
    <w:p w14:paraId="22859249" w14:textId="77777777" w:rsidR="00075030" w:rsidRDefault="00075030" w:rsidP="00075030">
      <w:pPr>
        <w:pStyle w:val="Default"/>
        <w:rPr>
          <w:ins w:id="11785" w:author="Author"/>
          <w:rFonts w:ascii="Courier New" w:hAnsi="Courier New" w:cs="Courier New"/>
          <w:sz w:val="20"/>
          <w:szCs w:val="20"/>
        </w:rPr>
      </w:pPr>
    </w:p>
    <w:p w14:paraId="7949AD3E" w14:textId="77777777" w:rsidR="00075030" w:rsidRDefault="00075030" w:rsidP="00075030">
      <w:pPr>
        <w:pStyle w:val="Default"/>
        <w:rPr>
          <w:ins w:id="11786" w:author="Author"/>
          <w:rFonts w:ascii="Courier New" w:hAnsi="Courier New" w:cs="Courier New"/>
          <w:sz w:val="20"/>
          <w:szCs w:val="20"/>
        </w:rPr>
      </w:pPr>
      <w:ins w:id="11787" w:author="Author">
        <w:r>
          <w:rPr>
            <w:rFonts w:ascii="Courier New" w:hAnsi="Courier New" w:cs="Courier New"/>
            <w:sz w:val="20"/>
            <w:szCs w:val="20"/>
          </w:rPr>
          <w:t>[Interconnect Model Set]     Full_ISS_IO_buf_pad_pin_PDN_sn_7</w:t>
        </w:r>
      </w:ins>
    </w:p>
    <w:p w14:paraId="1A88229B" w14:textId="77777777" w:rsidR="00075030" w:rsidRDefault="00075030" w:rsidP="00075030">
      <w:pPr>
        <w:pStyle w:val="Default"/>
        <w:rPr>
          <w:ins w:id="11788" w:author="Author"/>
          <w:rFonts w:ascii="Courier New" w:hAnsi="Courier New" w:cs="Courier New"/>
          <w:sz w:val="20"/>
          <w:szCs w:val="20"/>
        </w:rPr>
      </w:pPr>
      <w:ins w:id="11789" w:author="Author">
        <w:r w:rsidRPr="00A24B0A">
          <w:rPr>
            <w:rFonts w:ascii="Courier New" w:hAnsi="Courier New" w:cs="Courier New"/>
            <w:sz w:val="20"/>
            <w:szCs w:val="20"/>
          </w:rPr>
          <w:t xml:space="preserve">|----- </w:t>
        </w:r>
      </w:ins>
    </w:p>
    <w:p w14:paraId="73A44A2E" w14:textId="77777777" w:rsidR="00075030" w:rsidRPr="002A661D" w:rsidRDefault="00075030" w:rsidP="00075030">
      <w:pPr>
        <w:pStyle w:val="Default"/>
        <w:rPr>
          <w:ins w:id="11790" w:author="Author"/>
          <w:rFonts w:ascii="Courier New" w:hAnsi="Courier New" w:cs="Courier New"/>
          <w:sz w:val="20"/>
          <w:szCs w:val="20"/>
        </w:rPr>
      </w:pPr>
      <w:ins w:id="11791" w:author="Author">
        <w:r w:rsidRPr="002A661D">
          <w:rPr>
            <w:rFonts w:ascii="Courier New" w:hAnsi="Courier New" w:cs="Courier New"/>
            <w:sz w:val="20"/>
            <w:szCs w:val="20"/>
          </w:rPr>
          <w:t>[Interconnect Model]         Full_ISS_buf_pin_IO</w:t>
        </w:r>
      </w:ins>
    </w:p>
    <w:p w14:paraId="00BEB78F" w14:textId="77777777" w:rsidR="00075030" w:rsidRPr="002A661D" w:rsidRDefault="00075030" w:rsidP="00075030">
      <w:pPr>
        <w:pStyle w:val="Default"/>
        <w:rPr>
          <w:ins w:id="11792" w:author="Author"/>
          <w:rFonts w:ascii="Courier New" w:hAnsi="Courier New" w:cs="Courier New"/>
          <w:sz w:val="20"/>
          <w:szCs w:val="20"/>
        </w:rPr>
      </w:pPr>
      <w:ins w:id="11793" w:author="Author">
        <w:r w:rsidRPr="002A661D">
          <w:rPr>
            <w:rFonts w:ascii="Courier New" w:hAnsi="Courier New" w:cs="Courier New"/>
            <w:sz w:val="20"/>
            <w:szCs w:val="20"/>
          </w:rPr>
          <w:t>File_IBIS-ISS   full_buf_pin.iss            full_buf_pin_typ</w:t>
        </w:r>
      </w:ins>
    </w:p>
    <w:p w14:paraId="2F948B58" w14:textId="77777777" w:rsidR="00075030" w:rsidRPr="002A661D" w:rsidRDefault="00075030" w:rsidP="00075030">
      <w:pPr>
        <w:pStyle w:val="Default"/>
        <w:rPr>
          <w:ins w:id="11794" w:author="Author"/>
          <w:rFonts w:ascii="Courier New" w:hAnsi="Courier New" w:cs="Courier New"/>
          <w:sz w:val="20"/>
          <w:szCs w:val="20"/>
        </w:rPr>
      </w:pPr>
      <w:ins w:id="11795" w:author="Author">
        <w:r w:rsidRPr="002A661D">
          <w:rPr>
            <w:rFonts w:ascii="Courier New" w:hAnsi="Courier New" w:cs="Courier New"/>
            <w:sz w:val="20"/>
            <w:szCs w:val="20"/>
          </w:rPr>
          <w:lastRenderedPageBreak/>
          <w:t>Number_of_terminals = 11</w:t>
        </w:r>
      </w:ins>
    </w:p>
    <w:p w14:paraId="70B270C1" w14:textId="77777777" w:rsidR="00075030" w:rsidRPr="002A661D" w:rsidRDefault="00075030" w:rsidP="00075030">
      <w:pPr>
        <w:pStyle w:val="Default"/>
        <w:rPr>
          <w:ins w:id="11796" w:author="Author"/>
          <w:rFonts w:ascii="Courier New" w:hAnsi="Courier New" w:cs="Courier New"/>
          <w:sz w:val="20"/>
          <w:szCs w:val="20"/>
        </w:rPr>
      </w:pPr>
      <w:ins w:id="11797" w:author="Author">
        <w:r w:rsidRPr="002A661D">
          <w:rPr>
            <w:rFonts w:ascii="Courier New" w:hAnsi="Courier New" w:cs="Courier New"/>
            <w:sz w:val="20"/>
            <w:szCs w:val="20"/>
          </w:rPr>
          <w:t xml:space="preserve">1  Pin_I/O      pin_name      A1   |   DQ1         DQ </w:t>
        </w:r>
      </w:ins>
    </w:p>
    <w:p w14:paraId="089C93E4" w14:textId="77777777" w:rsidR="00075030" w:rsidRPr="002A661D" w:rsidRDefault="00075030" w:rsidP="00075030">
      <w:pPr>
        <w:pStyle w:val="Default"/>
        <w:rPr>
          <w:ins w:id="11798" w:author="Author"/>
          <w:rFonts w:ascii="Courier New" w:hAnsi="Courier New" w:cs="Courier New"/>
          <w:sz w:val="20"/>
          <w:szCs w:val="20"/>
        </w:rPr>
      </w:pPr>
      <w:ins w:id="11799" w:author="Author">
        <w:r w:rsidRPr="002A661D">
          <w:rPr>
            <w:rFonts w:ascii="Courier New" w:hAnsi="Courier New" w:cs="Courier New"/>
            <w:sz w:val="20"/>
            <w:szCs w:val="20"/>
          </w:rPr>
          <w:t>2  Pin_I/O      pin_name      A2   |   DQ2         DQ</w:t>
        </w:r>
      </w:ins>
    </w:p>
    <w:p w14:paraId="79E23FC2" w14:textId="77777777" w:rsidR="00075030" w:rsidRPr="002A661D" w:rsidRDefault="00075030" w:rsidP="00075030">
      <w:pPr>
        <w:pStyle w:val="Default"/>
        <w:rPr>
          <w:ins w:id="11800" w:author="Author"/>
          <w:rFonts w:ascii="Courier New" w:hAnsi="Courier New" w:cs="Courier New"/>
          <w:sz w:val="20"/>
          <w:szCs w:val="20"/>
        </w:rPr>
      </w:pPr>
      <w:ins w:id="11801" w:author="Author">
        <w:r w:rsidRPr="002A661D">
          <w:rPr>
            <w:rFonts w:ascii="Courier New" w:hAnsi="Courier New" w:cs="Courier New"/>
            <w:sz w:val="20"/>
            <w:szCs w:val="20"/>
          </w:rPr>
          <w:t>3  Pin_I/O      pin_name      A3   |   DQ3         DQ</w:t>
        </w:r>
      </w:ins>
    </w:p>
    <w:p w14:paraId="77B4DC93" w14:textId="77777777" w:rsidR="00075030" w:rsidRPr="002A661D" w:rsidRDefault="00075030" w:rsidP="00075030">
      <w:pPr>
        <w:pStyle w:val="Default"/>
        <w:rPr>
          <w:ins w:id="11802" w:author="Author"/>
          <w:rFonts w:ascii="Courier New" w:hAnsi="Courier New" w:cs="Courier New"/>
          <w:sz w:val="20"/>
          <w:szCs w:val="20"/>
        </w:rPr>
      </w:pPr>
      <w:ins w:id="11803" w:author="Author">
        <w:r w:rsidRPr="002A661D">
          <w:rPr>
            <w:rFonts w:ascii="Courier New" w:hAnsi="Courier New" w:cs="Courier New"/>
            <w:sz w:val="20"/>
            <w:szCs w:val="20"/>
          </w:rPr>
          <w:t>4  Pin_I/O      pin_name      D1   |   DQS+        DQS</w:t>
        </w:r>
      </w:ins>
    </w:p>
    <w:p w14:paraId="707EF134" w14:textId="77777777" w:rsidR="00075030" w:rsidRPr="002A661D" w:rsidRDefault="00075030" w:rsidP="00075030">
      <w:pPr>
        <w:pStyle w:val="Default"/>
        <w:rPr>
          <w:ins w:id="11804" w:author="Author"/>
          <w:rFonts w:ascii="Courier New" w:hAnsi="Courier New" w:cs="Courier New"/>
          <w:sz w:val="20"/>
          <w:szCs w:val="20"/>
        </w:rPr>
      </w:pPr>
      <w:ins w:id="11805" w:author="Author">
        <w:r w:rsidRPr="002A661D">
          <w:rPr>
            <w:rFonts w:ascii="Courier New" w:hAnsi="Courier New" w:cs="Courier New"/>
            <w:sz w:val="20"/>
            <w:szCs w:val="20"/>
          </w:rPr>
          <w:t>5  Pin_I/O      pin_name      D2   |   DQS-        DQS</w:t>
        </w:r>
      </w:ins>
    </w:p>
    <w:p w14:paraId="50F85731" w14:textId="77777777" w:rsidR="00075030" w:rsidRPr="002A661D" w:rsidRDefault="00075030" w:rsidP="00075030">
      <w:pPr>
        <w:pStyle w:val="Default"/>
        <w:rPr>
          <w:ins w:id="11806" w:author="Author"/>
          <w:rFonts w:ascii="Courier New" w:hAnsi="Courier New" w:cs="Courier New"/>
          <w:sz w:val="20"/>
          <w:szCs w:val="20"/>
        </w:rPr>
      </w:pPr>
      <w:ins w:id="11807" w:author="Author">
        <w:r w:rsidRPr="002A661D">
          <w:rPr>
            <w:rFonts w:ascii="Courier New" w:hAnsi="Courier New" w:cs="Courier New"/>
            <w:sz w:val="20"/>
            <w:szCs w:val="20"/>
          </w:rPr>
          <w:t xml:space="preserve">6  </w:t>
        </w:r>
        <w:r>
          <w:rPr>
            <w:rFonts w:ascii="Courier New" w:hAnsi="Courier New" w:cs="Courier New"/>
            <w:sz w:val="20"/>
            <w:szCs w:val="20"/>
          </w:rPr>
          <w:t>Buffer_I/O</w:t>
        </w:r>
        <w:r w:rsidRPr="002A661D">
          <w:rPr>
            <w:rFonts w:ascii="Courier New" w:hAnsi="Courier New" w:cs="Courier New"/>
            <w:sz w:val="20"/>
            <w:szCs w:val="20"/>
          </w:rPr>
          <w:t xml:space="preserve">   pin_name      A1   |   DQ1         DQ </w:t>
        </w:r>
      </w:ins>
    </w:p>
    <w:p w14:paraId="6235E404" w14:textId="77777777" w:rsidR="00075030" w:rsidRPr="002A661D" w:rsidRDefault="00075030" w:rsidP="00075030">
      <w:pPr>
        <w:pStyle w:val="Default"/>
        <w:rPr>
          <w:ins w:id="11808" w:author="Author"/>
          <w:rFonts w:ascii="Courier New" w:hAnsi="Courier New" w:cs="Courier New"/>
          <w:sz w:val="20"/>
          <w:szCs w:val="20"/>
        </w:rPr>
      </w:pPr>
      <w:ins w:id="11809" w:author="Author">
        <w:r w:rsidRPr="002A661D">
          <w:rPr>
            <w:rFonts w:ascii="Courier New" w:hAnsi="Courier New" w:cs="Courier New"/>
            <w:sz w:val="20"/>
            <w:szCs w:val="20"/>
          </w:rPr>
          <w:t xml:space="preserve">7  </w:t>
        </w:r>
        <w:r>
          <w:rPr>
            <w:rFonts w:ascii="Courier New" w:hAnsi="Courier New" w:cs="Courier New"/>
            <w:sz w:val="20"/>
            <w:szCs w:val="20"/>
          </w:rPr>
          <w:t>Buffer_I/O</w:t>
        </w:r>
        <w:r w:rsidRPr="002A661D">
          <w:rPr>
            <w:rFonts w:ascii="Courier New" w:hAnsi="Courier New" w:cs="Courier New"/>
            <w:sz w:val="20"/>
            <w:szCs w:val="20"/>
          </w:rPr>
          <w:t xml:space="preserve">   pin_name      A2   |   DQ2         DQ</w:t>
        </w:r>
      </w:ins>
    </w:p>
    <w:p w14:paraId="487958E6" w14:textId="77777777" w:rsidR="00075030" w:rsidRPr="002A661D" w:rsidRDefault="00075030" w:rsidP="00075030">
      <w:pPr>
        <w:pStyle w:val="Default"/>
        <w:rPr>
          <w:ins w:id="11810" w:author="Author"/>
          <w:rFonts w:ascii="Courier New" w:hAnsi="Courier New" w:cs="Courier New"/>
          <w:sz w:val="20"/>
          <w:szCs w:val="20"/>
        </w:rPr>
      </w:pPr>
      <w:ins w:id="11811" w:author="Author">
        <w:r w:rsidRPr="002A661D">
          <w:rPr>
            <w:rFonts w:ascii="Courier New" w:hAnsi="Courier New" w:cs="Courier New"/>
            <w:sz w:val="20"/>
            <w:szCs w:val="20"/>
          </w:rPr>
          <w:t xml:space="preserve">8  </w:t>
        </w:r>
        <w:r>
          <w:rPr>
            <w:rFonts w:ascii="Courier New" w:hAnsi="Courier New" w:cs="Courier New"/>
            <w:sz w:val="20"/>
            <w:szCs w:val="20"/>
          </w:rPr>
          <w:t>Buffer_I/O</w:t>
        </w:r>
        <w:r w:rsidRPr="002A661D">
          <w:rPr>
            <w:rFonts w:ascii="Courier New" w:hAnsi="Courier New" w:cs="Courier New"/>
            <w:sz w:val="20"/>
            <w:szCs w:val="20"/>
          </w:rPr>
          <w:t xml:space="preserve">   pin_name      A3   |   DQ3         DQ</w:t>
        </w:r>
      </w:ins>
    </w:p>
    <w:p w14:paraId="72545B86" w14:textId="77777777" w:rsidR="00075030" w:rsidRPr="002A661D" w:rsidRDefault="00075030" w:rsidP="00075030">
      <w:pPr>
        <w:pStyle w:val="Default"/>
        <w:rPr>
          <w:ins w:id="11812" w:author="Author"/>
          <w:rFonts w:ascii="Courier New" w:hAnsi="Courier New" w:cs="Courier New"/>
          <w:sz w:val="20"/>
          <w:szCs w:val="20"/>
        </w:rPr>
      </w:pPr>
      <w:ins w:id="11813" w:author="Author">
        <w:r w:rsidRPr="002A661D">
          <w:rPr>
            <w:rFonts w:ascii="Courier New" w:hAnsi="Courier New" w:cs="Courier New"/>
            <w:sz w:val="20"/>
            <w:szCs w:val="20"/>
          </w:rPr>
          <w:t xml:space="preserve">9  </w:t>
        </w:r>
        <w:r>
          <w:rPr>
            <w:rFonts w:ascii="Courier New" w:hAnsi="Courier New" w:cs="Courier New"/>
            <w:sz w:val="20"/>
            <w:szCs w:val="20"/>
          </w:rPr>
          <w:t>Buffer_I/O</w:t>
        </w:r>
        <w:r w:rsidRPr="002A661D">
          <w:rPr>
            <w:rFonts w:ascii="Courier New" w:hAnsi="Courier New" w:cs="Courier New"/>
            <w:sz w:val="20"/>
            <w:szCs w:val="20"/>
          </w:rPr>
          <w:t xml:space="preserve">   pin_name      D1   |   DQS+        DQS</w:t>
        </w:r>
      </w:ins>
    </w:p>
    <w:p w14:paraId="29481A11" w14:textId="77777777" w:rsidR="00075030" w:rsidRPr="002A661D" w:rsidRDefault="00075030" w:rsidP="00075030">
      <w:pPr>
        <w:pStyle w:val="Default"/>
        <w:rPr>
          <w:ins w:id="11814" w:author="Author"/>
          <w:rFonts w:ascii="Courier New" w:hAnsi="Courier New" w:cs="Courier New"/>
          <w:sz w:val="20"/>
          <w:szCs w:val="20"/>
        </w:rPr>
      </w:pPr>
      <w:ins w:id="11815" w:author="Author">
        <w:r w:rsidRPr="002A661D">
          <w:rPr>
            <w:rFonts w:ascii="Courier New" w:hAnsi="Courier New" w:cs="Courier New"/>
            <w:sz w:val="20"/>
            <w:szCs w:val="20"/>
          </w:rPr>
          <w:t xml:space="preserve">10 </w:t>
        </w:r>
        <w:r>
          <w:rPr>
            <w:rFonts w:ascii="Courier New" w:hAnsi="Courier New" w:cs="Courier New"/>
            <w:sz w:val="20"/>
            <w:szCs w:val="20"/>
          </w:rPr>
          <w:t>Buffer_I/O</w:t>
        </w:r>
        <w:r w:rsidRPr="002A661D">
          <w:rPr>
            <w:rFonts w:ascii="Courier New" w:hAnsi="Courier New" w:cs="Courier New"/>
            <w:sz w:val="20"/>
            <w:szCs w:val="20"/>
          </w:rPr>
          <w:t xml:space="preserve">   pin_name      D2   |   DQS-        DQS</w:t>
        </w:r>
      </w:ins>
    </w:p>
    <w:p w14:paraId="4E1CD7B7" w14:textId="77777777" w:rsidR="00075030" w:rsidRPr="002A661D" w:rsidRDefault="00075030" w:rsidP="00075030">
      <w:pPr>
        <w:pStyle w:val="Default"/>
        <w:rPr>
          <w:ins w:id="11816" w:author="Author"/>
          <w:rFonts w:ascii="Courier New" w:hAnsi="Courier New" w:cs="Courier New"/>
          <w:sz w:val="20"/>
          <w:szCs w:val="20"/>
        </w:rPr>
      </w:pPr>
      <w:ins w:id="11817" w:author="Author">
        <w:r w:rsidRPr="002A661D">
          <w:rPr>
            <w:rFonts w:ascii="Courier New" w:hAnsi="Courier New" w:cs="Courier New"/>
            <w:sz w:val="20"/>
            <w:szCs w:val="20"/>
          </w:rPr>
          <w:t>11 Pin_Rail     signal_name   VSS</w:t>
        </w:r>
      </w:ins>
    </w:p>
    <w:p w14:paraId="438C63A4" w14:textId="77777777" w:rsidR="00075030" w:rsidRDefault="00075030" w:rsidP="00075030">
      <w:pPr>
        <w:pStyle w:val="Default"/>
        <w:rPr>
          <w:ins w:id="11818" w:author="Author"/>
          <w:rFonts w:ascii="Courier New" w:hAnsi="Courier New" w:cs="Courier New"/>
          <w:sz w:val="20"/>
          <w:szCs w:val="20"/>
        </w:rPr>
      </w:pPr>
      <w:ins w:id="11819" w:author="Author">
        <w:r w:rsidRPr="002A661D">
          <w:rPr>
            <w:rFonts w:ascii="Courier New" w:hAnsi="Courier New" w:cs="Courier New"/>
            <w:sz w:val="20"/>
            <w:szCs w:val="20"/>
          </w:rPr>
          <w:t>[End Interconnect Model]</w:t>
        </w:r>
      </w:ins>
    </w:p>
    <w:p w14:paraId="7BD77473" w14:textId="77777777" w:rsidR="00075030" w:rsidRDefault="00075030" w:rsidP="00075030">
      <w:pPr>
        <w:pStyle w:val="Default"/>
        <w:rPr>
          <w:ins w:id="11820" w:author="Author"/>
          <w:rFonts w:ascii="Courier New" w:hAnsi="Courier New" w:cs="Courier New"/>
          <w:sz w:val="20"/>
          <w:szCs w:val="20"/>
        </w:rPr>
      </w:pPr>
    </w:p>
    <w:p w14:paraId="139B52DF" w14:textId="77777777" w:rsidR="00075030" w:rsidRPr="002A661D" w:rsidRDefault="00075030" w:rsidP="00075030">
      <w:pPr>
        <w:pStyle w:val="Default"/>
        <w:rPr>
          <w:ins w:id="11821" w:author="Author"/>
          <w:rFonts w:ascii="Courier New" w:hAnsi="Courier New" w:cs="Courier New"/>
          <w:sz w:val="20"/>
          <w:szCs w:val="20"/>
        </w:rPr>
      </w:pPr>
      <w:ins w:id="11822" w:author="Author">
        <w:r w:rsidRPr="002A661D">
          <w:rPr>
            <w:rFonts w:ascii="Courier New" w:hAnsi="Courier New" w:cs="Courier New"/>
            <w:sz w:val="20"/>
            <w:szCs w:val="20"/>
          </w:rPr>
          <w:t>[Interconnect Model]          Full_ISS_pad_pin_PDN_3</w:t>
        </w:r>
      </w:ins>
    </w:p>
    <w:p w14:paraId="48C6E87D" w14:textId="77777777" w:rsidR="00075030" w:rsidRPr="002A661D" w:rsidRDefault="00075030" w:rsidP="00075030">
      <w:pPr>
        <w:pStyle w:val="Default"/>
        <w:rPr>
          <w:ins w:id="11823" w:author="Author"/>
          <w:rFonts w:ascii="Courier New" w:hAnsi="Courier New" w:cs="Courier New"/>
          <w:sz w:val="20"/>
          <w:szCs w:val="20"/>
        </w:rPr>
      </w:pPr>
      <w:ins w:id="11824" w:author="Author">
        <w:r w:rsidRPr="002A661D">
          <w:rPr>
            <w:rFonts w:ascii="Courier New" w:hAnsi="Courier New" w:cs="Courier New"/>
            <w:sz w:val="20"/>
            <w:szCs w:val="20"/>
          </w:rPr>
          <w:t xml:space="preserve">File_IBIS-ISS   full_iss_pad_pin_pdn_3.iss   full_iss_pad_pin_pdn_3     </w:t>
        </w:r>
      </w:ins>
    </w:p>
    <w:p w14:paraId="11D1D516" w14:textId="77777777" w:rsidR="00075030" w:rsidRPr="002A661D" w:rsidRDefault="00075030" w:rsidP="00075030">
      <w:pPr>
        <w:pStyle w:val="Default"/>
        <w:rPr>
          <w:ins w:id="11825" w:author="Author"/>
          <w:rFonts w:ascii="Courier New" w:hAnsi="Courier New" w:cs="Courier New"/>
          <w:sz w:val="20"/>
          <w:szCs w:val="20"/>
        </w:rPr>
      </w:pPr>
      <w:ins w:id="11826" w:author="Author">
        <w:r w:rsidRPr="002A661D">
          <w:rPr>
            <w:rFonts w:ascii="Courier New" w:hAnsi="Courier New" w:cs="Courier New"/>
            <w:sz w:val="20"/>
            <w:szCs w:val="20"/>
          </w:rPr>
          <w:t>Number_of_terminals = 4</w:t>
        </w:r>
      </w:ins>
    </w:p>
    <w:p w14:paraId="39E86005" w14:textId="77777777" w:rsidR="00075030" w:rsidRPr="002A661D" w:rsidRDefault="00075030" w:rsidP="00075030">
      <w:pPr>
        <w:pStyle w:val="Default"/>
        <w:rPr>
          <w:ins w:id="11827" w:author="Author"/>
          <w:rFonts w:ascii="Courier New" w:hAnsi="Courier New" w:cs="Courier New"/>
          <w:sz w:val="20"/>
          <w:szCs w:val="20"/>
        </w:rPr>
      </w:pPr>
      <w:ins w:id="11828" w:author="Author">
        <w:r w:rsidRPr="002A661D">
          <w:rPr>
            <w:rFonts w:ascii="Courier New" w:hAnsi="Courier New" w:cs="Courier New"/>
            <w:sz w:val="20"/>
            <w:szCs w:val="20"/>
          </w:rPr>
          <w:t>1  Pin_Rail     signal_name   VDD   |  VDD         POWER</w:t>
        </w:r>
      </w:ins>
    </w:p>
    <w:p w14:paraId="22B86E0B" w14:textId="77777777" w:rsidR="00075030" w:rsidRPr="002A661D" w:rsidRDefault="00075030" w:rsidP="00075030">
      <w:pPr>
        <w:pStyle w:val="Default"/>
        <w:rPr>
          <w:ins w:id="11829" w:author="Author"/>
          <w:rFonts w:ascii="Courier New" w:hAnsi="Courier New" w:cs="Courier New"/>
          <w:sz w:val="20"/>
          <w:szCs w:val="20"/>
        </w:rPr>
      </w:pPr>
      <w:ins w:id="11830" w:author="Author">
        <w:r w:rsidRPr="002A661D">
          <w:rPr>
            <w:rFonts w:ascii="Courier New" w:hAnsi="Courier New" w:cs="Courier New"/>
            <w:sz w:val="20"/>
            <w:szCs w:val="20"/>
          </w:rPr>
          <w:t>2  Pad_Rail     signal_name   VDD   |  VDD         POWER</w:t>
        </w:r>
      </w:ins>
    </w:p>
    <w:p w14:paraId="186267C0" w14:textId="77777777" w:rsidR="00075030" w:rsidRPr="002A661D" w:rsidRDefault="00075030" w:rsidP="00075030">
      <w:pPr>
        <w:pStyle w:val="Default"/>
        <w:rPr>
          <w:ins w:id="11831" w:author="Author"/>
          <w:rFonts w:ascii="Courier New" w:hAnsi="Courier New" w:cs="Courier New"/>
          <w:sz w:val="20"/>
          <w:szCs w:val="20"/>
        </w:rPr>
      </w:pPr>
      <w:ins w:id="11832" w:author="Author">
        <w:r w:rsidRPr="002A661D">
          <w:rPr>
            <w:rFonts w:ascii="Courier New" w:hAnsi="Courier New" w:cs="Courier New"/>
            <w:sz w:val="20"/>
            <w:szCs w:val="20"/>
          </w:rPr>
          <w:t>3  Pin_Rail     signal_name   VSS   |  VSS         GND</w:t>
        </w:r>
      </w:ins>
    </w:p>
    <w:p w14:paraId="1232FCBB" w14:textId="77777777" w:rsidR="00075030" w:rsidRPr="002A661D" w:rsidRDefault="00075030" w:rsidP="00075030">
      <w:pPr>
        <w:pStyle w:val="Default"/>
        <w:rPr>
          <w:ins w:id="11833" w:author="Author"/>
          <w:rFonts w:ascii="Courier New" w:hAnsi="Courier New" w:cs="Courier New"/>
          <w:sz w:val="20"/>
          <w:szCs w:val="20"/>
        </w:rPr>
      </w:pPr>
      <w:ins w:id="11834" w:author="Author">
        <w:r w:rsidRPr="002A661D">
          <w:rPr>
            <w:rFonts w:ascii="Courier New" w:hAnsi="Courier New" w:cs="Courier New"/>
            <w:sz w:val="20"/>
            <w:szCs w:val="20"/>
          </w:rPr>
          <w:t>4  Pad_Rail     signal_name   VSS   |  VSS         GND</w:t>
        </w:r>
      </w:ins>
    </w:p>
    <w:p w14:paraId="49164C74" w14:textId="77777777" w:rsidR="00075030" w:rsidRPr="002A661D" w:rsidRDefault="00075030" w:rsidP="00075030">
      <w:pPr>
        <w:pStyle w:val="Default"/>
        <w:rPr>
          <w:ins w:id="11835" w:author="Author"/>
          <w:rFonts w:ascii="Courier New" w:hAnsi="Courier New" w:cs="Courier New"/>
          <w:sz w:val="20"/>
          <w:szCs w:val="20"/>
        </w:rPr>
      </w:pPr>
      <w:ins w:id="11836" w:author="Author">
        <w:r w:rsidRPr="002A661D">
          <w:rPr>
            <w:rFonts w:ascii="Courier New" w:hAnsi="Courier New" w:cs="Courier New"/>
            <w:sz w:val="20"/>
            <w:szCs w:val="20"/>
          </w:rPr>
          <w:t>[End Interconnect Model]</w:t>
        </w:r>
      </w:ins>
    </w:p>
    <w:p w14:paraId="777FD2A8" w14:textId="77777777" w:rsidR="00075030" w:rsidRPr="002A661D" w:rsidRDefault="00075030" w:rsidP="00075030">
      <w:pPr>
        <w:pStyle w:val="Default"/>
        <w:rPr>
          <w:ins w:id="11837" w:author="Author"/>
          <w:rFonts w:ascii="Courier New" w:hAnsi="Courier New" w:cs="Courier New"/>
          <w:sz w:val="20"/>
          <w:szCs w:val="20"/>
        </w:rPr>
      </w:pPr>
    </w:p>
    <w:p w14:paraId="7DC17309" w14:textId="77777777" w:rsidR="00075030" w:rsidRPr="002A661D" w:rsidRDefault="00075030" w:rsidP="00075030">
      <w:pPr>
        <w:pStyle w:val="Default"/>
        <w:rPr>
          <w:ins w:id="11838" w:author="Author"/>
          <w:rFonts w:ascii="Courier New" w:hAnsi="Courier New" w:cs="Courier New"/>
          <w:sz w:val="20"/>
          <w:szCs w:val="20"/>
        </w:rPr>
      </w:pPr>
      <w:ins w:id="11839" w:author="Author">
        <w:r w:rsidRPr="002A661D">
          <w:rPr>
            <w:rFonts w:ascii="Courier New" w:hAnsi="Courier New" w:cs="Courier New"/>
            <w:sz w:val="20"/>
            <w:szCs w:val="20"/>
          </w:rPr>
          <w:t>[Interconnect Model]          Full_ISS_buf_pad_PDN_3</w:t>
        </w:r>
      </w:ins>
    </w:p>
    <w:p w14:paraId="016711CA" w14:textId="77777777" w:rsidR="00075030" w:rsidRPr="002A661D" w:rsidRDefault="00075030" w:rsidP="00075030">
      <w:pPr>
        <w:pStyle w:val="Default"/>
        <w:rPr>
          <w:ins w:id="11840" w:author="Author"/>
          <w:rFonts w:ascii="Courier New" w:hAnsi="Courier New" w:cs="Courier New"/>
          <w:sz w:val="20"/>
          <w:szCs w:val="20"/>
        </w:rPr>
      </w:pPr>
      <w:ins w:id="11841" w:author="Author">
        <w:r w:rsidRPr="002A661D">
          <w:rPr>
            <w:rFonts w:ascii="Courier New" w:hAnsi="Courier New" w:cs="Courier New"/>
            <w:sz w:val="20"/>
            <w:szCs w:val="20"/>
          </w:rPr>
          <w:t>File_IBIS-ISS   full_iss_buf_pad_pdn_3</w:t>
        </w:r>
        <w:r>
          <w:rPr>
            <w:rFonts w:ascii="Courier New" w:hAnsi="Courier New" w:cs="Courier New"/>
            <w:sz w:val="20"/>
            <w:szCs w:val="20"/>
          </w:rPr>
          <w:t>.iss</w:t>
        </w:r>
        <w:r w:rsidRPr="002A661D">
          <w:rPr>
            <w:rFonts w:ascii="Courier New" w:hAnsi="Courier New" w:cs="Courier New"/>
            <w:sz w:val="20"/>
            <w:szCs w:val="20"/>
          </w:rPr>
          <w:t xml:space="preserve">   full_iss_buf_pad_pdn_3     </w:t>
        </w:r>
      </w:ins>
    </w:p>
    <w:p w14:paraId="6A222D0D" w14:textId="77777777" w:rsidR="00075030" w:rsidRPr="002A661D" w:rsidRDefault="00075030" w:rsidP="00075030">
      <w:pPr>
        <w:pStyle w:val="Default"/>
        <w:rPr>
          <w:ins w:id="11842" w:author="Author"/>
          <w:rFonts w:ascii="Courier New" w:hAnsi="Courier New" w:cs="Courier New"/>
          <w:sz w:val="20"/>
          <w:szCs w:val="20"/>
        </w:rPr>
      </w:pPr>
      <w:ins w:id="11843" w:author="Author">
        <w:r w:rsidRPr="002A661D">
          <w:rPr>
            <w:rFonts w:ascii="Courier New" w:hAnsi="Courier New" w:cs="Courier New"/>
            <w:sz w:val="20"/>
            <w:szCs w:val="20"/>
          </w:rPr>
          <w:t>Number_of_terminals = 4</w:t>
        </w:r>
      </w:ins>
    </w:p>
    <w:p w14:paraId="3C272E2E" w14:textId="77777777" w:rsidR="00075030" w:rsidRPr="002A661D" w:rsidRDefault="00075030" w:rsidP="00075030">
      <w:pPr>
        <w:pStyle w:val="Default"/>
        <w:rPr>
          <w:ins w:id="11844" w:author="Author"/>
          <w:rFonts w:ascii="Courier New" w:hAnsi="Courier New" w:cs="Courier New"/>
          <w:sz w:val="20"/>
          <w:szCs w:val="20"/>
        </w:rPr>
      </w:pPr>
      <w:ins w:id="11845" w:author="Author">
        <w:r w:rsidRPr="002A661D">
          <w:rPr>
            <w:rFonts w:ascii="Courier New" w:hAnsi="Courier New" w:cs="Courier New"/>
            <w:sz w:val="20"/>
            <w:szCs w:val="20"/>
          </w:rPr>
          <w:t xml:space="preserve">1  </w:t>
        </w:r>
        <w:r>
          <w:rPr>
            <w:rFonts w:ascii="Courier New" w:hAnsi="Courier New" w:cs="Courier New"/>
            <w:sz w:val="20"/>
            <w:szCs w:val="20"/>
          </w:rPr>
          <w:t>Buffer_Rail</w:t>
        </w:r>
        <w:r w:rsidRPr="002A661D">
          <w:rPr>
            <w:rFonts w:ascii="Courier New" w:hAnsi="Courier New" w:cs="Courier New"/>
            <w:sz w:val="20"/>
            <w:szCs w:val="20"/>
          </w:rPr>
          <w:t xml:space="preserve">  signal_name   VDD   |  VDD         POWER</w:t>
        </w:r>
      </w:ins>
    </w:p>
    <w:p w14:paraId="46237393" w14:textId="77777777" w:rsidR="00075030" w:rsidRPr="002A661D" w:rsidRDefault="00075030" w:rsidP="00075030">
      <w:pPr>
        <w:pStyle w:val="Default"/>
        <w:rPr>
          <w:ins w:id="11846" w:author="Author"/>
          <w:rFonts w:ascii="Courier New" w:hAnsi="Courier New" w:cs="Courier New"/>
          <w:sz w:val="20"/>
          <w:szCs w:val="20"/>
        </w:rPr>
      </w:pPr>
      <w:ins w:id="11847" w:author="Author">
        <w:r w:rsidRPr="002A661D">
          <w:rPr>
            <w:rFonts w:ascii="Courier New" w:hAnsi="Courier New" w:cs="Courier New"/>
            <w:sz w:val="20"/>
            <w:szCs w:val="20"/>
          </w:rPr>
          <w:t>2  Pad_Rail     signal_name   VDD   |  VDD         POWER</w:t>
        </w:r>
      </w:ins>
    </w:p>
    <w:p w14:paraId="5915B893" w14:textId="77777777" w:rsidR="00075030" w:rsidRPr="002A661D" w:rsidRDefault="00075030" w:rsidP="00075030">
      <w:pPr>
        <w:pStyle w:val="Default"/>
        <w:rPr>
          <w:ins w:id="11848" w:author="Author"/>
          <w:rFonts w:ascii="Courier New" w:hAnsi="Courier New" w:cs="Courier New"/>
          <w:sz w:val="20"/>
          <w:szCs w:val="20"/>
        </w:rPr>
      </w:pPr>
      <w:ins w:id="11849" w:author="Author">
        <w:r w:rsidRPr="002A661D">
          <w:rPr>
            <w:rFonts w:ascii="Courier New" w:hAnsi="Courier New" w:cs="Courier New"/>
            <w:sz w:val="20"/>
            <w:szCs w:val="20"/>
          </w:rPr>
          <w:t xml:space="preserve">3  </w:t>
        </w:r>
        <w:r>
          <w:rPr>
            <w:rFonts w:ascii="Courier New" w:hAnsi="Courier New" w:cs="Courier New"/>
            <w:sz w:val="20"/>
            <w:szCs w:val="20"/>
          </w:rPr>
          <w:t>Buffer_Rail</w:t>
        </w:r>
        <w:r w:rsidRPr="002A661D">
          <w:rPr>
            <w:rFonts w:ascii="Courier New" w:hAnsi="Courier New" w:cs="Courier New"/>
            <w:sz w:val="20"/>
            <w:szCs w:val="20"/>
          </w:rPr>
          <w:t xml:space="preserve">  signal_name   VSS   |  VSS         GND</w:t>
        </w:r>
      </w:ins>
    </w:p>
    <w:p w14:paraId="3156C801" w14:textId="77777777" w:rsidR="00075030" w:rsidRPr="002A661D" w:rsidRDefault="00075030" w:rsidP="00075030">
      <w:pPr>
        <w:pStyle w:val="Default"/>
        <w:rPr>
          <w:ins w:id="11850" w:author="Author"/>
          <w:rFonts w:ascii="Courier New" w:hAnsi="Courier New" w:cs="Courier New"/>
          <w:sz w:val="20"/>
          <w:szCs w:val="20"/>
        </w:rPr>
      </w:pPr>
      <w:ins w:id="11851" w:author="Author">
        <w:r w:rsidRPr="002A661D">
          <w:rPr>
            <w:rFonts w:ascii="Courier New" w:hAnsi="Courier New" w:cs="Courier New"/>
            <w:sz w:val="20"/>
            <w:szCs w:val="20"/>
          </w:rPr>
          <w:t>4  Pad_Rail     signal_name   VSS   |  VSS         GND</w:t>
        </w:r>
      </w:ins>
    </w:p>
    <w:p w14:paraId="694397B7" w14:textId="77777777" w:rsidR="00075030" w:rsidRDefault="00075030" w:rsidP="00075030">
      <w:pPr>
        <w:pStyle w:val="Default"/>
        <w:rPr>
          <w:ins w:id="11852" w:author="Author"/>
          <w:rFonts w:ascii="Courier New" w:hAnsi="Courier New" w:cs="Courier New"/>
          <w:sz w:val="20"/>
          <w:szCs w:val="20"/>
        </w:rPr>
      </w:pPr>
      <w:ins w:id="11853" w:author="Author">
        <w:r w:rsidRPr="002A661D">
          <w:rPr>
            <w:rFonts w:ascii="Courier New" w:hAnsi="Courier New" w:cs="Courier New"/>
            <w:sz w:val="20"/>
            <w:szCs w:val="20"/>
          </w:rPr>
          <w:t>[End Interconnect Model]</w:t>
        </w:r>
      </w:ins>
    </w:p>
    <w:p w14:paraId="61204103" w14:textId="77777777" w:rsidR="00075030" w:rsidRDefault="00075030" w:rsidP="00075030">
      <w:pPr>
        <w:pStyle w:val="Default"/>
        <w:rPr>
          <w:ins w:id="11854" w:author="Author"/>
          <w:rFonts w:ascii="Courier New" w:hAnsi="Courier New" w:cs="Courier New"/>
          <w:sz w:val="20"/>
          <w:szCs w:val="20"/>
        </w:rPr>
      </w:pPr>
      <w:ins w:id="11855" w:author="Author">
        <w:r>
          <w:rPr>
            <w:rFonts w:ascii="Courier New" w:hAnsi="Courier New" w:cs="Courier New"/>
            <w:sz w:val="20"/>
            <w:szCs w:val="20"/>
          </w:rPr>
          <w:t>[End Interconnect Model Set]</w:t>
        </w:r>
      </w:ins>
    </w:p>
    <w:p w14:paraId="2D6B01C2" w14:textId="77777777" w:rsidR="00075030" w:rsidRDefault="00075030" w:rsidP="00075030">
      <w:pPr>
        <w:pStyle w:val="Default"/>
        <w:rPr>
          <w:ins w:id="11856" w:author="Author"/>
          <w:rFonts w:ascii="Courier New" w:hAnsi="Courier New" w:cs="Courier New"/>
          <w:sz w:val="20"/>
          <w:szCs w:val="20"/>
        </w:rPr>
      </w:pPr>
    </w:p>
    <w:p w14:paraId="7D2F3801" w14:textId="77777777" w:rsidR="00075030" w:rsidRDefault="00075030" w:rsidP="00075030">
      <w:pPr>
        <w:pStyle w:val="Default"/>
        <w:rPr>
          <w:ins w:id="11857" w:author="Author"/>
          <w:rFonts w:ascii="Courier New" w:hAnsi="Courier New" w:cs="Courier New"/>
          <w:sz w:val="20"/>
          <w:szCs w:val="20"/>
        </w:rPr>
      </w:pPr>
      <w:ins w:id="11858" w:author="Author">
        <w:r>
          <w:rPr>
            <w:rFonts w:ascii="Courier New" w:hAnsi="Courier New" w:cs="Courier New"/>
            <w:sz w:val="20"/>
            <w:szCs w:val="20"/>
          </w:rPr>
          <w:t>|******************************************************************************</w:t>
        </w:r>
      </w:ins>
    </w:p>
    <w:p w14:paraId="178477FA" w14:textId="77777777" w:rsidR="00075030" w:rsidRDefault="00075030" w:rsidP="00075030">
      <w:pPr>
        <w:pStyle w:val="Default"/>
        <w:rPr>
          <w:ins w:id="11859" w:author="Author"/>
          <w:rFonts w:ascii="Courier New" w:hAnsi="Courier New" w:cs="Courier New"/>
          <w:sz w:val="20"/>
          <w:szCs w:val="20"/>
        </w:rPr>
      </w:pPr>
    </w:p>
    <w:p w14:paraId="4FFB5DCD" w14:textId="77777777" w:rsidR="00075030" w:rsidRDefault="00075030" w:rsidP="00075030">
      <w:pPr>
        <w:pStyle w:val="Default"/>
        <w:rPr>
          <w:ins w:id="11860" w:author="Author"/>
          <w:rFonts w:ascii="Courier New" w:hAnsi="Courier New" w:cs="Courier New"/>
          <w:sz w:val="20"/>
          <w:szCs w:val="20"/>
        </w:rPr>
      </w:pPr>
      <w:ins w:id="11861" w:author="Author">
        <w:r>
          <w:rPr>
            <w:rFonts w:ascii="Courier New" w:hAnsi="Courier New" w:cs="Courier New"/>
            <w:sz w:val="20"/>
            <w:szCs w:val="20"/>
          </w:rPr>
          <w:t>| Example 10: Terminals A1_A3 set up for and IBIS-ISS connections with coupling</w:t>
        </w:r>
      </w:ins>
    </w:p>
    <w:p w14:paraId="794A7336" w14:textId="77777777" w:rsidR="00075030" w:rsidRDefault="00075030" w:rsidP="00075030">
      <w:pPr>
        <w:pStyle w:val="Default"/>
        <w:rPr>
          <w:ins w:id="11862" w:author="Author"/>
          <w:rFonts w:ascii="Courier New" w:hAnsi="Courier New" w:cs="Courier New"/>
          <w:sz w:val="20"/>
          <w:szCs w:val="20"/>
        </w:rPr>
      </w:pPr>
      <w:ins w:id="11863" w:author="Author">
        <w:r>
          <w:rPr>
            <w:rFonts w:ascii="Courier New" w:hAnsi="Courier New" w:cs="Courier New"/>
            <w:sz w:val="20"/>
            <w:szCs w:val="20"/>
          </w:rPr>
          <w:t xml:space="preserve">|   for cross-talk analysis – Aggressor_Only terminals at the Buffer are </w:t>
        </w:r>
      </w:ins>
    </w:p>
    <w:p w14:paraId="3832D47B" w14:textId="77777777" w:rsidR="00075030" w:rsidRDefault="00075030" w:rsidP="00075030">
      <w:pPr>
        <w:pStyle w:val="Default"/>
        <w:rPr>
          <w:ins w:id="11864" w:author="Author"/>
          <w:rFonts w:ascii="Courier New" w:hAnsi="Courier New" w:cs="Courier New"/>
          <w:sz w:val="20"/>
          <w:szCs w:val="20"/>
        </w:rPr>
      </w:pPr>
      <w:ins w:id="11865" w:author="Author">
        <w:r>
          <w:rPr>
            <w:rFonts w:ascii="Courier New" w:hAnsi="Courier New" w:cs="Courier New"/>
            <w:sz w:val="20"/>
            <w:szCs w:val="20"/>
          </w:rPr>
          <w:t>|   designated</w:t>
        </w:r>
      </w:ins>
    </w:p>
    <w:p w14:paraId="110E41E3" w14:textId="77777777" w:rsidR="00075030" w:rsidRDefault="00075030" w:rsidP="00075030">
      <w:pPr>
        <w:pStyle w:val="Default"/>
        <w:rPr>
          <w:ins w:id="11866" w:author="Author"/>
          <w:rFonts w:ascii="Courier New" w:hAnsi="Courier New" w:cs="Courier New"/>
          <w:sz w:val="20"/>
          <w:szCs w:val="20"/>
        </w:rPr>
      </w:pPr>
    </w:p>
    <w:p w14:paraId="6B0254B7" w14:textId="77777777" w:rsidR="00075030" w:rsidRDefault="00075030" w:rsidP="00075030">
      <w:pPr>
        <w:pStyle w:val="Default"/>
        <w:rPr>
          <w:ins w:id="11867" w:author="Author"/>
          <w:rFonts w:ascii="Courier New" w:hAnsi="Courier New" w:cs="Courier New"/>
          <w:sz w:val="20"/>
          <w:szCs w:val="20"/>
        </w:rPr>
      </w:pPr>
      <w:ins w:id="11868" w:author="Author">
        <w:r>
          <w:rPr>
            <w:rFonts w:ascii="Courier New" w:hAnsi="Courier New" w:cs="Courier New"/>
            <w:sz w:val="20"/>
            <w:szCs w:val="20"/>
          </w:rPr>
          <w:t>[Interconnect Model Set]      A1_A3_DQ_TS_XTALK</w:t>
        </w:r>
      </w:ins>
    </w:p>
    <w:p w14:paraId="5378D39C" w14:textId="77777777" w:rsidR="00075030" w:rsidRDefault="00075030" w:rsidP="00075030">
      <w:pPr>
        <w:pStyle w:val="Default"/>
        <w:rPr>
          <w:ins w:id="11869" w:author="Author"/>
        </w:rPr>
      </w:pPr>
      <w:ins w:id="11870" w:author="Author">
        <w:r>
          <w:rPr>
            <w:rFonts w:ascii="Courier New" w:hAnsi="Courier New" w:cs="Courier New"/>
            <w:sz w:val="20"/>
            <w:szCs w:val="20"/>
          </w:rPr>
          <w:t>|-----</w:t>
        </w:r>
      </w:ins>
    </w:p>
    <w:p w14:paraId="5D5AED7F" w14:textId="77777777" w:rsidR="00075030" w:rsidRPr="00644898" w:rsidRDefault="00075030" w:rsidP="00075030">
      <w:pPr>
        <w:pStyle w:val="Exampletext"/>
        <w:rPr>
          <w:ins w:id="11871" w:author="Author"/>
        </w:rPr>
      </w:pPr>
      <w:ins w:id="11872" w:author="Author">
        <w:r>
          <w:t>[Interconnect Model]          A1_A3_DQ_TS_buf_pin_XTALK</w:t>
        </w:r>
      </w:ins>
    </w:p>
    <w:p w14:paraId="04561B93" w14:textId="77777777" w:rsidR="00075030" w:rsidRPr="005C4E98" w:rsidRDefault="00075030" w:rsidP="00075030">
      <w:pPr>
        <w:tabs>
          <w:tab w:val="left" w:pos="8676"/>
        </w:tabs>
        <w:autoSpaceDE w:val="0"/>
        <w:autoSpaceDN w:val="0"/>
        <w:rPr>
          <w:ins w:id="11873" w:author="Author"/>
          <w:rFonts w:ascii="Courier New" w:hAnsi="Courier New" w:cs="Courier New"/>
          <w:sz w:val="20"/>
          <w:szCs w:val="20"/>
        </w:rPr>
      </w:pPr>
      <w:ins w:id="11874"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dq_buf_pin_xtalk.s6p</w:t>
        </w:r>
      </w:ins>
    </w:p>
    <w:p w14:paraId="766C823B" w14:textId="77777777" w:rsidR="00075030" w:rsidRDefault="00075030" w:rsidP="00075030">
      <w:pPr>
        <w:pStyle w:val="Default"/>
        <w:rPr>
          <w:ins w:id="11875" w:author="Author"/>
          <w:rFonts w:ascii="Courier New" w:hAnsi="Courier New" w:cs="Courier New"/>
          <w:color w:val="auto"/>
          <w:sz w:val="20"/>
          <w:szCs w:val="20"/>
        </w:rPr>
      </w:pPr>
      <w:ins w:id="11876" w:author="Author">
        <w:r>
          <w:rPr>
            <w:rFonts w:ascii="Courier New" w:hAnsi="Courier New" w:cs="Courier New"/>
            <w:color w:val="auto"/>
            <w:sz w:val="20"/>
            <w:szCs w:val="20"/>
          </w:rPr>
          <w:t xml:space="preserve">Number_of_terminals = </w:t>
        </w:r>
        <w:r>
          <w:rPr>
            <w:rFonts w:ascii="Courier New" w:hAnsi="Courier New" w:cs="Courier New"/>
            <w:sz w:val="20"/>
            <w:szCs w:val="20"/>
          </w:rPr>
          <w:t>7</w:t>
        </w:r>
      </w:ins>
    </w:p>
    <w:p w14:paraId="3BCD1B9A" w14:textId="77777777" w:rsidR="00075030" w:rsidRDefault="00075030" w:rsidP="00075030">
      <w:pPr>
        <w:autoSpaceDE w:val="0"/>
        <w:autoSpaceDN w:val="0"/>
        <w:rPr>
          <w:ins w:id="11877" w:author="Author"/>
          <w:rFonts w:ascii="Courier New" w:hAnsi="Courier New" w:cs="Courier New"/>
          <w:sz w:val="20"/>
          <w:szCs w:val="20"/>
        </w:rPr>
      </w:pPr>
      <w:ins w:id="11878" w:author="Author">
        <w:r>
          <w:rPr>
            <w:rFonts w:ascii="Courier New" w:hAnsi="Courier New" w:cs="Courier New"/>
            <w:sz w:val="20"/>
            <w:szCs w:val="20"/>
          </w:rPr>
          <w:t>1  Pin_I/O      pin_name      A1    Aggressor_Only</w:t>
        </w:r>
      </w:ins>
    </w:p>
    <w:p w14:paraId="46A8BAB0" w14:textId="77777777" w:rsidR="00075030" w:rsidRDefault="00075030" w:rsidP="00075030">
      <w:pPr>
        <w:autoSpaceDE w:val="0"/>
        <w:autoSpaceDN w:val="0"/>
        <w:rPr>
          <w:ins w:id="11879" w:author="Author"/>
          <w:rFonts w:ascii="Courier New" w:hAnsi="Courier New" w:cs="Courier New"/>
          <w:sz w:val="20"/>
          <w:szCs w:val="20"/>
        </w:rPr>
      </w:pPr>
      <w:ins w:id="11880" w:author="Author">
        <w:r>
          <w:rPr>
            <w:rFonts w:ascii="Courier New" w:hAnsi="Courier New" w:cs="Courier New"/>
            <w:sz w:val="20"/>
            <w:szCs w:val="20"/>
          </w:rPr>
          <w:t>2  Buffer_I/O   pin_name      A1</w:t>
        </w:r>
        <w:r w:rsidRPr="001D589E">
          <w:rPr>
            <w:rFonts w:ascii="Courier New" w:hAnsi="Courier New" w:cs="Courier New"/>
            <w:sz w:val="20"/>
            <w:szCs w:val="20"/>
          </w:rPr>
          <w:t xml:space="preserve"> </w:t>
        </w:r>
        <w:r>
          <w:rPr>
            <w:rFonts w:ascii="Courier New" w:hAnsi="Courier New" w:cs="Courier New"/>
            <w:sz w:val="20"/>
            <w:szCs w:val="20"/>
          </w:rPr>
          <w:t xml:space="preserve">   Aggressor_Only</w:t>
        </w:r>
      </w:ins>
    </w:p>
    <w:p w14:paraId="520EC050" w14:textId="77777777" w:rsidR="00075030" w:rsidRDefault="00075030" w:rsidP="00075030">
      <w:pPr>
        <w:autoSpaceDE w:val="0"/>
        <w:autoSpaceDN w:val="0"/>
        <w:rPr>
          <w:ins w:id="11881" w:author="Author"/>
          <w:rFonts w:ascii="Courier New" w:hAnsi="Courier New" w:cs="Courier New"/>
          <w:sz w:val="20"/>
          <w:szCs w:val="20"/>
        </w:rPr>
      </w:pPr>
      <w:ins w:id="11882" w:author="Author">
        <w:r>
          <w:rPr>
            <w:rFonts w:ascii="Courier New" w:hAnsi="Courier New" w:cs="Courier New"/>
            <w:sz w:val="20"/>
            <w:szCs w:val="20"/>
          </w:rPr>
          <w:t>3  Pin_I/O      pin_name      A2</w:t>
        </w:r>
      </w:ins>
    </w:p>
    <w:p w14:paraId="1AF496C1" w14:textId="77777777" w:rsidR="00075030" w:rsidRDefault="00075030" w:rsidP="00075030">
      <w:pPr>
        <w:autoSpaceDE w:val="0"/>
        <w:autoSpaceDN w:val="0"/>
        <w:rPr>
          <w:ins w:id="11883" w:author="Author"/>
          <w:rFonts w:ascii="Courier New" w:hAnsi="Courier New" w:cs="Courier New"/>
          <w:sz w:val="20"/>
          <w:szCs w:val="20"/>
        </w:rPr>
      </w:pPr>
      <w:ins w:id="11884" w:author="Author">
        <w:r>
          <w:rPr>
            <w:rFonts w:ascii="Courier New" w:hAnsi="Courier New" w:cs="Courier New"/>
            <w:sz w:val="20"/>
            <w:szCs w:val="20"/>
          </w:rPr>
          <w:t>4  Buffer_I/O   pin_name      A2</w:t>
        </w:r>
      </w:ins>
    </w:p>
    <w:p w14:paraId="34482DD9" w14:textId="77777777" w:rsidR="00075030" w:rsidRDefault="00075030" w:rsidP="00075030">
      <w:pPr>
        <w:autoSpaceDE w:val="0"/>
        <w:autoSpaceDN w:val="0"/>
        <w:rPr>
          <w:ins w:id="11885" w:author="Author"/>
          <w:rFonts w:ascii="Courier New" w:hAnsi="Courier New" w:cs="Courier New"/>
          <w:sz w:val="20"/>
          <w:szCs w:val="20"/>
        </w:rPr>
      </w:pPr>
      <w:ins w:id="11886" w:author="Author">
        <w:r>
          <w:rPr>
            <w:rFonts w:ascii="Courier New" w:hAnsi="Courier New" w:cs="Courier New"/>
            <w:sz w:val="20"/>
            <w:szCs w:val="20"/>
          </w:rPr>
          <w:t>5  Pin_I/O      pin_name      A3    Aggressor_Only</w:t>
        </w:r>
      </w:ins>
    </w:p>
    <w:p w14:paraId="5013BF77" w14:textId="77777777" w:rsidR="00075030" w:rsidRDefault="00075030" w:rsidP="00075030">
      <w:pPr>
        <w:autoSpaceDE w:val="0"/>
        <w:autoSpaceDN w:val="0"/>
        <w:rPr>
          <w:ins w:id="11887" w:author="Author"/>
          <w:rFonts w:ascii="Courier New" w:hAnsi="Courier New" w:cs="Courier New"/>
          <w:sz w:val="20"/>
          <w:szCs w:val="20"/>
        </w:rPr>
      </w:pPr>
      <w:ins w:id="11888" w:author="Author">
        <w:r>
          <w:rPr>
            <w:rFonts w:ascii="Courier New" w:hAnsi="Courier New" w:cs="Courier New"/>
            <w:sz w:val="20"/>
            <w:szCs w:val="20"/>
          </w:rPr>
          <w:t>6  Buffer_I/O   pin_name      A3    Aggressor_Only</w:t>
        </w:r>
      </w:ins>
    </w:p>
    <w:p w14:paraId="20A505B5" w14:textId="77777777" w:rsidR="00075030" w:rsidRDefault="00075030" w:rsidP="00075030">
      <w:pPr>
        <w:autoSpaceDE w:val="0"/>
        <w:autoSpaceDN w:val="0"/>
        <w:rPr>
          <w:ins w:id="11889" w:author="Author"/>
          <w:rFonts w:ascii="Courier New" w:hAnsi="Courier New" w:cs="Courier New"/>
          <w:sz w:val="20"/>
          <w:szCs w:val="20"/>
        </w:rPr>
      </w:pPr>
      <w:ins w:id="11890" w:author="Author">
        <w:r>
          <w:rPr>
            <w:rFonts w:ascii="Courier New" w:hAnsi="Courier New" w:cs="Courier New"/>
            <w:sz w:val="20"/>
            <w:szCs w:val="20"/>
          </w:rPr>
          <w:t>7  Pulldown_ref pin_name      A1</w:t>
        </w:r>
      </w:ins>
    </w:p>
    <w:p w14:paraId="75D8C38C" w14:textId="77777777" w:rsidR="00075030" w:rsidRDefault="00075030" w:rsidP="00075030">
      <w:pPr>
        <w:autoSpaceDE w:val="0"/>
        <w:autoSpaceDN w:val="0"/>
        <w:rPr>
          <w:ins w:id="11891" w:author="Author"/>
          <w:rFonts w:ascii="Courier New" w:hAnsi="Courier New" w:cs="Courier New"/>
          <w:sz w:val="20"/>
          <w:szCs w:val="20"/>
        </w:rPr>
      </w:pPr>
      <w:ins w:id="11892" w:author="Author">
        <w:r>
          <w:rPr>
            <w:rFonts w:ascii="Courier New" w:hAnsi="Courier New" w:cs="Courier New"/>
            <w:sz w:val="20"/>
            <w:szCs w:val="20"/>
          </w:rPr>
          <w:t>[End Interconnect Model]</w:t>
        </w:r>
      </w:ins>
    </w:p>
    <w:p w14:paraId="17D2C70D" w14:textId="77777777" w:rsidR="00075030" w:rsidRDefault="00075030" w:rsidP="00075030">
      <w:pPr>
        <w:pStyle w:val="Default"/>
        <w:rPr>
          <w:ins w:id="11893" w:author="Author"/>
          <w:rFonts w:ascii="Courier New" w:hAnsi="Courier New" w:cs="Courier New"/>
          <w:sz w:val="20"/>
          <w:szCs w:val="20"/>
        </w:rPr>
      </w:pPr>
      <w:ins w:id="11894" w:author="Author">
        <w:r>
          <w:rPr>
            <w:rFonts w:ascii="Courier New" w:hAnsi="Courier New" w:cs="Courier New"/>
            <w:sz w:val="20"/>
            <w:szCs w:val="20"/>
          </w:rPr>
          <w:t>[End Interconnect Model Set]</w:t>
        </w:r>
      </w:ins>
    </w:p>
    <w:p w14:paraId="0C2AF480" w14:textId="77777777" w:rsidR="00075030" w:rsidRDefault="00075030" w:rsidP="00075030">
      <w:pPr>
        <w:autoSpaceDE w:val="0"/>
        <w:autoSpaceDN w:val="0"/>
        <w:rPr>
          <w:ins w:id="11895" w:author="Author"/>
          <w:rFonts w:ascii="Courier New" w:hAnsi="Courier New" w:cs="Courier New"/>
          <w:sz w:val="20"/>
          <w:szCs w:val="20"/>
        </w:rPr>
      </w:pPr>
    </w:p>
    <w:p w14:paraId="66F27D82" w14:textId="77777777" w:rsidR="00075030" w:rsidRDefault="00075030" w:rsidP="00075030">
      <w:pPr>
        <w:pStyle w:val="Default"/>
        <w:rPr>
          <w:ins w:id="11896" w:author="Author"/>
          <w:rFonts w:ascii="Courier New" w:hAnsi="Courier New" w:cs="Courier New"/>
          <w:sz w:val="20"/>
          <w:szCs w:val="20"/>
        </w:rPr>
      </w:pPr>
      <w:ins w:id="11897" w:author="Author">
        <w:r>
          <w:rPr>
            <w:rFonts w:ascii="Courier New" w:hAnsi="Courier New" w:cs="Courier New"/>
            <w:sz w:val="20"/>
            <w:szCs w:val="20"/>
          </w:rPr>
          <w:t>|******************************************************************************</w:t>
        </w:r>
      </w:ins>
    </w:p>
    <w:p w14:paraId="7FC5C81A" w14:textId="77777777" w:rsidR="00075030" w:rsidRDefault="00075030" w:rsidP="00075030">
      <w:pPr>
        <w:pStyle w:val="Default"/>
        <w:rPr>
          <w:ins w:id="11898" w:author="Author"/>
          <w:rFonts w:ascii="Courier New" w:hAnsi="Courier New" w:cs="Courier New"/>
          <w:sz w:val="20"/>
          <w:szCs w:val="20"/>
        </w:rPr>
      </w:pPr>
    </w:p>
    <w:p w14:paraId="619A9284" w14:textId="77777777" w:rsidR="00075030" w:rsidRDefault="00075030" w:rsidP="00075030">
      <w:pPr>
        <w:pStyle w:val="Default"/>
        <w:rPr>
          <w:ins w:id="11899" w:author="Author"/>
          <w:rFonts w:ascii="Courier New" w:hAnsi="Courier New" w:cs="Courier New"/>
          <w:sz w:val="20"/>
          <w:szCs w:val="20"/>
        </w:rPr>
      </w:pPr>
      <w:ins w:id="11900" w:author="Author">
        <w:r>
          <w:rPr>
            <w:rFonts w:ascii="Courier New" w:hAnsi="Courier New" w:cs="Courier New"/>
            <w:sz w:val="20"/>
            <w:szCs w:val="20"/>
          </w:rPr>
          <w:t>| Example 11: Same as Example 10, but with a PDN network added</w:t>
        </w:r>
      </w:ins>
    </w:p>
    <w:p w14:paraId="01F3C293" w14:textId="77777777" w:rsidR="00075030" w:rsidRDefault="00075030" w:rsidP="00075030">
      <w:pPr>
        <w:pStyle w:val="Default"/>
        <w:rPr>
          <w:ins w:id="11901" w:author="Author"/>
          <w:rFonts w:ascii="Courier New" w:hAnsi="Courier New" w:cs="Courier New"/>
          <w:sz w:val="20"/>
          <w:szCs w:val="20"/>
        </w:rPr>
      </w:pPr>
    </w:p>
    <w:p w14:paraId="7F7C3519" w14:textId="77777777" w:rsidR="00075030" w:rsidRDefault="00075030" w:rsidP="00075030">
      <w:pPr>
        <w:pStyle w:val="Default"/>
        <w:rPr>
          <w:ins w:id="11902" w:author="Author"/>
          <w:rFonts w:ascii="Courier New" w:hAnsi="Courier New" w:cs="Courier New"/>
          <w:sz w:val="20"/>
          <w:szCs w:val="20"/>
        </w:rPr>
      </w:pPr>
      <w:ins w:id="11903" w:author="Author">
        <w:r>
          <w:rPr>
            <w:rFonts w:ascii="Courier New" w:hAnsi="Courier New" w:cs="Courier New"/>
            <w:sz w:val="20"/>
            <w:szCs w:val="20"/>
          </w:rPr>
          <w:t>[Interconnect Model Set]      A1_A3_DQ_TS_XTALK_ISS_PDN</w:t>
        </w:r>
      </w:ins>
    </w:p>
    <w:p w14:paraId="5B0E0D06" w14:textId="77777777" w:rsidR="00075030" w:rsidRDefault="00075030" w:rsidP="00075030">
      <w:pPr>
        <w:pStyle w:val="Default"/>
        <w:rPr>
          <w:ins w:id="11904" w:author="Author"/>
          <w:rFonts w:ascii="Courier New" w:hAnsi="Courier New" w:cs="Courier New"/>
          <w:sz w:val="20"/>
          <w:szCs w:val="20"/>
        </w:rPr>
      </w:pPr>
      <w:ins w:id="11905" w:author="Author">
        <w:r w:rsidRPr="00A24B0A">
          <w:rPr>
            <w:rFonts w:ascii="Courier New" w:hAnsi="Courier New" w:cs="Courier New"/>
            <w:sz w:val="20"/>
            <w:szCs w:val="20"/>
          </w:rPr>
          <w:t xml:space="preserve">|----- </w:t>
        </w:r>
      </w:ins>
    </w:p>
    <w:p w14:paraId="45168335" w14:textId="77777777" w:rsidR="00075030" w:rsidRPr="00A24B0A" w:rsidRDefault="00075030" w:rsidP="00075030">
      <w:pPr>
        <w:pStyle w:val="Default"/>
        <w:rPr>
          <w:ins w:id="11906" w:author="Author"/>
          <w:rFonts w:ascii="Courier New" w:hAnsi="Courier New" w:cs="Courier New"/>
          <w:sz w:val="20"/>
          <w:szCs w:val="20"/>
        </w:rPr>
      </w:pPr>
      <w:ins w:id="11907" w:author="Author">
        <w:r w:rsidRPr="00A24B0A">
          <w:rPr>
            <w:rFonts w:ascii="Courier New" w:hAnsi="Courier New" w:cs="Courier New"/>
            <w:sz w:val="20"/>
            <w:szCs w:val="20"/>
          </w:rPr>
          <w:t>[Interconnect Model]          A1_A3_DQ_TS_buf_pin_XTALK</w:t>
        </w:r>
      </w:ins>
    </w:p>
    <w:p w14:paraId="0BB474E7" w14:textId="77777777" w:rsidR="00075030" w:rsidRPr="00A24B0A" w:rsidRDefault="00075030" w:rsidP="00075030">
      <w:pPr>
        <w:pStyle w:val="Default"/>
        <w:rPr>
          <w:ins w:id="11908" w:author="Author"/>
          <w:rFonts w:ascii="Courier New" w:hAnsi="Courier New" w:cs="Courier New"/>
          <w:sz w:val="20"/>
          <w:szCs w:val="20"/>
        </w:rPr>
      </w:pPr>
      <w:ins w:id="11909" w:author="Author">
        <w:r w:rsidRPr="00A24B0A">
          <w:rPr>
            <w:rFonts w:ascii="Courier New" w:hAnsi="Courier New" w:cs="Courier New"/>
            <w:sz w:val="20"/>
            <w:szCs w:val="20"/>
          </w:rPr>
          <w:t>File_</w:t>
        </w:r>
        <w:r>
          <w:rPr>
            <w:rFonts w:ascii="Courier New" w:hAnsi="Courier New" w:cs="Courier New"/>
            <w:sz w:val="20"/>
            <w:szCs w:val="20"/>
          </w:rPr>
          <w:t>TS</w:t>
        </w:r>
        <w:r w:rsidRPr="00A24B0A">
          <w:rPr>
            <w:rFonts w:ascii="Courier New" w:hAnsi="Courier New" w:cs="Courier New"/>
            <w:sz w:val="20"/>
            <w:szCs w:val="20"/>
          </w:rPr>
          <w:t xml:space="preserve">  dq_buf_pin_xtalk.s6p</w:t>
        </w:r>
      </w:ins>
    </w:p>
    <w:p w14:paraId="24F583EF" w14:textId="77777777" w:rsidR="00075030" w:rsidRPr="00A24B0A" w:rsidRDefault="00075030" w:rsidP="00075030">
      <w:pPr>
        <w:pStyle w:val="Default"/>
        <w:rPr>
          <w:ins w:id="11910" w:author="Author"/>
          <w:rFonts w:ascii="Courier New" w:hAnsi="Courier New" w:cs="Courier New"/>
          <w:sz w:val="20"/>
          <w:szCs w:val="20"/>
        </w:rPr>
      </w:pPr>
      <w:ins w:id="11911" w:author="Author">
        <w:r w:rsidRPr="00A24B0A">
          <w:rPr>
            <w:rFonts w:ascii="Courier New" w:hAnsi="Courier New" w:cs="Courier New"/>
            <w:sz w:val="20"/>
            <w:szCs w:val="20"/>
          </w:rPr>
          <w:t xml:space="preserve">Number_of_terminals = </w:t>
        </w:r>
        <w:r>
          <w:rPr>
            <w:rFonts w:ascii="Courier New" w:hAnsi="Courier New" w:cs="Courier New"/>
            <w:sz w:val="20"/>
            <w:szCs w:val="20"/>
          </w:rPr>
          <w:t>7</w:t>
        </w:r>
      </w:ins>
    </w:p>
    <w:p w14:paraId="79D31C45" w14:textId="77777777" w:rsidR="00075030" w:rsidRPr="00A24B0A" w:rsidRDefault="00075030" w:rsidP="00075030">
      <w:pPr>
        <w:pStyle w:val="Default"/>
        <w:rPr>
          <w:ins w:id="11912" w:author="Author"/>
          <w:rFonts w:ascii="Courier New" w:hAnsi="Courier New" w:cs="Courier New"/>
          <w:sz w:val="20"/>
          <w:szCs w:val="20"/>
        </w:rPr>
      </w:pPr>
      <w:ins w:id="11913" w:author="Author">
        <w:r w:rsidRPr="00A24B0A">
          <w:rPr>
            <w:rFonts w:ascii="Courier New" w:hAnsi="Courier New" w:cs="Courier New"/>
            <w:sz w:val="20"/>
            <w:szCs w:val="20"/>
          </w:rPr>
          <w:t xml:space="preserve">1  Pin_I/O      pin_name      A1    </w:t>
        </w:r>
        <w:r>
          <w:rPr>
            <w:rFonts w:ascii="Courier New" w:hAnsi="Courier New" w:cs="Courier New"/>
            <w:sz w:val="20"/>
            <w:szCs w:val="20"/>
          </w:rPr>
          <w:t>Aggressor_Only</w:t>
        </w:r>
      </w:ins>
    </w:p>
    <w:p w14:paraId="32F088F7" w14:textId="77777777" w:rsidR="00075030" w:rsidRPr="00A24B0A" w:rsidRDefault="00075030" w:rsidP="00075030">
      <w:pPr>
        <w:pStyle w:val="Default"/>
        <w:rPr>
          <w:ins w:id="11914" w:author="Author"/>
          <w:rFonts w:ascii="Courier New" w:hAnsi="Courier New" w:cs="Courier New"/>
          <w:sz w:val="20"/>
          <w:szCs w:val="20"/>
        </w:rPr>
      </w:pPr>
      <w:ins w:id="11915" w:author="Author">
        <w:r w:rsidRPr="00A24B0A">
          <w:rPr>
            <w:rFonts w:ascii="Courier New" w:hAnsi="Courier New" w:cs="Courier New"/>
            <w:sz w:val="20"/>
            <w:szCs w:val="20"/>
          </w:rPr>
          <w:t xml:space="preserve">2  </w:t>
        </w:r>
        <w:r>
          <w:rPr>
            <w:rFonts w:ascii="Courier New" w:hAnsi="Courier New" w:cs="Courier New"/>
            <w:sz w:val="20"/>
            <w:szCs w:val="20"/>
          </w:rPr>
          <w:t>Buffer_I/O</w:t>
        </w:r>
        <w:r w:rsidRPr="00A24B0A">
          <w:rPr>
            <w:rFonts w:ascii="Courier New" w:hAnsi="Courier New" w:cs="Courier New"/>
            <w:sz w:val="20"/>
            <w:szCs w:val="20"/>
          </w:rPr>
          <w:t xml:space="preserve"> </w:t>
        </w:r>
        <w:r>
          <w:rPr>
            <w:rFonts w:ascii="Courier New" w:hAnsi="Courier New" w:cs="Courier New"/>
            <w:sz w:val="20"/>
            <w:szCs w:val="20"/>
          </w:rPr>
          <w:t xml:space="preserve"> </w:t>
        </w:r>
        <w:r w:rsidRPr="00A24B0A">
          <w:rPr>
            <w:rFonts w:ascii="Courier New" w:hAnsi="Courier New" w:cs="Courier New"/>
            <w:sz w:val="20"/>
            <w:szCs w:val="20"/>
          </w:rPr>
          <w:t xml:space="preserve"> pin_name      A1    </w:t>
        </w:r>
        <w:r>
          <w:rPr>
            <w:rFonts w:ascii="Courier New" w:hAnsi="Courier New" w:cs="Courier New"/>
            <w:sz w:val="20"/>
            <w:szCs w:val="20"/>
          </w:rPr>
          <w:t>Aggressor_Only</w:t>
        </w:r>
      </w:ins>
    </w:p>
    <w:p w14:paraId="50C335FC" w14:textId="77777777" w:rsidR="00075030" w:rsidRPr="00A24B0A" w:rsidRDefault="00075030" w:rsidP="00075030">
      <w:pPr>
        <w:pStyle w:val="Default"/>
        <w:rPr>
          <w:ins w:id="11916" w:author="Author"/>
          <w:rFonts w:ascii="Courier New" w:hAnsi="Courier New" w:cs="Courier New"/>
          <w:sz w:val="20"/>
          <w:szCs w:val="20"/>
        </w:rPr>
      </w:pPr>
      <w:ins w:id="11917" w:author="Author">
        <w:r w:rsidRPr="00A24B0A">
          <w:rPr>
            <w:rFonts w:ascii="Courier New" w:hAnsi="Courier New" w:cs="Courier New"/>
            <w:sz w:val="20"/>
            <w:szCs w:val="20"/>
          </w:rPr>
          <w:t>3  Pin_I/O      pin_name      A2</w:t>
        </w:r>
      </w:ins>
    </w:p>
    <w:p w14:paraId="6BFADE9C" w14:textId="77777777" w:rsidR="00075030" w:rsidRPr="00A24B0A" w:rsidRDefault="00075030" w:rsidP="00075030">
      <w:pPr>
        <w:pStyle w:val="Default"/>
        <w:rPr>
          <w:ins w:id="11918" w:author="Author"/>
          <w:rFonts w:ascii="Courier New" w:hAnsi="Courier New" w:cs="Courier New"/>
          <w:sz w:val="20"/>
          <w:szCs w:val="20"/>
        </w:rPr>
      </w:pPr>
      <w:ins w:id="11919" w:author="Author">
        <w:r w:rsidRPr="00A24B0A">
          <w:rPr>
            <w:rFonts w:ascii="Courier New" w:hAnsi="Courier New" w:cs="Courier New"/>
            <w:sz w:val="20"/>
            <w:szCs w:val="20"/>
          </w:rPr>
          <w:t xml:space="preserve">4  </w:t>
        </w:r>
        <w:r>
          <w:rPr>
            <w:rFonts w:ascii="Courier New" w:hAnsi="Courier New" w:cs="Courier New"/>
            <w:sz w:val="20"/>
            <w:szCs w:val="20"/>
          </w:rPr>
          <w:t>Buffer_I/O</w:t>
        </w:r>
        <w:r w:rsidRPr="00A24B0A">
          <w:rPr>
            <w:rFonts w:ascii="Courier New" w:hAnsi="Courier New" w:cs="Courier New"/>
            <w:sz w:val="20"/>
            <w:szCs w:val="20"/>
          </w:rPr>
          <w:t xml:space="preserve">   pin_name      A2</w:t>
        </w:r>
      </w:ins>
    </w:p>
    <w:p w14:paraId="123AED40" w14:textId="77777777" w:rsidR="00075030" w:rsidRPr="00A24B0A" w:rsidRDefault="00075030" w:rsidP="00075030">
      <w:pPr>
        <w:pStyle w:val="Default"/>
        <w:rPr>
          <w:ins w:id="11920" w:author="Author"/>
          <w:rFonts w:ascii="Courier New" w:hAnsi="Courier New" w:cs="Courier New"/>
          <w:sz w:val="20"/>
          <w:szCs w:val="20"/>
        </w:rPr>
      </w:pPr>
      <w:ins w:id="11921" w:author="Author">
        <w:r w:rsidRPr="00A24B0A">
          <w:rPr>
            <w:rFonts w:ascii="Courier New" w:hAnsi="Courier New" w:cs="Courier New"/>
            <w:sz w:val="20"/>
            <w:szCs w:val="20"/>
          </w:rPr>
          <w:t xml:space="preserve">5  Pin_I/O      pin_name      A3    </w:t>
        </w:r>
        <w:r>
          <w:rPr>
            <w:rFonts w:ascii="Courier New" w:hAnsi="Courier New" w:cs="Courier New"/>
            <w:sz w:val="20"/>
            <w:szCs w:val="20"/>
          </w:rPr>
          <w:t>Aggressor_Only</w:t>
        </w:r>
      </w:ins>
    </w:p>
    <w:p w14:paraId="79AC7D59" w14:textId="77777777" w:rsidR="00075030" w:rsidRPr="00A24B0A" w:rsidRDefault="00075030" w:rsidP="00075030">
      <w:pPr>
        <w:pStyle w:val="Default"/>
        <w:rPr>
          <w:ins w:id="11922" w:author="Author"/>
          <w:rFonts w:ascii="Courier New" w:hAnsi="Courier New" w:cs="Courier New"/>
          <w:sz w:val="20"/>
          <w:szCs w:val="20"/>
        </w:rPr>
      </w:pPr>
      <w:ins w:id="11923" w:author="Author">
        <w:r w:rsidRPr="00A24B0A">
          <w:rPr>
            <w:rFonts w:ascii="Courier New" w:hAnsi="Courier New" w:cs="Courier New"/>
            <w:sz w:val="20"/>
            <w:szCs w:val="20"/>
          </w:rPr>
          <w:t xml:space="preserve">6  </w:t>
        </w:r>
        <w:r>
          <w:rPr>
            <w:rFonts w:ascii="Courier New" w:hAnsi="Courier New" w:cs="Courier New"/>
            <w:sz w:val="20"/>
            <w:szCs w:val="20"/>
          </w:rPr>
          <w:t>Buffer_I/O</w:t>
        </w:r>
        <w:r w:rsidRPr="00A24B0A">
          <w:rPr>
            <w:rFonts w:ascii="Courier New" w:hAnsi="Courier New" w:cs="Courier New"/>
            <w:sz w:val="20"/>
            <w:szCs w:val="20"/>
          </w:rPr>
          <w:t xml:space="preserve">   pin_name      A3    </w:t>
        </w:r>
        <w:r>
          <w:rPr>
            <w:rFonts w:ascii="Courier New" w:hAnsi="Courier New" w:cs="Courier New"/>
            <w:sz w:val="20"/>
            <w:szCs w:val="20"/>
          </w:rPr>
          <w:t>Aggressor_Only</w:t>
        </w:r>
      </w:ins>
    </w:p>
    <w:p w14:paraId="6951BC03" w14:textId="77777777" w:rsidR="00075030" w:rsidRPr="00A24B0A" w:rsidRDefault="00075030" w:rsidP="00075030">
      <w:pPr>
        <w:pStyle w:val="Default"/>
        <w:rPr>
          <w:ins w:id="11924" w:author="Author"/>
          <w:rFonts w:ascii="Courier New" w:hAnsi="Courier New" w:cs="Courier New"/>
          <w:sz w:val="20"/>
          <w:szCs w:val="20"/>
        </w:rPr>
      </w:pPr>
      <w:ins w:id="11925" w:author="Author">
        <w:r w:rsidRPr="00A24B0A">
          <w:rPr>
            <w:rFonts w:ascii="Courier New" w:hAnsi="Courier New" w:cs="Courier New"/>
            <w:sz w:val="20"/>
            <w:szCs w:val="20"/>
          </w:rPr>
          <w:t xml:space="preserve">7  </w:t>
        </w:r>
        <w:r>
          <w:rPr>
            <w:rFonts w:ascii="Courier New" w:hAnsi="Courier New" w:cs="Courier New"/>
            <w:sz w:val="20"/>
            <w:szCs w:val="20"/>
          </w:rPr>
          <w:t>Pulldown_ref</w:t>
        </w:r>
        <w:r w:rsidRPr="00A24B0A">
          <w:rPr>
            <w:rFonts w:ascii="Courier New" w:hAnsi="Courier New" w:cs="Courier New"/>
            <w:sz w:val="20"/>
            <w:szCs w:val="20"/>
          </w:rPr>
          <w:t xml:space="preserve"> pin_name      A1</w:t>
        </w:r>
      </w:ins>
    </w:p>
    <w:p w14:paraId="7FA6A284" w14:textId="77777777" w:rsidR="00075030" w:rsidRDefault="00075030" w:rsidP="00075030">
      <w:pPr>
        <w:pStyle w:val="Default"/>
        <w:rPr>
          <w:ins w:id="11926" w:author="Author"/>
          <w:rFonts w:ascii="Courier New" w:hAnsi="Courier New" w:cs="Courier New"/>
          <w:sz w:val="20"/>
          <w:szCs w:val="20"/>
        </w:rPr>
      </w:pPr>
      <w:ins w:id="11927" w:author="Author">
        <w:r w:rsidRPr="00A24B0A">
          <w:rPr>
            <w:rFonts w:ascii="Courier New" w:hAnsi="Courier New" w:cs="Courier New"/>
            <w:sz w:val="20"/>
            <w:szCs w:val="20"/>
          </w:rPr>
          <w:t>[End Interconnect Model]</w:t>
        </w:r>
      </w:ins>
    </w:p>
    <w:p w14:paraId="36B5A394" w14:textId="77777777" w:rsidR="00075030" w:rsidRDefault="00075030" w:rsidP="00075030">
      <w:pPr>
        <w:pStyle w:val="Default"/>
        <w:rPr>
          <w:ins w:id="11928" w:author="Author"/>
          <w:rFonts w:ascii="Courier New" w:hAnsi="Courier New" w:cs="Courier New"/>
          <w:sz w:val="20"/>
          <w:szCs w:val="20"/>
        </w:rPr>
      </w:pPr>
    </w:p>
    <w:p w14:paraId="715147E5" w14:textId="77777777" w:rsidR="00075030" w:rsidRPr="00A24B0A" w:rsidRDefault="00075030" w:rsidP="00075030">
      <w:pPr>
        <w:pStyle w:val="Default"/>
        <w:rPr>
          <w:ins w:id="11929" w:author="Author"/>
          <w:rFonts w:ascii="Courier New" w:hAnsi="Courier New" w:cs="Courier New"/>
          <w:sz w:val="20"/>
          <w:szCs w:val="20"/>
        </w:rPr>
      </w:pPr>
      <w:ins w:id="11930" w:author="Author">
        <w:r w:rsidRPr="00A24B0A">
          <w:rPr>
            <w:rFonts w:ascii="Courier New" w:hAnsi="Courier New" w:cs="Courier New"/>
            <w:sz w:val="20"/>
            <w:szCs w:val="20"/>
          </w:rPr>
          <w:t>[Interconnect Model]          Full_ISS_buf_pin_PDN_2</w:t>
        </w:r>
      </w:ins>
    </w:p>
    <w:p w14:paraId="564001F1" w14:textId="77777777" w:rsidR="00075030" w:rsidRPr="00A24B0A" w:rsidRDefault="00075030" w:rsidP="00075030">
      <w:pPr>
        <w:pStyle w:val="Default"/>
        <w:rPr>
          <w:ins w:id="11931" w:author="Author"/>
          <w:rFonts w:ascii="Courier New" w:hAnsi="Courier New" w:cs="Courier New"/>
          <w:sz w:val="20"/>
          <w:szCs w:val="20"/>
        </w:rPr>
      </w:pPr>
      <w:ins w:id="11932" w:author="Author">
        <w:r w:rsidRPr="00A24B0A">
          <w:rPr>
            <w:rFonts w:ascii="Courier New" w:hAnsi="Courier New" w:cs="Courier New"/>
            <w:sz w:val="20"/>
            <w:szCs w:val="20"/>
          </w:rPr>
          <w:t>File_IBIS-ISS   full_iss_buf_pin_pdn_2.iss   full_iss_buf_pad_PDN_2</w:t>
        </w:r>
      </w:ins>
    </w:p>
    <w:p w14:paraId="70976E2A" w14:textId="77777777" w:rsidR="00075030" w:rsidRPr="00A24B0A" w:rsidRDefault="00075030" w:rsidP="00075030">
      <w:pPr>
        <w:pStyle w:val="Default"/>
        <w:rPr>
          <w:ins w:id="11933" w:author="Author"/>
          <w:rFonts w:ascii="Courier New" w:hAnsi="Courier New" w:cs="Courier New"/>
          <w:sz w:val="20"/>
          <w:szCs w:val="20"/>
        </w:rPr>
      </w:pPr>
      <w:ins w:id="11934" w:author="Author">
        <w:r w:rsidRPr="00A24B0A">
          <w:rPr>
            <w:rFonts w:ascii="Courier New" w:hAnsi="Courier New" w:cs="Courier New"/>
            <w:sz w:val="20"/>
            <w:szCs w:val="20"/>
          </w:rPr>
          <w:t>Number_of_terminals = 4</w:t>
        </w:r>
      </w:ins>
    </w:p>
    <w:p w14:paraId="7C6A2582" w14:textId="77777777" w:rsidR="00075030" w:rsidRPr="00A24B0A" w:rsidRDefault="00075030" w:rsidP="00075030">
      <w:pPr>
        <w:pStyle w:val="Default"/>
        <w:rPr>
          <w:ins w:id="11935" w:author="Author"/>
          <w:rFonts w:ascii="Courier New" w:hAnsi="Courier New" w:cs="Courier New"/>
          <w:sz w:val="20"/>
          <w:szCs w:val="20"/>
        </w:rPr>
      </w:pPr>
      <w:ins w:id="11936" w:author="Author">
        <w:r w:rsidRPr="00A24B0A">
          <w:rPr>
            <w:rFonts w:ascii="Courier New" w:hAnsi="Courier New" w:cs="Courier New"/>
            <w:sz w:val="20"/>
            <w:szCs w:val="20"/>
          </w:rPr>
          <w:t>1  Pin_Rail     signal_name   VDD   |  VDD         POWER</w:t>
        </w:r>
      </w:ins>
    </w:p>
    <w:p w14:paraId="0F2DEDEE" w14:textId="77777777" w:rsidR="00075030" w:rsidRPr="00A24B0A" w:rsidRDefault="00075030" w:rsidP="00075030">
      <w:pPr>
        <w:pStyle w:val="Default"/>
        <w:rPr>
          <w:ins w:id="11937" w:author="Author"/>
          <w:rFonts w:ascii="Courier New" w:hAnsi="Courier New" w:cs="Courier New"/>
          <w:sz w:val="20"/>
          <w:szCs w:val="20"/>
        </w:rPr>
      </w:pPr>
      <w:ins w:id="11938" w:author="Author">
        <w:r w:rsidRPr="00A24B0A">
          <w:rPr>
            <w:rFonts w:ascii="Courier New" w:hAnsi="Courier New" w:cs="Courier New"/>
            <w:sz w:val="20"/>
            <w:szCs w:val="20"/>
          </w:rPr>
          <w:t xml:space="preserve">2  </w:t>
        </w:r>
        <w:r>
          <w:rPr>
            <w:rFonts w:ascii="Courier New" w:hAnsi="Courier New" w:cs="Courier New"/>
            <w:sz w:val="20"/>
            <w:szCs w:val="20"/>
          </w:rPr>
          <w:t>Buffer_Rail</w:t>
        </w:r>
        <w:r w:rsidRPr="00A24B0A">
          <w:rPr>
            <w:rFonts w:ascii="Courier New" w:hAnsi="Courier New" w:cs="Courier New"/>
            <w:sz w:val="20"/>
            <w:szCs w:val="20"/>
          </w:rPr>
          <w:t xml:space="preserve">  signal_name   VDD   |  VDD         POWER</w:t>
        </w:r>
      </w:ins>
    </w:p>
    <w:p w14:paraId="700D871E" w14:textId="77777777" w:rsidR="00075030" w:rsidRPr="00A24B0A" w:rsidRDefault="00075030" w:rsidP="00075030">
      <w:pPr>
        <w:pStyle w:val="Default"/>
        <w:rPr>
          <w:ins w:id="11939" w:author="Author"/>
          <w:rFonts w:ascii="Courier New" w:hAnsi="Courier New" w:cs="Courier New"/>
          <w:sz w:val="20"/>
          <w:szCs w:val="20"/>
        </w:rPr>
      </w:pPr>
      <w:ins w:id="11940" w:author="Author">
        <w:r w:rsidRPr="00A24B0A">
          <w:rPr>
            <w:rFonts w:ascii="Courier New" w:hAnsi="Courier New" w:cs="Courier New"/>
            <w:sz w:val="20"/>
            <w:szCs w:val="20"/>
          </w:rPr>
          <w:t>3  Pin_Rail     signal_name   VSS   |  VSS         GND</w:t>
        </w:r>
      </w:ins>
    </w:p>
    <w:p w14:paraId="52058AED" w14:textId="77777777" w:rsidR="00075030" w:rsidRPr="00A24B0A" w:rsidRDefault="00075030" w:rsidP="00075030">
      <w:pPr>
        <w:pStyle w:val="Default"/>
        <w:rPr>
          <w:ins w:id="11941" w:author="Author"/>
          <w:rFonts w:ascii="Courier New" w:hAnsi="Courier New" w:cs="Courier New"/>
          <w:sz w:val="20"/>
          <w:szCs w:val="20"/>
        </w:rPr>
      </w:pPr>
      <w:ins w:id="11942" w:author="Author">
        <w:r w:rsidRPr="00A24B0A">
          <w:rPr>
            <w:rFonts w:ascii="Courier New" w:hAnsi="Courier New" w:cs="Courier New"/>
            <w:sz w:val="20"/>
            <w:szCs w:val="20"/>
          </w:rPr>
          <w:t xml:space="preserve">4  </w:t>
        </w:r>
        <w:r>
          <w:rPr>
            <w:rFonts w:ascii="Courier New" w:hAnsi="Courier New" w:cs="Courier New"/>
            <w:sz w:val="20"/>
            <w:szCs w:val="20"/>
          </w:rPr>
          <w:t>Buffer_Rail</w:t>
        </w:r>
        <w:r w:rsidRPr="00A24B0A">
          <w:rPr>
            <w:rFonts w:ascii="Courier New" w:hAnsi="Courier New" w:cs="Courier New"/>
            <w:sz w:val="20"/>
            <w:szCs w:val="20"/>
          </w:rPr>
          <w:t xml:space="preserve">  signal_name   VSS   |  VSS         GND</w:t>
        </w:r>
      </w:ins>
    </w:p>
    <w:p w14:paraId="39AF77D8" w14:textId="77777777" w:rsidR="00075030" w:rsidRDefault="00075030" w:rsidP="00075030">
      <w:pPr>
        <w:pStyle w:val="Default"/>
        <w:rPr>
          <w:ins w:id="11943" w:author="Author"/>
          <w:rFonts w:ascii="Courier New" w:hAnsi="Courier New" w:cs="Courier New"/>
          <w:sz w:val="20"/>
          <w:szCs w:val="20"/>
        </w:rPr>
      </w:pPr>
      <w:ins w:id="11944" w:author="Author">
        <w:r w:rsidRPr="00A24B0A">
          <w:rPr>
            <w:rFonts w:ascii="Courier New" w:hAnsi="Courier New" w:cs="Courier New"/>
            <w:sz w:val="20"/>
            <w:szCs w:val="20"/>
          </w:rPr>
          <w:t>[End Interconnect Model]</w:t>
        </w:r>
      </w:ins>
    </w:p>
    <w:p w14:paraId="1B9579D4" w14:textId="77777777" w:rsidR="00075030" w:rsidRDefault="00075030" w:rsidP="00075030">
      <w:pPr>
        <w:pStyle w:val="Default"/>
        <w:rPr>
          <w:ins w:id="11945" w:author="Author"/>
          <w:rFonts w:ascii="Courier New" w:hAnsi="Courier New" w:cs="Courier New"/>
          <w:sz w:val="20"/>
          <w:szCs w:val="20"/>
        </w:rPr>
      </w:pPr>
      <w:ins w:id="11946" w:author="Author">
        <w:r>
          <w:rPr>
            <w:rFonts w:ascii="Courier New" w:hAnsi="Courier New" w:cs="Courier New"/>
            <w:sz w:val="20"/>
            <w:szCs w:val="20"/>
          </w:rPr>
          <w:t>[End Interconnect Model Set]</w:t>
        </w:r>
      </w:ins>
    </w:p>
    <w:p w14:paraId="506F841E" w14:textId="77777777" w:rsidR="00075030" w:rsidRDefault="00075030" w:rsidP="00075030">
      <w:pPr>
        <w:autoSpaceDE w:val="0"/>
        <w:autoSpaceDN w:val="0"/>
        <w:rPr>
          <w:ins w:id="11947" w:author="Author"/>
          <w:rFonts w:ascii="Courier New" w:hAnsi="Courier New" w:cs="Courier New"/>
          <w:sz w:val="20"/>
          <w:szCs w:val="20"/>
        </w:rPr>
      </w:pPr>
    </w:p>
    <w:p w14:paraId="612C6563" w14:textId="77777777" w:rsidR="00075030" w:rsidRDefault="00075030" w:rsidP="00075030">
      <w:pPr>
        <w:pStyle w:val="Default"/>
        <w:rPr>
          <w:ins w:id="11948" w:author="Author"/>
          <w:rFonts w:ascii="Courier New" w:hAnsi="Courier New" w:cs="Courier New"/>
          <w:sz w:val="20"/>
          <w:szCs w:val="20"/>
        </w:rPr>
      </w:pPr>
      <w:ins w:id="11949" w:author="Author">
        <w:r>
          <w:rPr>
            <w:rFonts w:ascii="Courier New" w:hAnsi="Courier New" w:cs="Courier New"/>
            <w:sz w:val="20"/>
            <w:szCs w:val="20"/>
          </w:rPr>
          <w:t>|******************************************************************************</w:t>
        </w:r>
      </w:ins>
    </w:p>
    <w:p w14:paraId="7F3A75C8" w14:textId="77777777" w:rsidR="00075030" w:rsidRDefault="00075030" w:rsidP="00075030">
      <w:pPr>
        <w:pStyle w:val="Default"/>
        <w:rPr>
          <w:ins w:id="11950" w:author="Author"/>
          <w:rFonts w:ascii="Courier New" w:hAnsi="Courier New" w:cs="Courier New"/>
          <w:sz w:val="20"/>
          <w:szCs w:val="20"/>
        </w:rPr>
      </w:pPr>
    </w:p>
    <w:p w14:paraId="00C56C4D" w14:textId="77777777" w:rsidR="00075030" w:rsidRPr="00024360" w:rsidRDefault="00075030" w:rsidP="00075030">
      <w:pPr>
        <w:pStyle w:val="Default"/>
        <w:rPr>
          <w:ins w:id="11951" w:author="Author"/>
          <w:rFonts w:ascii="Courier New" w:hAnsi="Courier New" w:cs="Courier New"/>
          <w:color w:val="auto"/>
          <w:sz w:val="20"/>
          <w:szCs w:val="20"/>
        </w:rPr>
      </w:pPr>
      <w:ins w:id="11952" w:author="Author">
        <w:r w:rsidRPr="00024360">
          <w:rPr>
            <w:rFonts w:ascii="Courier New" w:hAnsi="Courier New" w:cs="Courier New"/>
            <w:color w:val="auto"/>
            <w:sz w:val="20"/>
            <w:szCs w:val="20"/>
          </w:rPr>
          <w:t>| Examples 12 and 13 apply to the configuration below</w:t>
        </w:r>
      </w:ins>
    </w:p>
    <w:p w14:paraId="30D87627" w14:textId="77777777" w:rsidR="00075030" w:rsidRDefault="00075030" w:rsidP="00075030">
      <w:pPr>
        <w:autoSpaceDE w:val="0"/>
        <w:autoSpaceDN w:val="0"/>
        <w:rPr>
          <w:ins w:id="11953" w:author="Author"/>
          <w:rFonts w:ascii="Courier New" w:hAnsi="Courier New" w:cs="Courier New"/>
          <w:sz w:val="20"/>
          <w:szCs w:val="20"/>
        </w:rPr>
      </w:pPr>
    </w:p>
    <w:p w14:paraId="7B398823" w14:textId="77777777" w:rsidR="00075030" w:rsidRDefault="00075030" w:rsidP="00075030">
      <w:pPr>
        <w:pStyle w:val="Default"/>
        <w:rPr>
          <w:ins w:id="11954" w:author="Author"/>
          <w:rFonts w:ascii="Courier New" w:hAnsi="Courier New" w:cs="Courier New"/>
          <w:sz w:val="20"/>
          <w:szCs w:val="20"/>
        </w:rPr>
      </w:pPr>
      <w:ins w:id="11955" w:author="Author">
        <w:r>
          <w:rPr>
            <w:rFonts w:ascii="Courier New" w:hAnsi="Courier New" w:cs="Courier New"/>
            <w:sz w:val="20"/>
            <w:szCs w:val="20"/>
          </w:rPr>
          <w:t>[Pin] signal_name model_name      R_pin   L_pin   C_pin</w:t>
        </w:r>
      </w:ins>
    </w:p>
    <w:p w14:paraId="6928A77A" w14:textId="77777777" w:rsidR="00075030" w:rsidRDefault="00075030" w:rsidP="00075030">
      <w:pPr>
        <w:pStyle w:val="Default"/>
        <w:rPr>
          <w:ins w:id="11956" w:author="Author"/>
          <w:rFonts w:ascii="Courier New" w:hAnsi="Courier New" w:cs="Courier New"/>
          <w:sz w:val="20"/>
          <w:szCs w:val="20"/>
        </w:rPr>
      </w:pPr>
      <w:ins w:id="11957" w:author="Author">
        <w:r>
          <w:rPr>
            <w:rFonts w:ascii="Courier New" w:hAnsi="Courier New" w:cs="Courier New"/>
            <w:sz w:val="20"/>
            <w:szCs w:val="20"/>
          </w:rPr>
          <w:t>A1    DQ1         DQ</w:t>
        </w:r>
        <w:r>
          <w:rPr>
            <w:rFonts w:ascii="Courier New" w:hAnsi="Courier New" w:cs="Courier New"/>
            <w:i/>
            <w:iCs/>
            <w:sz w:val="20"/>
            <w:szCs w:val="20"/>
          </w:rPr>
          <w:t xml:space="preserve"> </w:t>
        </w:r>
      </w:ins>
    </w:p>
    <w:p w14:paraId="57ADE62F" w14:textId="77777777" w:rsidR="00075030" w:rsidRDefault="00075030" w:rsidP="00075030">
      <w:pPr>
        <w:pStyle w:val="Default"/>
        <w:rPr>
          <w:ins w:id="11958" w:author="Author"/>
          <w:rFonts w:ascii="Courier New" w:hAnsi="Courier New" w:cs="Courier New"/>
          <w:sz w:val="20"/>
          <w:szCs w:val="20"/>
        </w:rPr>
      </w:pPr>
      <w:ins w:id="11959" w:author="Author">
        <w:r>
          <w:rPr>
            <w:rFonts w:ascii="Courier New" w:hAnsi="Courier New" w:cs="Courier New"/>
            <w:sz w:val="20"/>
            <w:szCs w:val="20"/>
          </w:rPr>
          <w:t>A2    DQ2         DQ</w:t>
        </w:r>
      </w:ins>
    </w:p>
    <w:p w14:paraId="4564845F" w14:textId="77777777" w:rsidR="00075030" w:rsidRDefault="00075030" w:rsidP="00075030">
      <w:pPr>
        <w:pStyle w:val="Default"/>
        <w:rPr>
          <w:ins w:id="11960" w:author="Author"/>
          <w:rFonts w:ascii="Courier New" w:hAnsi="Courier New" w:cs="Courier New"/>
          <w:sz w:val="20"/>
          <w:szCs w:val="20"/>
        </w:rPr>
      </w:pPr>
      <w:ins w:id="11961" w:author="Author">
        <w:r>
          <w:rPr>
            <w:rFonts w:ascii="Courier New" w:hAnsi="Courier New" w:cs="Courier New"/>
            <w:sz w:val="20"/>
            <w:szCs w:val="20"/>
          </w:rPr>
          <w:t>A3    DQ3         DQ</w:t>
        </w:r>
      </w:ins>
    </w:p>
    <w:p w14:paraId="3C370E8C" w14:textId="77777777" w:rsidR="00075030" w:rsidRDefault="00075030" w:rsidP="00075030">
      <w:pPr>
        <w:pStyle w:val="Default"/>
        <w:rPr>
          <w:ins w:id="11962" w:author="Author"/>
          <w:rFonts w:ascii="Courier New" w:hAnsi="Courier New" w:cs="Courier New"/>
          <w:sz w:val="20"/>
          <w:szCs w:val="20"/>
        </w:rPr>
      </w:pPr>
      <w:ins w:id="11963" w:author="Author">
        <w:r>
          <w:rPr>
            <w:rFonts w:ascii="Courier New" w:hAnsi="Courier New" w:cs="Courier New"/>
            <w:sz w:val="20"/>
            <w:szCs w:val="20"/>
          </w:rPr>
          <w:t>A4    DQ4         DQ</w:t>
        </w:r>
      </w:ins>
    </w:p>
    <w:p w14:paraId="2735E920" w14:textId="77777777" w:rsidR="00075030" w:rsidRDefault="00075030" w:rsidP="00075030">
      <w:pPr>
        <w:pStyle w:val="Default"/>
        <w:rPr>
          <w:ins w:id="11964" w:author="Author"/>
          <w:rFonts w:ascii="Courier New" w:hAnsi="Courier New" w:cs="Courier New"/>
          <w:sz w:val="20"/>
          <w:szCs w:val="20"/>
        </w:rPr>
      </w:pPr>
      <w:ins w:id="11965" w:author="Author">
        <w:r>
          <w:rPr>
            <w:rFonts w:ascii="Courier New" w:hAnsi="Courier New" w:cs="Courier New"/>
            <w:sz w:val="20"/>
            <w:szCs w:val="20"/>
          </w:rPr>
          <w:t>P1    VDD         POWER</w:t>
        </w:r>
      </w:ins>
    </w:p>
    <w:p w14:paraId="5A3D496A" w14:textId="77777777" w:rsidR="00075030" w:rsidRDefault="00075030" w:rsidP="00075030">
      <w:pPr>
        <w:pStyle w:val="Default"/>
        <w:rPr>
          <w:ins w:id="11966" w:author="Author"/>
          <w:rFonts w:ascii="Courier New" w:hAnsi="Courier New" w:cs="Courier New"/>
          <w:sz w:val="20"/>
          <w:szCs w:val="20"/>
        </w:rPr>
      </w:pPr>
      <w:ins w:id="11967" w:author="Author">
        <w:r>
          <w:rPr>
            <w:rFonts w:ascii="Courier New" w:hAnsi="Courier New" w:cs="Courier New"/>
            <w:sz w:val="20"/>
            <w:szCs w:val="20"/>
          </w:rPr>
          <w:t>P2    VDD         POWER</w:t>
        </w:r>
      </w:ins>
    </w:p>
    <w:p w14:paraId="7C364AB6" w14:textId="77777777" w:rsidR="00075030" w:rsidRDefault="00075030" w:rsidP="00075030">
      <w:pPr>
        <w:pStyle w:val="Default"/>
        <w:rPr>
          <w:ins w:id="11968" w:author="Author"/>
          <w:rFonts w:ascii="Courier New" w:hAnsi="Courier New" w:cs="Courier New"/>
          <w:sz w:val="20"/>
          <w:szCs w:val="20"/>
        </w:rPr>
      </w:pPr>
      <w:ins w:id="11969" w:author="Author">
        <w:r>
          <w:rPr>
            <w:rFonts w:ascii="Courier New" w:hAnsi="Courier New" w:cs="Courier New"/>
            <w:sz w:val="20"/>
            <w:szCs w:val="20"/>
          </w:rPr>
          <w:t>G1    VSS         GND</w:t>
        </w:r>
      </w:ins>
    </w:p>
    <w:p w14:paraId="49DD14D6" w14:textId="77777777" w:rsidR="00075030" w:rsidRDefault="00075030" w:rsidP="00075030">
      <w:pPr>
        <w:pStyle w:val="Default"/>
        <w:rPr>
          <w:ins w:id="11970" w:author="Author"/>
          <w:rFonts w:ascii="Courier New" w:hAnsi="Courier New" w:cs="Courier New"/>
          <w:sz w:val="20"/>
          <w:szCs w:val="20"/>
        </w:rPr>
      </w:pPr>
      <w:ins w:id="11971" w:author="Author">
        <w:r>
          <w:rPr>
            <w:rFonts w:ascii="Courier New" w:hAnsi="Courier New" w:cs="Courier New"/>
            <w:sz w:val="20"/>
            <w:szCs w:val="20"/>
          </w:rPr>
          <w:t>G2    VSS         GND</w:t>
        </w:r>
      </w:ins>
    </w:p>
    <w:p w14:paraId="41754529" w14:textId="77777777" w:rsidR="00075030" w:rsidRPr="00746948" w:rsidRDefault="00075030" w:rsidP="00075030">
      <w:pPr>
        <w:pStyle w:val="Default"/>
        <w:rPr>
          <w:ins w:id="11972" w:author="Author"/>
          <w:rFonts w:ascii="Courier New" w:hAnsi="Courier New" w:cs="Courier New"/>
          <w:sz w:val="20"/>
          <w:szCs w:val="20"/>
        </w:rPr>
      </w:pPr>
    </w:p>
    <w:p w14:paraId="4AEB138E" w14:textId="77777777" w:rsidR="00075030" w:rsidRDefault="00075030" w:rsidP="00075030">
      <w:pPr>
        <w:pStyle w:val="Default"/>
        <w:rPr>
          <w:ins w:id="11973" w:author="Author"/>
          <w:rFonts w:ascii="Courier New" w:hAnsi="Courier New" w:cs="Courier New"/>
          <w:sz w:val="20"/>
          <w:szCs w:val="20"/>
        </w:rPr>
      </w:pPr>
      <w:ins w:id="11974" w:author="Author">
        <w:r>
          <w:rPr>
            <w:rFonts w:ascii="Courier New" w:hAnsi="Courier New" w:cs="Courier New"/>
            <w:sz w:val="20"/>
            <w:szCs w:val="20"/>
          </w:rPr>
          <w:t>[Bus Label] signal_name</w:t>
        </w:r>
      </w:ins>
    </w:p>
    <w:p w14:paraId="375A0A60" w14:textId="77777777" w:rsidR="00075030" w:rsidRDefault="00075030" w:rsidP="00075030">
      <w:pPr>
        <w:pStyle w:val="Default"/>
        <w:rPr>
          <w:ins w:id="11975" w:author="Author"/>
          <w:rFonts w:ascii="Courier New" w:hAnsi="Courier New" w:cs="Courier New"/>
          <w:sz w:val="20"/>
          <w:szCs w:val="20"/>
        </w:rPr>
      </w:pPr>
      <w:ins w:id="11976" w:author="Author">
        <w:r>
          <w:rPr>
            <w:rFonts w:ascii="Courier New" w:hAnsi="Courier New" w:cs="Courier New"/>
            <w:sz w:val="20"/>
            <w:szCs w:val="20"/>
          </w:rPr>
          <w:t>VDD1        VDD</w:t>
        </w:r>
      </w:ins>
    </w:p>
    <w:p w14:paraId="144CCBE9" w14:textId="77777777" w:rsidR="00075030" w:rsidRDefault="00075030" w:rsidP="00075030">
      <w:pPr>
        <w:pStyle w:val="Default"/>
        <w:rPr>
          <w:ins w:id="11977" w:author="Author"/>
          <w:rFonts w:ascii="Courier New" w:hAnsi="Courier New" w:cs="Courier New"/>
          <w:sz w:val="20"/>
          <w:szCs w:val="20"/>
        </w:rPr>
      </w:pPr>
      <w:ins w:id="11978" w:author="Author">
        <w:r>
          <w:rPr>
            <w:rFonts w:ascii="Courier New" w:hAnsi="Courier New" w:cs="Courier New"/>
            <w:sz w:val="20"/>
            <w:szCs w:val="20"/>
          </w:rPr>
          <w:t>VDD2        VDD</w:t>
        </w:r>
      </w:ins>
    </w:p>
    <w:p w14:paraId="6137649D" w14:textId="77777777" w:rsidR="00075030" w:rsidRDefault="00075030" w:rsidP="00075030">
      <w:pPr>
        <w:pStyle w:val="Default"/>
        <w:rPr>
          <w:ins w:id="11979" w:author="Author"/>
          <w:rFonts w:ascii="Courier New" w:hAnsi="Courier New" w:cs="Courier New"/>
          <w:sz w:val="20"/>
          <w:szCs w:val="20"/>
        </w:rPr>
      </w:pPr>
    </w:p>
    <w:p w14:paraId="251BB301" w14:textId="77777777" w:rsidR="00075030" w:rsidRPr="0025165D" w:rsidRDefault="00075030" w:rsidP="00075030">
      <w:pPr>
        <w:pStyle w:val="Default"/>
        <w:rPr>
          <w:ins w:id="11980" w:author="Author"/>
        </w:rPr>
      </w:pPr>
      <w:ins w:id="11981" w:author="Author">
        <w:r w:rsidRPr="00194D00">
          <w:rPr>
            <w:rFonts w:ascii="Courier New" w:hAnsi="Courier New" w:cs="Courier New"/>
            <w:sz w:val="20"/>
            <w:szCs w:val="20"/>
          </w:rPr>
          <w:t>[Pin Mapping] pulldown_ref pullup_ref gnd_clamp_ref power_clamp_ref ext_ref</w:t>
        </w:r>
      </w:ins>
    </w:p>
    <w:p w14:paraId="32AEEA48" w14:textId="77777777" w:rsidR="00075030" w:rsidRDefault="00075030" w:rsidP="00075030">
      <w:pPr>
        <w:pStyle w:val="Default"/>
        <w:rPr>
          <w:ins w:id="11982" w:author="Author"/>
          <w:rFonts w:ascii="Courier New" w:hAnsi="Courier New" w:cs="Courier New"/>
          <w:sz w:val="20"/>
          <w:szCs w:val="20"/>
        </w:rPr>
      </w:pPr>
      <w:ins w:id="11983" w:author="Author">
        <w:r>
          <w:rPr>
            <w:rFonts w:ascii="Courier New" w:hAnsi="Courier New" w:cs="Courier New"/>
            <w:sz w:val="20"/>
            <w:szCs w:val="20"/>
          </w:rPr>
          <w:t xml:space="preserve">A1            VSS           VDD1        NC            NC              NC </w:t>
        </w:r>
      </w:ins>
    </w:p>
    <w:p w14:paraId="7B5E997B" w14:textId="77777777" w:rsidR="00075030" w:rsidRDefault="00075030" w:rsidP="00075030">
      <w:pPr>
        <w:pStyle w:val="Default"/>
        <w:rPr>
          <w:ins w:id="11984" w:author="Author"/>
          <w:rFonts w:ascii="Courier New" w:hAnsi="Courier New" w:cs="Courier New"/>
          <w:sz w:val="20"/>
          <w:szCs w:val="20"/>
        </w:rPr>
      </w:pPr>
      <w:ins w:id="11985" w:author="Author">
        <w:r>
          <w:rPr>
            <w:rFonts w:ascii="Courier New" w:hAnsi="Courier New" w:cs="Courier New"/>
            <w:sz w:val="20"/>
            <w:szCs w:val="20"/>
          </w:rPr>
          <w:t>A2            VSS           VDD1        NC            NC              NC</w:t>
        </w:r>
      </w:ins>
    </w:p>
    <w:p w14:paraId="7732EEE7" w14:textId="77777777" w:rsidR="00075030" w:rsidRDefault="00075030" w:rsidP="00075030">
      <w:pPr>
        <w:pStyle w:val="Default"/>
        <w:rPr>
          <w:ins w:id="11986" w:author="Author"/>
          <w:rFonts w:ascii="Courier New" w:hAnsi="Courier New" w:cs="Courier New"/>
          <w:sz w:val="20"/>
          <w:szCs w:val="20"/>
        </w:rPr>
      </w:pPr>
      <w:ins w:id="11987" w:author="Author">
        <w:r>
          <w:rPr>
            <w:rFonts w:ascii="Courier New" w:hAnsi="Courier New" w:cs="Courier New"/>
            <w:sz w:val="20"/>
            <w:szCs w:val="20"/>
          </w:rPr>
          <w:t>A3            VSS           VDD2        NC            NC              NC</w:t>
        </w:r>
      </w:ins>
    </w:p>
    <w:p w14:paraId="7804116B" w14:textId="77777777" w:rsidR="00075030" w:rsidRDefault="00075030" w:rsidP="00075030">
      <w:pPr>
        <w:pStyle w:val="Default"/>
        <w:rPr>
          <w:ins w:id="11988" w:author="Author"/>
          <w:rFonts w:ascii="Courier New" w:hAnsi="Courier New" w:cs="Courier New"/>
          <w:sz w:val="20"/>
          <w:szCs w:val="20"/>
        </w:rPr>
      </w:pPr>
      <w:ins w:id="11989" w:author="Author">
        <w:r>
          <w:rPr>
            <w:rFonts w:ascii="Courier New" w:hAnsi="Courier New" w:cs="Courier New"/>
            <w:sz w:val="20"/>
            <w:szCs w:val="20"/>
          </w:rPr>
          <w:t>A4            VSS           VDD2        NC            NC              NC</w:t>
        </w:r>
      </w:ins>
    </w:p>
    <w:p w14:paraId="4F1D3FAA" w14:textId="77777777" w:rsidR="00075030" w:rsidRDefault="00075030" w:rsidP="00075030">
      <w:pPr>
        <w:pStyle w:val="Default"/>
        <w:rPr>
          <w:ins w:id="11990" w:author="Author"/>
          <w:rFonts w:ascii="Courier New" w:hAnsi="Courier New" w:cs="Courier New"/>
          <w:sz w:val="20"/>
          <w:szCs w:val="20"/>
        </w:rPr>
      </w:pPr>
      <w:ins w:id="11991" w:author="Author">
        <w:r>
          <w:rPr>
            <w:rFonts w:ascii="Courier New" w:hAnsi="Courier New" w:cs="Courier New"/>
            <w:sz w:val="20"/>
            <w:szCs w:val="20"/>
          </w:rPr>
          <w:t xml:space="preserve">| Entries below may optionally be deleted and replaced with [Bus Label] per </w:t>
        </w:r>
      </w:ins>
    </w:p>
    <w:p w14:paraId="30203819" w14:textId="77777777" w:rsidR="00075030" w:rsidRDefault="00075030" w:rsidP="00075030">
      <w:pPr>
        <w:pStyle w:val="Default"/>
        <w:rPr>
          <w:ins w:id="11992" w:author="Author"/>
          <w:rFonts w:ascii="Courier New" w:hAnsi="Courier New" w:cs="Courier New"/>
          <w:sz w:val="20"/>
          <w:szCs w:val="20"/>
        </w:rPr>
      </w:pPr>
      <w:ins w:id="11993" w:author="Author">
        <w:r>
          <w:rPr>
            <w:rFonts w:ascii="Courier New" w:hAnsi="Courier New" w:cs="Courier New"/>
            <w:sz w:val="20"/>
            <w:szCs w:val="20"/>
          </w:rPr>
          <w:t>| [Bus Label] and [Pin Mapping] rules</w:t>
        </w:r>
      </w:ins>
    </w:p>
    <w:p w14:paraId="5F14DAAA" w14:textId="77777777" w:rsidR="00075030" w:rsidRDefault="00075030" w:rsidP="00075030">
      <w:pPr>
        <w:pStyle w:val="Default"/>
        <w:rPr>
          <w:ins w:id="11994" w:author="Author"/>
          <w:rFonts w:ascii="Courier New" w:hAnsi="Courier New" w:cs="Courier New"/>
          <w:sz w:val="20"/>
          <w:szCs w:val="20"/>
        </w:rPr>
      </w:pPr>
      <w:ins w:id="11995" w:author="Author">
        <w:r>
          <w:rPr>
            <w:rFonts w:ascii="Courier New" w:hAnsi="Courier New" w:cs="Courier New"/>
            <w:sz w:val="20"/>
            <w:szCs w:val="20"/>
          </w:rPr>
          <w:t xml:space="preserve">P1            NC            VDD1        NC            NC              NC </w:t>
        </w:r>
      </w:ins>
    </w:p>
    <w:p w14:paraId="3E15A5D1" w14:textId="77777777" w:rsidR="00075030" w:rsidRDefault="00075030" w:rsidP="00075030">
      <w:pPr>
        <w:pStyle w:val="Default"/>
        <w:rPr>
          <w:ins w:id="11996" w:author="Author"/>
          <w:rFonts w:ascii="Courier New" w:hAnsi="Courier New" w:cs="Courier New"/>
          <w:sz w:val="20"/>
          <w:szCs w:val="20"/>
        </w:rPr>
      </w:pPr>
      <w:ins w:id="11997" w:author="Author">
        <w:r>
          <w:rPr>
            <w:rFonts w:ascii="Courier New" w:hAnsi="Courier New" w:cs="Courier New"/>
            <w:sz w:val="20"/>
            <w:szCs w:val="20"/>
          </w:rPr>
          <w:t>P2            NC            VDD2        NC            NC              NC</w:t>
        </w:r>
      </w:ins>
    </w:p>
    <w:p w14:paraId="5F8718A4" w14:textId="77777777" w:rsidR="00075030" w:rsidRDefault="00075030" w:rsidP="00075030">
      <w:pPr>
        <w:pStyle w:val="Default"/>
        <w:rPr>
          <w:ins w:id="11998" w:author="Author"/>
          <w:rFonts w:ascii="Courier New" w:hAnsi="Courier New" w:cs="Courier New"/>
          <w:sz w:val="20"/>
          <w:szCs w:val="20"/>
        </w:rPr>
      </w:pPr>
      <w:ins w:id="11999" w:author="Author">
        <w:r>
          <w:rPr>
            <w:rFonts w:ascii="Courier New" w:hAnsi="Courier New" w:cs="Courier New"/>
            <w:sz w:val="20"/>
            <w:szCs w:val="20"/>
          </w:rPr>
          <w:t>G1            VSS           NC          NC            NC              NC</w:t>
        </w:r>
      </w:ins>
    </w:p>
    <w:p w14:paraId="5CC943FD" w14:textId="77777777" w:rsidR="00075030" w:rsidRDefault="00075030" w:rsidP="00075030">
      <w:pPr>
        <w:pStyle w:val="Default"/>
        <w:rPr>
          <w:ins w:id="12000" w:author="Author"/>
          <w:rFonts w:ascii="Courier New" w:hAnsi="Courier New" w:cs="Courier New"/>
          <w:sz w:val="20"/>
          <w:szCs w:val="20"/>
        </w:rPr>
      </w:pPr>
      <w:ins w:id="12001" w:author="Author">
        <w:r>
          <w:rPr>
            <w:rFonts w:ascii="Courier New" w:hAnsi="Courier New" w:cs="Courier New"/>
            <w:sz w:val="20"/>
            <w:szCs w:val="20"/>
          </w:rPr>
          <w:t>G2            VSS           NC          NC            NC              NC</w:t>
        </w:r>
      </w:ins>
    </w:p>
    <w:p w14:paraId="304216C7" w14:textId="77777777" w:rsidR="00075030" w:rsidRDefault="00075030" w:rsidP="00075030">
      <w:pPr>
        <w:pStyle w:val="Default"/>
        <w:rPr>
          <w:ins w:id="12002" w:author="Author"/>
          <w:rFonts w:ascii="Courier New" w:hAnsi="Courier New" w:cs="Courier New"/>
          <w:sz w:val="20"/>
          <w:szCs w:val="20"/>
        </w:rPr>
      </w:pPr>
    </w:p>
    <w:p w14:paraId="7270B046" w14:textId="77777777" w:rsidR="00075030" w:rsidRDefault="00075030" w:rsidP="00075030">
      <w:pPr>
        <w:pStyle w:val="Default"/>
        <w:rPr>
          <w:ins w:id="12003" w:author="Author"/>
          <w:rFonts w:ascii="Courier New" w:hAnsi="Courier New" w:cs="Courier New"/>
          <w:sz w:val="20"/>
          <w:szCs w:val="20"/>
        </w:rPr>
      </w:pPr>
      <w:ins w:id="12004" w:author="Author">
        <w:r>
          <w:rPr>
            <w:rFonts w:ascii="Courier New" w:hAnsi="Courier New" w:cs="Courier New"/>
            <w:sz w:val="20"/>
            <w:szCs w:val="20"/>
          </w:rPr>
          <w:t>|******************************************************************************</w:t>
        </w:r>
      </w:ins>
    </w:p>
    <w:p w14:paraId="6827616B" w14:textId="77777777" w:rsidR="00075030" w:rsidRDefault="00075030" w:rsidP="00075030">
      <w:pPr>
        <w:pStyle w:val="Default"/>
        <w:rPr>
          <w:ins w:id="12005" w:author="Author"/>
          <w:rFonts w:ascii="Courier New" w:hAnsi="Courier New" w:cs="Courier New"/>
          <w:color w:val="auto"/>
          <w:sz w:val="20"/>
          <w:szCs w:val="20"/>
          <w:lang w:eastAsia="zh-CN"/>
        </w:rPr>
      </w:pPr>
    </w:p>
    <w:p w14:paraId="49D1269A" w14:textId="77777777" w:rsidR="00075030" w:rsidRDefault="00075030" w:rsidP="00075030">
      <w:pPr>
        <w:pStyle w:val="Default"/>
        <w:rPr>
          <w:ins w:id="12006" w:author="Author"/>
          <w:rFonts w:ascii="Courier New" w:hAnsi="Courier New" w:cs="Courier New"/>
          <w:color w:val="auto"/>
          <w:sz w:val="20"/>
          <w:szCs w:val="20"/>
          <w:lang w:eastAsia="zh-CN"/>
        </w:rPr>
      </w:pPr>
      <w:ins w:id="12007" w:author="Author">
        <w:r>
          <w:rPr>
            <w:rFonts w:ascii="Courier New" w:hAnsi="Courier New" w:cs="Courier New"/>
            <w:color w:val="auto"/>
            <w:sz w:val="20"/>
            <w:szCs w:val="20"/>
            <w:lang w:eastAsia="zh-CN"/>
          </w:rPr>
          <w:lastRenderedPageBreak/>
          <w:t>| Example 12: Full IBIS-ISS configuration with PDN described using both</w:t>
        </w:r>
      </w:ins>
    </w:p>
    <w:p w14:paraId="77C2CEE3" w14:textId="77777777" w:rsidR="00075030" w:rsidRDefault="00075030" w:rsidP="00075030">
      <w:pPr>
        <w:pStyle w:val="Default"/>
        <w:rPr>
          <w:ins w:id="12008" w:author="Author"/>
          <w:rFonts w:ascii="Courier New" w:hAnsi="Courier New" w:cs="Courier New"/>
          <w:sz w:val="20"/>
          <w:szCs w:val="20"/>
        </w:rPr>
      </w:pPr>
      <w:ins w:id="12009" w:author="Author">
        <w:r>
          <w:rPr>
            <w:rFonts w:ascii="Courier New" w:hAnsi="Courier New" w:cs="Courier New"/>
            <w:color w:val="auto"/>
            <w:sz w:val="20"/>
            <w:szCs w:val="20"/>
            <w:lang w:eastAsia="zh-CN"/>
          </w:rPr>
          <w:t>|   bus_label and signal_name qualifiers for the Rails</w:t>
        </w:r>
      </w:ins>
    </w:p>
    <w:p w14:paraId="0787DEB8" w14:textId="77777777" w:rsidR="00075030" w:rsidRDefault="00075030" w:rsidP="00075030">
      <w:pPr>
        <w:rPr>
          <w:ins w:id="12010" w:author="Author"/>
          <w:rFonts w:ascii="Courier New" w:hAnsi="Courier New" w:cs="Courier New"/>
        </w:rPr>
      </w:pPr>
    </w:p>
    <w:p w14:paraId="0277DCE3" w14:textId="77777777" w:rsidR="00075030" w:rsidRDefault="00075030" w:rsidP="00075030">
      <w:pPr>
        <w:pStyle w:val="Default"/>
        <w:rPr>
          <w:ins w:id="12011" w:author="Author"/>
          <w:rFonts w:ascii="Courier New" w:hAnsi="Courier New" w:cs="Courier New"/>
          <w:sz w:val="20"/>
          <w:szCs w:val="20"/>
        </w:rPr>
      </w:pPr>
      <w:ins w:id="12012" w:author="Author">
        <w:r>
          <w:rPr>
            <w:rFonts w:ascii="Courier New" w:hAnsi="Courier New" w:cs="Courier New"/>
            <w:sz w:val="20"/>
            <w:szCs w:val="20"/>
          </w:rPr>
          <w:t>[Interconnect Model Set]      Full_ISS_IO_PDN_bl_sn_6</w:t>
        </w:r>
      </w:ins>
    </w:p>
    <w:p w14:paraId="4B61B21A" w14:textId="77777777" w:rsidR="00075030" w:rsidRDefault="00075030" w:rsidP="00075030">
      <w:pPr>
        <w:pStyle w:val="Default"/>
        <w:rPr>
          <w:ins w:id="12013" w:author="Author"/>
          <w:rFonts w:ascii="Courier New" w:hAnsi="Courier New" w:cs="Courier New"/>
          <w:sz w:val="20"/>
          <w:szCs w:val="20"/>
        </w:rPr>
      </w:pPr>
      <w:ins w:id="12014" w:author="Author">
        <w:r>
          <w:rPr>
            <w:rFonts w:ascii="Courier New" w:hAnsi="Courier New" w:cs="Courier New"/>
            <w:sz w:val="20"/>
            <w:szCs w:val="20"/>
          </w:rPr>
          <w:t>|-----</w:t>
        </w:r>
      </w:ins>
    </w:p>
    <w:p w14:paraId="7DFA6DC7" w14:textId="77777777" w:rsidR="00075030" w:rsidRPr="0025165D" w:rsidRDefault="00075030" w:rsidP="00075030">
      <w:pPr>
        <w:pStyle w:val="Default"/>
        <w:rPr>
          <w:ins w:id="12015" w:author="Author"/>
        </w:rPr>
      </w:pPr>
      <w:ins w:id="12016" w:author="Author">
        <w:r w:rsidRPr="00863EED">
          <w:rPr>
            <w:rFonts w:ascii="Courier New" w:hAnsi="Courier New" w:cs="Courier New"/>
            <w:sz w:val="20"/>
            <w:szCs w:val="20"/>
          </w:rPr>
          <w:t xml:space="preserve">[Interconnect Model] </w:t>
        </w:r>
        <w:r>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Full_ISS_buf_pin_IO_4</w:t>
        </w:r>
      </w:ins>
    </w:p>
    <w:p w14:paraId="0B527670" w14:textId="77777777" w:rsidR="00075030" w:rsidRPr="005C4E98" w:rsidRDefault="00075030" w:rsidP="00075030">
      <w:pPr>
        <w:pStyle w:val="Default"/>
        <w:rPr>
          <w:ins w:id="12017" w:author="Author"/>
          <w:rFonts w:ascii="Courier New" w:hAnsi="Courier New" w:cs="Courier New"/>
          <w:sz w:val="20"/>
          <w:szCs w:val="20"/>
        </w:rPr>
      </w:pPr>
      <w:ins w:id="12018"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full_iss_buf_pin_io_4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full_iss_buf_pin_IO_4_</w:t>
        </w:r>
        <w:r w:rsidRPr="001C261E">
          <w:rPr>
            <w:rFonts w:ascii="Courier New" w:hAnsi="Courier New" w:cs="Courier New"/>
            <w:sz w:val="20"/>
            <w:szCs w:val="20"/>
          </w:rPr>
          <w:t>typ</w:t>
        </w:r>
      </w:ins>
    </w:p>
    <w:p w14:paraId="75966600" w14:textId="77777777" w:rsidR="00075030" w:rsidRPr="00863EED" w:rsidRDefault="00075030" w:rsidP="00075030">
      <w:pPr>
        <w:pStyle w:val="Default"/>
        <w:rPr>
          <w:ins w:id="12019" w:author="Author"/>
          <w:rFonts w:ascii="Courier New" w:hAnsi="Courier New" w:cs="Courier New"/>
          <w:sz w:val="20"/>
          <w:szCs w:val="20"/>
        </w:rPr>
      </w:pPr>
      <w:ins w:id="12020" w:author="Author">
        <w:r>
          <w:rPr>
            <w:rFonts w:ascii="Courier New" w:hAnsi="Courier New" w:cs="Courier New"/>
            <w:sz w:val="20"/>
            <w:szCs w:val="20"/>
          </w:rPr>
          <w:t>Number_of_terminals = 9</w:t>
        </w:r>
      </w:ins>
    </w:p>
    <w:p w14:paraId="25D3FA80" w14:textId="77777777" w:rsidR="00075030" w:rsidRPr="00B10F1C" w:rsidRDefault="00075030" w:rsidP="00075030">
      <w:pPr>
        <w:pStyle w:val="Default"/>
        <w:rPr>
          <w:ins w:id="12021" w:author="Author"/>
          <w:rFonts w:ascii="Courier New" w:hAnsi="Courier New" w:cs="Courier New"/>
          <w:sz w:val="20"/>
          <w:szCs w:val="20"/>
        </w:rPr>
      </w:pPr>
      <w:ins w:id="12022"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B10F1C">
          <w:rPr>
            <w:rFonts w:ascii="Courier New" w:hAnsi="Courier New" w:cs="Courier New"/>
            <w:sz w:val="20"/>
            <w:szCs w:val="20"/>
          </w:rPr>
          <w:t xml:space="preserve"> 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503DB493" w14:textId="77777777" w:rsidR="00075030" w:rsidRPr="00F864BD" w:rsidRDefault="00075030" w:rsidP="00075030">
      <w:pPr>
        <w:pStyle w:val="Default"/>
        <w:rPr>
          <w:ins w:id="12023" w:author="Author"/>
          <w:rFonts w:ascii="Courier New" w:hAnsi="Courier New" w:cs="Courier New"/>
          <w:sz w:val="20"/>
          <w:szCs w:val="20"/>
        </w:rPr>
      </w:pPr>
      <w:ins w:id="12024"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6A454E75" w14:textId="77777777" w:rsidR="00075030" w:rsidRDefault="00075030" w:rsidP="00075030">
      <w:pPr>
        <w:pStyle w:val="Default"/>
        <w:rPr>
          <w:ins w:id="12025" w:author="Author"/>
          <w:rFonts w:ascii="Courier New" w:hAnsi="Courier New" w:cs="Courier New"/>
          <w:sz w:val="20"/>
          <w:szCs w:val="20"/>
        </w:rPr>
      </w:pPr>
      <w:ins w:id="12026"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7FDFBD49" w14:textId="77777777" w:rsidR="00075030" w:rsidRDefault="00075030" w:rsidP="00075030">
      <w:pPr>
        <w:pStyle w:val="Default"/>
        <w:rPr>
          <w:ins w:id="12027" w:author="Author"/>
          <w:rFonts w:ascii="Courier New" w:hAnsi="Courier New" w:cs="Courier New"/>
          <w:sz w:val="20"/>
          <w:szCs w:val="20"/>
        </w:rPr>
      </w:pPr>
      <w:ins w:id="12028"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A4    |  DQ4         DQ</w:t>
        </w:r>
      </w:ins>
    </w:p>
    <w:p w14:paraId="456D911B" w14:textId="77777777" w:rsidR="00075030" w:rsidRDefault="00075030" w:rsidP="00075030">
      <w:pPr>
        <w:pStyle w:val="Default"/>
        <w:rPr>
          <w:ins w:id="12029" w:author="Author"/>
          <w:rFonts w:ascii="Courier New" w:hAnsi="Courier New" w:cs="Courier New"/>
          <w:sz w:val="20"/>
          <w:szCs w:val="20"/>
        </w:rPr>
      </w:pPr>
      <w:ins w:id="12030" w:author="Author">
        <w:r>
          <w:rPr>
            <w:rFonts w:ascii="Courier New" w:hAnsi="Courier New" w:cs="Courier New"/>
            <w:sz w:val="20"/>
            <w:szCs w:val="20"/>
          </w:rPr>
          <w:t xml:space="preserve">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17648EC1" w14:textId="77777777" w:rsidR="00075030" w:rsidRDefault="00075030" w:rsidP="00075030">
      <w:pPr>
        <w:pStyle w:val="Default"/>
        <w:rPr>
          <w:ins w:id="12031" w:author="Author"/>
          <w:rFonts w:ascii="Courier New" w:hAnsi="Courier New" w:cs="Courier New"/>
          <w:sz w:val="20"/>
          <w:szCs w:val="20"/>
        </w:rPr>
      </w:pPr>
      <w:ins w:id="12032" w:author="Author">
        <w:r>
          <w:rPr>
            <w:rFonts w:ascii="Courier New" w:hAnsi="Courier New" w:cs="Courier New"/>
            <w:sz w:val="20"/>
            <w:szCs w:val="20"/>
          </w:rPr>
          <w:t xml:space="preserve">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07C542B5" w14:textId="77777777" w:rsidR="00075030" w:rsidRDefault="00075030" w:rsidP="00075030">
      <w:pPr>
        <w:pStyle w:val="Default"/>
        <w:rPr>
          <w:ins w:id="12033" w:author="Author"/>
          <w:rFonts w:ascii="Courier New" w:hAnsi="Courier New" w:cs="Courier New"/>
          <w:sz w:val="20"/>
          <w:szCs w:val="20"/>
        </w:rPr>
      </w:pPr>
      <w:ins w:id="12034" w:author="Author">
        <w:r>
          <w:rPr>
            <w:rFonts w:ascii="Courier New" w:hAnsi="Courier New" w:cs="Courier New"/>
            <w:sz w:val="20"/>
            <w:szCs w:val="20"/>
          </w:rPr>
          <w:t xml:space="preserve">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359CBCE5" w14:textId="77777777" w:rsidR="00075030" w:rsidRDefault="00075030" w:rsidP="00075030">
      <w:pPr>
        <w:pStyle w:val="Default"/>
        <w:rPr>
          <w:ins w:id="12035" w:author="Author"/>
          <w:rFonts w:ascii="Courier New" w:hAnsi="Courier New" w:cs="Courier New"/>
          <w:sz w:val="20"/>
          <w:szCs w:val="20"/>
        </w:rPr>
      </w:pPr>
      <w:ins w:id="12036" w:author="Author">
        <w:r>
          <w:rPr>
            <w:rFonts w:ascii="Courier New" w:hAnsi="Courier New" w:cs="Courier New"/>
            <w:sz w:val="20"/>
            <w:szCs w:val="20"/>
          </w:rPr>
          <w:t xml:space="preserve">8  Buffer_I/O   </w:t>
        </w:r>
        <w:r>
          <w:rPr>
            <w:rFonts w:ascii="Courier New" w:hAnsi="Courier New" w:cs="Courier New"/>
            <w:color w:val="auto"/>
            <w:sz w:val="20"/>
            <w:szCs w:val="20"/>
          </w:rPr>
          <w:t>pin_name</w:t>
        </w:r>
        <w:r>
          <w:rPr>
            <w:rFonts w:ascii="Courier New" w:hAnsi="Courier New" w:cs="Courier New"/>
            <w:sz w:val="20"/>
            <w:szCs w:val="20"/>
          </w:rPr>
          <w:t xml:space="preserve">      A4    |  DQ4         DQ</w:t>
        </w:r>
      </w:ins>
    </w:p>
    <w:p w14:paraId="59077E4C" w14:textId="77777777" w:rsidR="00075030" w:rsidRDefault="00075030" w:rsidP="00075030">
      <w:pPr>
        <w:pStyle w:val="Default"/>
        <w:rPr>
          <w:ins w:id="12037" w:author="Author"/>
          <w:rFonts w:ascii="Courier New" w:hAnsi="Courier New" w:cs="Courier New"/>
          <w:sz w:val="20"/>
          <w:szCs w:val="20"/>
        </w:rPr>
      </w:pPr>
      <w:ins w:id="12038" w:author="Author">
        <w:r>
          <w:rPr>
            <w:rFonts w:ascii="Courier New" w:hAnsi="Courier New" w:cs="Courier New"/>
            <w:sz w:val="20"/>
            <w:szCs w:val="20"/>
          </w:rPr>
          <w:t>9  Pin_Rail     signal_name   VSS</w:t>
        </w:r>
      </w:ins>
    </w:p>
    <w:p w14:paraId="0F851309" w14:textId="77777777" w:rsidR="00075030" w:rsidRDefault="00075030" w:rsidP="00075030">
      <w:pPr>
        <w:pStyle w:val="Default"/>
        <w:rPr>
          <w:ins w:id="12039" w:author="Author"/>
          <w:rFonts w:ascii="Courier New" w:hAnsi="Courier New" w:cs="Courier New"/>
          <w:sz w:val="20"/>
          <w:szCs w:val="20"/>
        </w:rPr>
      </w:pPr>
      <w:ins w:id="12040" w:author="Author">
        <w:r>
          <w:rPr>
            <w:rFonts w:ascii="Courier New" w:hAnsi="Courier New" w:cs="Courier New"/>
            <w:sz w:val="20"/>
            <w:szCs w:val="20"/>
          </w:rPr>
          <w:t>[End Interconnect Model]</w:t>
        </w:r>
      </w:ins>
    </w:p>
    <w:p w14:paraId="7F38098C" w14:textId="77777777" w:rsidR="00075030" w:rsidRPr="0025165D" w:rsidRDefault="00075030" w:rsidP="00075030">
      <w:pPr>
        <w:pStyle w:val="Default"/>
        <w:rPr>
          <w:ins w:id="12041" w:author="Author"/>
        </w:rPr>
      </w:pPr>
    </w:p>
    <w:p w14:paraId="23D3326D" w14:textId="77777777" w:rsidR="00075030" w:rsidRPr="0025165D" w:rsidRDefault="00075030" w:rsidP="00075030">
      <w:pPr>
        <w:pStyle w:val="Default"/>
        <w:rPr>
          <w:ins w:id="12042" w:author="Author"/>
        </w:rPr>
      </w:pPr>
      <w:ins w:id="12043" w:author="Author">
        <w:r w:rsidRPr="00194D00">
          <w:rPr>
            <w:rFonts w:ascii="Courier New" w:hAnsi="Courier New" w:cs="Courier New"/>
            <w:sz w:val="20"/>
            <w:szCs w:val="20"/>
          </w:rPr>
          <w:t xml:space="preserve">[Interconnect Model]  </w:t>
        </w:r>
        <w:r>
          <w:rPr>
            <w:rFonts w:ascii="Courier New" w:hAnsi="Courier New" w:cs="Courier New"/>
            <w:sz w:val="20"/>
            <w:szCs w:val="20"/>
          </w:rPr>
          <w:t xml:space="preserve">        Full_ISS_PDN_bl_sn</w:t>
        </w:r>
      </w:ins>
    </w:p>
    <w:p w14:paraId="78424F18" w14:textId="77777777" w:rsidR="00075030" w:rsidRPr="005C4E98" w:rsidRDefault="00075030" w:rsidP="00075030">
      <w:pPr>
        <w:pStyle w:val="Default"/>
        <w:rPr>
          <w:ins w:id="12044" w:author="Author"/>
          <w:rFonts w:ascii="Courier New" w:hAnsi="Courier New" w:cs="Courier New"/>
          <w:sz w:val="20"/>
          <w:szCs w:val="20"/>
        </w:rPr>
      </w:pPr>
      <w:ins w:id="12045"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buf_pin_PDN_</w:t>
        </w:r>
        <w:r w:rsidRPr="001C261E">
          <w:rPr>
            <w:rFonts w:ascii="Courier New" w:hAnsi="Courier New" w:cs="Courier New"/>
            <w:sz w:val="20"/>
            <w:szCs w:val="20"/>
          </w:rPr>
          <w:t>typ</w:t>
        </w:r>
      </w:ins>
    </w:p>
    <w:p w14:paraId="22E14135" w14:textId="77777777" w:rsidR="00075030" w:rsidRPr="00194D00" w:rsidRDefault="00075030" w:rsidP="00075030">
      <w:pPr>
        <w:pStyle w:val="Default"/>
        <w:rPr>
          <w:ins w:id="12046" w:author="Author"/>
          <w:rFonts w:ascii="Courier New" w:hAnsi="Courier New" w:cs="Courier New"/>
          <w:sz w:val="20"/>
          <w:szCs w:val="20"/>
        </w:rPr>
      </w:pPr>
      <w:ins w:id="12047" w:author="Author">
        <w:r>
          <w:rPr>
            <w:rFonts w:ascii="Courier New" w:hAnsi="Courier New" w:cs="Courier New"/>
            <w:sz w:val="20"/>
            <w:szCs w:val="20"/>
          </w:rPr>
          <w:t>Number_of_terminals = 5</w:t>
        </w:r>
      </w:ins>
    </w:p>
    <w:p w14:paraId="368F60E7" w14:textId="77777777" w:rsidR="00075030" w:rsidRDefault="00075030" w:rsidP="00075030">
      <w:pPr>
        <w:pStyle w:val="Default"/>
        <w:rPr>
          <w:ins w:id="12048" w:author="Author"/>
          <w:rFonts w:ascii="Courier New" w:hAnsi="Courier New" w:cs="Courier New"/>
          <w:sz w:val="20"/>
          <w:szCs w:val="20"/>
        </w:rPr>
      </w:pPr>
      <w:ins w:id="12049" w:author="Author">
        <w:r>
          <w:rPr>
            <w:rFonts w:ascii="Courier New" w:hAnsi="Courier New" w:cs="Courier New"/>
            <w:sz w:val="20"/>
            <w:szCs w:val="20"/>
          </w:rPr>
          <w:t>1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VDD   |  VDD         POWER</w:t>
        </w:r>
      </w:ins>
    </w:p>
    <w:p w14:paraId="35853ECF" w14:textId="77777777" w:rsidR="00075030" w:rsidRDefault="00075030" w:rsidP="00075030">
      <w:pPr>
        <w:pStyle w:val="Default"/>
        <w:rPr>
          <w:ins w:id="12050" w:author="Author"/>
          <w:rFonts w:ascii="Courier New" w:hAnsi="Courier New" w:cs="Courier New"/>
          <w:sz w:val="20"/>
          <w:szCs w:val="20"/>
        </w:rPr>
      </w:pPr>
      <w:ins w:id="12051" w:author="Author">
        <w:r>
          <w:rPr>
            <w:rFonts w:ascii="Courier New" w:hAnsi="Courier New" w:cs="Courier New"/>
            <w:sz w:val="20"/>
            <w:szCs w:val="20"/>
          </w:rPr>
          <w:t>2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VSS   |  VSS         GND</w:t>
        </w:r>
      </w:ins>
    </w:p>
    <w:p w14:paraId="53C74A37" w14:textId="77777777" w:rsidR="00075030" w:rsidRDefault="00075030" w:rsidP="00075030">
      <w:pPr>
        <w:pStyle w:val="Default"/>
        <w:rPr>
          <w:ins w:id="12052" w:author="Author"/>
          <w:rFonts w:ascii="Courier New" w:hAnsi="Courier New" w:cs="Courier New"/>
          <w:sz w:val="20"/>
          <w:szCs w:val="20"/>
        </w:rPr>
      </w:pPr>
      <w:ins w:id="12053" w:author="Author">
        <w:r>
          <w:rPr>
            <w:rFonts w:ascii="Courier New" w:hAnsi="Courier New" w:cs="Courier New"/>
            <w:sz w:val="20"/>
            <w:szCs w:val="20"/>
          </w:rPr>
          <w:t>|</w:t>
        </w:r>
      </w:ins>
    </w:p>
    <w:p w14:paraId="1F76F09B" w14:textId="77777777" w:rsidR="00075030" w:rsidRDefault="00075030" w:rsidP="00075030">
      <w:pPr>
        <w:pStyle w:val="Default"/>
        <w:rPr>
          <w:ins w:id="12054" w:author="Author"/>
          <w:rFonts w:ascii="Courier New" w:hAnsi="Courier New" w:cs="Courier New"/>
          <w:sz w:val="20"/>
          <w:szCs w:val="20"/>
        </w:rPr>
      </w:pPr>
      <w:ins w:id="12055" w:author="Author">
        <w:r>
          <w:rPr>
            <w:rFonts w:ascii="Courier New" w:hAnsi="Courier New" w:cs="Courier New"/>
            <w:sz w:val="20"/>
            <w:szCs w:val="20"/>
          </w:rPr>
          <w:t>3  Buffer_Rail  bus_label     VDD1  |  VDD         POWER</w:t>
        </w:r>
      </w:ins>
    </w:p>
    <w:p w14:paraId="30F92EDF" w14:textId="77777777" w:rsidR="00075030" w:rsidRDefault="00075030" w:rsidP="00075030">
      <w:pPr>
        <w:pStyle w:val="Default"/>
        <w:rPr>
          <w:ins w:id="12056" w:author="Author"/>
          <w:rFonts w:ascii="Courier New" w:hAnsi="Courier New" w:cs="Courier New"/>
          <w:sz w:val="20"/>
          <w:szCs w:val="20"/>
        </w:rPr>
      </w:pPr>
      <w:ins w:id="12057" w:author="Author">
        <w:r>
          <w:rPr>
            <w:rFonts w:ascii="Courier New" w:hAnsi="Courier New" w:cs="Courier New"/>
            <w:sz w:val="20"/>
            <w:szCs w:val="20"/>
          </w:rPr>
          <w:t>4  Buffer_Rail  bus_label     VDD2  |  VDD         POWER</w:t>
        </w:r>
      </w:ins>
    </w:p>
    <w:p w14:paraId="6287DC34" w14:textId="77777777" w:rsidR="00075030" w:rsidRDefault="00075030" w:rsidP="00075030">
      <w:pPr>
        <w:pStyle w:val="Default"/>
        <w:rPr>
          <w:ins w:id="12058" w:author="Author"/>
          <w:rFonts w:ascii="Courier New" w:hAnsi="Courier New" w:cs="Courier New"/>
          <w:sz w:val="20"/>
          <w:szCs w:val="20"/>
        </w:rPr>
      </w:pPr>
      <w:ins w:id="12059" w:author="Author">
        <w:r>
          <w:rPr>
            <w:rFonts w:ascii="Courier New" w:hAnsi="Courier New" w:cs="Courier New"/>
            <w:sz w:val="20"/>
            <w:szCs w:val="20"/>
          </w:rPr>
          <w:t>5  Buffer_Rail  signal_name   VSS   |  VSS         GND</w:t>
        </w:r>
      </w:ins>
    </w:p>
    <w:p w14:paraId="1117A3C4" w14:textId="77777777" w:rsidR="00075030" w:rsidRDefault="00075030" w:rsidP="00075030">
      <w:pPr>
        <w:pStyle w:val="Default"/>
        <w:rPr>
          <w:ins w:id="12060" w:author="Author"/>
          <w:rFonts w:ascii="Courier New" w:hAnsi="Courier New" w:cs="Courier New"/>
          <w:sz w:val="20"/>
          <w:szCs w:val="20"/>
        </w:rPr>
      </w:pPr>
      <w:ins w:id="12061" w:author="Author">
        <w:r>
          <w:rPr>
            <w:rFonts w:ascii="Courier New" w:hAnsi="Courier New" w:cs="Courier New"/>
            <w:sz w:val="20"/>
            <w:szCs w:val="20"/>
          </w:rPr>
          <w:t>[End Interconnect Model]</w:t>
        </w:r>
      </w:ins>
    </w:p>
    <w:p w14:paraId="52F246C1" w14:textId="77777777" w:rsidR="00075030" w:rsidRDefault="00075030" w:rsidP="00075030">
      <w:pPr>
        <w:pStyle w:val="Default"/>
        <w:rPr>
          <w:ins w:id="12062" w:author="Author"/>
          <w:rFonts w:ascii="Courier New" w:hAnsi="Courier New" w:cs="Courier New"/>
          <w:sz w:val="20"/>
          <w:szCs w:val="20"/>
        </w:rPr>
      </w:pPr>
      <w:ins w:id="12063" w:author="Author">
        <w:r>
          <w:rPr>
            <w:rFonts w:ascii="Courier New" w:hAnsi="Courier New" w:cs="Courier New"/>
            <w:sz w:val="20"/>
            <w:szCs w:val="20"/>
          </w:rPr>
          <w:t>[End Interconnect Model Set]</w:t>
        </w:r>
      </w:ins>
    </w:p>
    <w:p w14:paraId="33914EED" w14:textId="77777777" w:rsidR="00075030" w:rsidRDefault="00075030" w:rsidP="00075030">
      <w:pPr>
        <w:pStyle w:val="Default"/>
        <w:rPr>
          <w:ins w:id="12064" w:author="Author"/>
          <w:rFonts w:ascii="Courier New" w:hAnsi="Courier New" w:cs="Courier New"/>
          <w:sz w:val="20"/>
          <w:szCs w:val="20"/>
        </w:rPr>
      </w:pPr>
    </w:p>
    <w:p w14:paraId="688DBAC1" w14:textId="77777777" w:rsidR="00075030" w:rsidRDefault="00075030" w:rsidP="00075030">
      <w:pPr>
        <w:pStyle w:val="Default"/>
        <w:rPr>
          <w:ins w:id="12065" w:author="Author"/>
          <w:rFonts w:ascii="Courier New" w:hAnsi="Courier New" w:cs="Courier New"/>
          <w:sz w:val="20"/>
          <w:szCs w:val="20"/>
        </w:rPr>
      </w:pPr>
      <w:ins w:id="12066" w:author="Author">
        <w:r>
          <w:rPr>
            <w:rFonts w:ascii="Courier New" w:hAnsi="Courier New" w:cs="Courier New"/>
            <w:sz w:val="20"/>
            <w:szCs w:val="20"/>
          </w:rPr>
          <w:t>| The EDA tool connects the terminals and pins as follows:</w:t>
        </w:r>
      </w:ins>
    </w:p>
    <w:p w14:paraId="20426418" w14:textId="77777777" w:rsidR="00075030" w:rsidRDefault="00075030" w:rsidP="00075030">
      <w:pPr>
        <w:pStyle w:val="Default"/>
        <w:rPr>
          <w:ins w:id="12067" w:author="Author"/>
          <w:rFonts w:ascii="Courier New" w:hAnsi="Courier New" w:cs="Courier New"/>
          <w:sz w:val="20"/>
          <w:szCs w:val="20"/>
        </w:rPr>
      </w:pPr>
      <w:ins w:id="12068" w:author="Author">
        <w:r>
          <w:rPr>
            <w:rFonts w:ascii="Courier New" w:hAnsi="Courier New" w:cs="Courier New"/>
            <w:sz w:val="20"/>
            <w:szCs w:val="20"/>
          </w:rPr>
          <w:t>|</w:t>
        </w:r>
      </w:ins>
    </w:p>
    <w:p w14:paraId="2E06A85D" w14:textId="77777777" w:rsidR="00075030" w:rsidRDefault="00075030" w:rsidP="00075030">
      <w:pPr>
        <w:pStyle w:val="Default"/>
        <w:rPr>
          <w:ins w:id="12069" w:author="Author"/>
          <w:rFonts w:ascii="Courier New" w:hAnsi="Courier New" w:cs="Courier New"/>
          <w:sz w:val="20"/>
          <w:szCs w:val="20"/>
        </w:rPr>
      </w:pPr>
      <w:ins w:id="12070" w:author="Author">
        <w:r>
          <w:rPr>
            <w:rFonts w:ascii="Courier New" w:hAnsi="Courier New" w:cs="Courier New"/>
            <w:sz w:val="20"/>
            <w:szCs w:val="20"/>
          </w:rPr>
          <w:t>| 1 Pins P1 and P2</w:t>
        </w:r>
      </w:ins>
    </w:p>
    <w:p w14:paraId="5075C1BD" w14:textId="77777777" w:rsidR="00075030" w:rsidRDefault="00075030" w:rsidP="00075030">
      <w:pPr>
        <w:pStyle w:val="Default"/>
        <w:rPr>
          <w:ins w:id="12071" w:author="Author"/>
          <w:rFonts w:ascii="Courier New" w:hAnsi="Courier New" w:cs="Courier New"/>
          <w:sz w:val="20"/>
          <w:szCs w:val="20"/>
        </w:rPr>
      </w:pPr>
      <w:ins w:id="12072" w:author="Author">
        <w:r>
          <w:rPr>
            <w:rFonts w:ascii="Courier New" w:hAnsi="Courier New" w:cs="Courier New"/>
            <w:sz w:val="20"/>
            <w:szCs w:val="20"/>
          </w:rPr>
          <w:t>| 2 Pins G1 and G2</w:t>
        </w:r>
      </w:ins>
    </w:p>
    <w:p w14:paraId="50965437" w14:textId="77777777" w:rsidR="00075030" w:rsidRDefault="00075030" w:rsidP="00075030">
      <w:pPr>
        <w:pStyle w:val="Default"/>
        <w:rPr>
          <w:ins w:id="12073" w:author="Author"/>
          <w:rFonts w:ascii="Courier New" w:hAnsi="Courier New" w:cs="Courier New"/>
          <w:sz w:val="20"/>
          <w:szCs w:val="20"/>
        </w:rPr>
      </w:pPr>
      <w:ins w:id="12074" w:author="Author">
        <w:r>
          <w:rPr>
            <w:rFonts w:ascii="Courier New" w:hAnsi="Courier New" w:cs="Courier New"/>
            <w:sz w:val="20"/>
            <w:szCs w:val="20"/>
          </w:rPr>
          <w:t>| 3 Pullup_ref of buffers A1 and A2</w:t>
        </w:r>
      </w:ins>
    </w:p>
    <w:p w14:paraId="322992AE" w14:textId="77777777" w:rsidR="00075030" w:rsidRDefault="00075030" w:rsidP="00075030">
      <w:pPr>
        <w:pStyle w:val="Default"/>
        <w:rPr>
          <w:ins w:id="12075" w:author="Author"/>
          <w:rFonts w:ascii="Courier New" w:hAnsi="Courier New" w:cs="Courier New"/>
          <w:sz w:val="20"/>
          <w:szCs w:val="20"/>
        </w:rPr>
      </w:pPr>
      <w:ins w:id="12076" w:author="Author">
        <w:r>
          <w:rPr>
            <w:rFonts w:ascii="Courier New" w:hAnsi="Courier New" w:cs="Courier New"/>
            <w:sz w:val="20"/>
            <w:szCs w:val="20"/>
          </w:rPr>
          <w:t>| 4 Pullup_ref of buffers A3 and A4</w:t>
        </w:r>
      </w:ins>
    </w:p>
    <w:p w14:paraId="7FECE8BC" w14:textId="77777777" w:rsidR="00075030" w:rsidRDefault="00075030" w:rsidP="00075030">
      <w:pPr>
        <w:pStyle w:val="Default"/>
        <w:rPr>
          <w:ins w:id="12077" w:author="Author"/>
          <w:rFonts w:ascii="Courier New" w:hAnsi="Courier New" w:cs="Courier New"/>
          <w:sz w:val="20"/>
          <w:szCs w:val="20"/>
        </w:rPr>
      </w:pPr>
      <w:ins w:id="12078" w:author="Author">
        <w:r>
          <w:rPr>
            <w:rFonts w:ascii="Courier New" w:hAnsi="Courier New" w:cs="Courier New"/>
            <w:sz w:val="20"/>
            <w:szCs w:val="20"/>
          </w:rPr>
          <w:t>| 5 Pulldown_ref of buffers A1, A2, A3 and A4</w:t>
        </w:r>
      </w:ins>
    </w:p>
    <w:p w14:paraId="3EA97819" w14:textId="77777777" w:rsidR="00075030" w:rsidRDefault="00075030" w:rsidP="00075030">
      <w:pPr>
        <w:pStyle w:val="Default"/>
        <w:rPr>
          <w:ins w:id="12079" w:author="Author"/>
          <w:rFonts w:ascii="Courier New" w:hAnsi="Courier New" w:cs="Courier New"/>
          <w:sz w:val="20"/>
          <w:szCs w:val="20"/>
        </w:rPr>
      </w:pPr>
    </w:p>
    <w:p w14:paraId="06711E0B" w14:textId="77777777" w:rsidR="00075030" w:rsidRPr="00024360" w:rsidRDefault="00075030" w:rsidP="00075030">
      <w:pPr>
        <w:pStyle w:val="Default"/>
        <w:rPr>
          <w:ins w:id="12080" w:author="Author"/>
          <w:rFonts w:ascii="Courier New" w:hAnsi="Courier New" w:cs="Courier New"/>
          <w:color w:val="auto"/>
          <w:sz w:val="20"/>
          <w:szCs w:val="20"/>
        </w:rPr>
      </w:pPr>
    </w:p>
    <w:p w14:paraId="3C9A3FFF" w14:textId="77777777" w:rsidR="00075030" w:rsidRPr="00024360" w:rsidRDefault="00075030" w:rsidP="00075030">
      <w:pPr>
        <w:pStyle w:val="Default"/>
        <w:rPr>
          <w:ins w:id="12081" w:author="Author"/>
          <w:rFonts w:ascii="Courier New" w:hAnsi="Courier New" w:cs="Courier New"/>
          <w:color w:val="auto"/>
          <w:sz w:val="20"/>
          <w:szCs w:val="20"/>
        </w:rPr>
      </w:pPr>
      <w:ins w:id="12082" w:author="Author">
        <w:r w:rsidRPr="00024360">
          <w:rPr>
            <w:rFonts w:ascii="Courier New" w:hAnsi="Courier New" w:cs="Courier New"/>
            <w:color w:val="auto"/>
            <w:sz w:val="20"/>
            <w:szCs w:val="20"/>
          </w:rPr>
          <w:t>|******************************************************************************</w:t>
        </w:r>
      </w:ins>
    </w:p>
    <w:p w14:paraId="0495F5BA" w14:textId="77777777" w:rsidR="00075030" w:rsidRPr="00024360" w:rsidRDefault="00075030" w:rsidP="00075030">
      <w:pPr>
        <w:pStyle w:val="Default"/>
        <w:rPr>
          <w:ins w:id="12083" w:author="Author"/>
          <w:rFonts w:ascii="Courier New" w:hAnsi="Courier New" w:cs="Courier New"/>
          <w:color w:val="auto"/>
          <w:sz w:val="20"/>
          <w:szCs w:val="20"/>
        </w:rPr>
      </w:pPr>
    </w:p>
    <w:p w14:paraId="08009D1E" w14:textId="77777777" w:rsidR="00075030" w:rsidRPr="00024360" w:rsidRDefault="00075030" w:rsidP="00075030">
      <w:pPr>
        <w:pStyle w:val="Default"/>
        <w:rPr>
          <w:ins w:id="12084" w:author="Author"/>
          <w:rFonts w:ascii="Courier New" w:hAnsi="Courier New" w:cs="Courier New"/>
          <w:color w:val="auto"/>
          <w:sz w:val="20"/>
          <w:szCs w:val="20"/>
          <w:lang w:eastAsia="zh-CN"/>
        </w:rPr>
      </w:pPr>
      <w:ins w:id="12085" w:author="Author">
        <w:r w:rsidRPr="00024360">
          <w:rPr>
            <w:rFonts w:ascii="Courier New" w:hAnsi="Courier New" w:cs="Courier New"/>
            <w:color w:val="auto"/>
            <w:sz w:val="20"/>
            <w:szCs w:val="20"/>
          </w:rPr>
          <w:t xml:space="preserve">| Example 13: </w:t>
        </w:r>
        <w:r w:rsidRPr="00024360">
          <w:rPr>
            <w:rFonts w:ascii="Courier New" w:hAnsi="Courier New" w:cs="Courier New"/>
            <w:color w:val="auto"/>
            <w:sz w:val="20"/>
            <w:szCs w:val="20"/>
            <w:lang w:eastAsia="zh-CN"/>
          </w:rPr>
          <w:t xml:space="preserve">Same as Example 12, </w:t>
        </w:r>
        <w:r w:rsidRPr="00024360">
          <w:rPr>
            <w:rFonts w:ascii="Courier New" w:hAnsi="Courier New" w:cs="Courier New"/>
            <w:color w:val="auto"/>
            <w:sz w:val="20"/>
            <w:szCs w:val="20"/>
          </w:rPr>
          <w:t>bu</w:t>
        </w:r>
        <w:r w:rsidRPr="00024360">
          <w:rPr>
            <w:rFonts w:ascii="Courier New" w:hAnsi="Courier New" w:cs="Courier New"/>
            <w:color w:val="auto"/>
            <w:sz w:val="20"/>
            <w:szCs w:val="20"/>
            <w:lang w:eastAsia="zh-CN"/>
          </w:rPr>
          <w:t>t adds decoupling capacitors at the buffer</w:t>
        </w:r>
      </w:ins>
    </w:p>
    <w:p w14:paraId="1A983263" w14:textId="77777777" w:rsidR="00075030" w:rsidRPr="00024360" w:rsidRDefault="00075030" w:rsidP="00075030">
      <w:pPr>
        <w:pStyle w:val="Default"/>
        <w:rPr>
          <w:ins w:id="12086" w:author="Author"/>
          <w:rFonts w:ascii="Courier New" w:hAnsi="Courier New" w:cs="Courier New"/>
          <w:color w:val="auto"/>
          <w:sz w:val="20"/>
          <w:szCs w:val="20"/>
          <w:lang w:eastAsia="zh-CN"/>
        </w:rPr>
      </w:pPr>
      <w:ins w:id="12087" w:author="Author">
        <w:r w:rsidRPr="00024360">
          <w:rPr>
            <w:rFonts w:ascii="Courier New" w:hAnsi="Courier New" w:cs="Courier New"/>
            <w:color w:val="auto"/>
            <w:sz w:val="20"/>
            <w:szCs w:val="20"/>
            <w:lang w:eastAsia="zh-CN"/>
          </w:rPr>
          <w:t>|   interface in separate Interconnect Models to show how single-interface</w:t>
        </w:r>
      </w:ins>
    </w:p>
    <w:p w14:paraId="5BD1B311" w14:textId="77777777" w:rsidR="00075030" w:rsidRPr="00024360" w:rsidRDefault="00075030" w:rsidP="00075030">
      <w:pPr>
        <w:pStyle w:val="Default"/>
        <w:rPr>
          <w:ins w:id="12088" w:author="Author"/>
          <w:rFonts w:ascii="Courier New" w:hAnsi="Courier New" w:cs="Courier New"/>
          <w:color w:val="auto"/>
          <w:sz w:val="20"/>
          <w:szCs w:val="20"/>
          <w:lang w:eastAsia="zh-CN"/>
        </w:rPr>
      </w:pPr>
      <w:ins w:id="12089" w:author="Author">
        <w:r w:rsidRPr="00024360">
          <w:rPr>
            <w:rFonts w:ascii="Courier New" w:hAnsi="Courier New" w:cs="Courier New"/>
            <w:color w:val="auto"/>
            <w:sz w:val="20"/>
            <w:szCs w:val="20"/>
            <w:lang w:eastAsia="zh-CN"/>
          </w:rPr>
          <w:t>|   Interconnect Models with rail-only terminals can be used</w:t>
        </w:r>
      </w:ins>
    </w:p>
    <w:p w14:paraId="16CF685F" w14:textId="77777777" w:rsidR="00075030" w:rsidRPr="00024360" w:rsidRDefault="00075030" w:rsidP="00075030">
      <w:pPr>
        <w:rPr>
          <w:ins w:id="12090" w:author="Author"/>
          <w:rFonts w:ascii="Courier New" w:hAnsi="Courier New" w:cs="Courier New"/>
        </w:rPr>
      </w:pPr>
    </w:p>
    <w:p w14:paraId="2DE3CC25" w14:textId="77777777" w:rsidR="00075030" w:rsidRPr="00024360" w:rsidRDefault="00075030" w:rsidP="00075030">
      <w:pPr>
        <w:pStyle w:val="Default"/>
        <w:rPr>
          <w:ins w:id="12091" w:author="Author"/>
          <w:rFonts w:ascii="Courier New" w:hAnsi="Courier New" w:cs="Courier New"/>
          <w:color w:val="auto"/>
          <w:sz w:val="20"/>
          <w:szCs w:val="20"/>
        </w:rPr>
      </w:pPr>
      <w:ins w:id="12092" w:author="Author">
        <w:r w:rsidRPr="00024360">
          <w:rPr>
            <w:rFonts w:ascii="Courier New" w:hAnsi="Courier New" w:cs="Courier New"/>
            <w:color w:val="auto"/>
            <w:sz w:val="20"/>
            <w:szCs w:val="20"/>
          </w:rPr>
          <w:t>[Interconnect Model Set]      Full_ISS_IO_PDN_bl_sn_7</w:t>
        </w:r>
      </w:ins>
    </w:p>
    <w:p w14:paraId="171B73CC" w14:textId="77777777" w:rsidR="00075030" w:rsidRPr="00024360" w:rsidRDefault="00075030" w:rsidP="00075030">
      <w:pPr>
        <w:pStyle w:val="Default"/>
        <w:rPr>
          <w:ins w:id="12093" w:author="Author"/>
          <w:rFonts w:ascii="Courier New" w:hAnsi="Courier New" w:cs="Courier New"/>
          <w:color w:val="auto"/>
          <w:sz w:val="20"/>
          <w:szCs w:val="20"/>
        </w:rPr>
      </w:pPr>
      <w:ins w:id="12094" w:author="Author">
        <w:r w:rsidRPr="00024360">
          <w:rPr>
            <w:rFonts w:ascii="Courier New" w:hAnsi="Courier New" w:cs="Courier New"/>
            <w:color w:val="auto"/>
            <w:sz w:val="20"/>
            <w:szCs w:val="20"/>
          </w:rPr>
          <w:t>|-----</w:t>
        </w:r>
      </w:ins>
    </w:p>
    <w:p w14:paraId="1336101C" w14:textId="77777777" w:rsidR="00075030" w:rsidRPr="00024360" w:rsidRDefault="00075030" w:rsidP="00075030">
      <w:pPr>
        <w:pStyle w:val="Default"/>
        <w:rPr>
          <w:ins w:id="12095" w:author="Author"/>
          <w:color w:val="auto"/>
        </w:rPr>
      </w:pPr>
      <w:ins w:id="12096" w:author="Author">
        <w:r w:rsidRPr="00024360">
          <w:rPr>
            <w:rFonts w:ascii="Courier New" w:hAnsi="Courier New" w:cs="Courier New"/>
            <w:color w:val="auto"/>
            <w:sz w:val="20"/>
            <w:szCs w:val="20"/>
          </w:rPr>
          <w:t>[Interconnect Model]          Full_ISS_buf_pin_IO_4</w:t>
        </w:r>
      </w:ins>
    </w:p>
    <w:p w14:paraId="1C14C217" w14:textId="77777777" w:rsidR="00075030" w:rsidRPr="00024360" w:rsidRDefault="00075030" w:rsidP="00075030">
      <w:pPr>
        <w:pStyle w:val="Default"/>
        <w:rPr>
          <w:ins w:id="12097" w:author="Author"/>
          <w:rFonts w:ascii="Courier New" w:hAnsi="Courier New" w:cs="Courier New"/>
          <w:color w:val="auto"/>
          <w:sz w:val="20"/>
          <w:szCs w:val="20"/>
        </w:rPr>
      </w:pPr>
      <w:ins w:id="12098" w:author="Author">
        <w:r w:rsidRPr="00024360">
          <w:rPr>
            <w:rFonts w:ascii="Courier New" w:hAnsi="Courier New" w:cs="Courier New"/>
            <w:color w:val="auto"/>
            <w:sz w:val="20"/>
            <w:szCs w:val="20"/>
          </w:rPr>
          <w:t>File_IBIS-ISS   full_iss_buf_pin_io_4.iss    full_iss_buf_pin_IO_4_typ</w:t>
        </w:r>
      </w:ins>
    </w:p>
    <w:p w14:paraId="63669D82" w14:textId="77777777" w:rsidR="00075030" w:rsidRPr="00024360" w:rsidRDefault="00075030" w:rsidP="00075030">
      <w:pPr>
        <w:pStyle w:val="Default"/>
        <w:rPr>
          <w:ins w:id="12099" w:author="Author"/>
          <w:rFonts w:ascii="Courier New" w:hAnsi="Courier New" w:cs="Courier New"/>
          <w:color w:val="auto"/>
          <w:sz w:val="20"/>
          <w:szCs w:val="20"/>
        </w:rPr>
      </w:pPr>
      <w:ins w:id="12100" w:author="Author">
        <w:r w:rsidRPr="00024360">
          <w:rPr>
            <w:rFonts w:ascii="Courier New" w:hAnsi="Courier New" w:cs="Courier New"/>
            <w:color w:val="auto"/>
            <w:sz w:val="20"/>
            <w:szCs w:val="20"/>
          </w:rPr>
          <w:t>Number_of_terminals = 9</w:t>
        </w:r>
      </w:ins>
    </w:p>
    <w:p w14:paraId="72B5640F" w14:textId="77777777" w:rsidR="00075030" w:rsidRPr="00024360" w:rsidRDefault="00075030" w:rsidP="00075030">
      <w:pPr>
        <w:pStyle w:val="Default"/>
        <w:rPr>
          <w:ins w:id="12101" w:author="Author"/>
          <w:rFonts w:ascii="Courier New" w:hAnsi="Courier New" w:cs="Courier New"/>
          <w:color w:val="auto"/>
          <w:sz w:val="20"/>
          <w:szCs w:val="20"/>
        </w:rPr>
      </w:pPr>
      <w:ins w:id="12102" w:author="Author">
        <w:r w:rsidRPr="00024360">
          <w:rPr>
            <w:rFonts w:ascii="Courier New" w:hAnsi="Courier New" w:cs="Courier New"/>
            <w:color w:val="auto"/>
            <w:sz w:val="20"/>
            <w:szCs w:val="20"/>
          </w:rPr>
          <w:t>1  Pin_I/O      pin_name      A1    |  DQ1         DQ</w:t>
        </w:r>
        <w:r w:rsidRPr="00024360">
          <w:rPr>
            <w:rFonts w:ascii="Courier New" w:hAnsi="Courier New" w:cs="Courier New"/>
            <w:i/>
            <w:iCs/>
            <w:color w:val="auto"/>
            <w:sz w:val="20"/>
            <w:szCs w:val="20"/>
          </w:rPr>
          <w:t xml:space="preserve"> </w:t>
        </w:r>
      </w:ins>
    </w:p>
    <w:p w14:paraId="33CC7981" w14:textId="77777777" w:rsidR="00075030" w:rsidRPr="00024360" w:rsidRDefault="00075030" w:rsidP="00075030">
      <w:pPr>
        <w:pStyle w:val="Default"/>
        <w:rPr>
          <w:ins w:id="12103" w:author="Author"/>
          <w:rFonts w:ascii="Courier New" w:hAnsi="Courier New" w:cs="Courier New"/>
          <w:color w:val="auto"/>
          <w:sz w:val="20"/>
          <w:szCs w:val="20"/>
        </w:rPr>
      </w:pPr>
      <w:ins w:id="12104" w:author="Author">
        <w:r w:rsidRPr="00024360">
          <w:rPr>
            <w:rFonts w:ascii="Courier New" w:hAnsi="Courier New" w:cs="Courier New"/>
            <w:color w:val="auto"/>
            <w:sz w:val="20"/>
            <w:szCs w:val="20"/>
          </w:rPr>
          <w:t>2  Pin_I/O      pin_name      A2    |  DQ2         DQ</w:t>
        </w:r>
      </w:ins>
    </w:p>
    <w:p w14:paraId="465E0CA0" w14:textId="77777777" w:rsidR="00075030" w:rsidRPr="00024360" w:rsidRDefault="00075030" w:rsidP="00075030">
      <w:pPr>
        <w:pStyle w:val="Default"/>
        <w:rPr>
          <w:ins w:id="12105" w:author="Author"/>
          <w:rFonts w:ascii="Courier New" w:hAnsi="Courier New" w:cs="Courier New"/>
          <w:color w:val="auto"/>
          <w:sz w:val="20"/>
          <w:szCs w:val="20"/>
        </w:rPr>
      </w:pPr>
      <w:ins w:id="12106" w:author="Author">
        <w:r w:rsidRPr="00024360">
          <w:rPr>
            <w:rFonts w:ascii="Courier New" w:hAnsi="Courier New" w:cs="Courier New"/>
            <w:color w:val="auto"/>
            <w:sz w:val="20"/>
            <w:szCs w:val="20"/>
          </w:rPr>
          <w:t>3  Pin_I/O      pin_name      A3    |  DQ3         DQ</w:t>
        </w:r>
      </w:ins>
    </w:p>
    <w:p w14:paraId="211729E6" w14:textId="77777777" w:rsidR="00075030" w:rsidRPr="00024360" w:rsidRDefault="00075030" w:rsidP="00075030">
      <w:pPr>
        <w:pStyle w:val="Default"/>
        <w:rPr>
          <w:ins w:id="12107" w:author="Author"/>
          <w:rFonts w:ascii="Courier New" w:hAnsi="Courier New" w:cs="Courier New"/>
          <w:color w:val="auto"/>
          <w:sz w:val="20"/>
          <w:szCs w:val="20"/>
        </w:rPr>
      </w:pPr>
      <w:ins w:id="12108" w:author="Author">
        <w:r w:rsidRPr="00024360">
          <w:rPr>
            <w:rFonts w:ascii="Courier New" w:hAnsi="Courier New" w:cs="Courier New"/>
            <w:color w:val="auto"/>
            <w:sz w:val="20"/>
            <w:szCs w:val="20"/>
          </w:rPr>
          <w:t>4  Pin_I/O      pin_name      A4    |  DQ4         DQ</w:t>
        </w:r>
      </w:ins>
    </w:p>
    <w:p w14:paraId="10AF12E2" w14:textId="77777777" w:rsidR="00075030" w:rsidRPr="00024360" w:rsidRDefault="00075030" w:rsidP="00075030">
      <w:pPr>
        <w:pStyle w:val="Default"/>
        <w:rPr>
          <w:ins w:id="12109" w:author="Author"/>
          <w:rFonts w:ascii="Courier New" w:hAnsi="Courier New" w:cs="Courier New"/>
          <w:color w:val="auto"/>
          <w:sz w:val="20"/>
          <w:szCs w:val="20"/>
        </w:rPr>
      </w:pPr>
      <w:ins w:id="12110" w:author="Author">
        <w:r w:rsidRPr="00024360">
          <w:rPr>
            <w:rFonts w:ascii="Courier New" w:hAnsi="Courier New" w:cs="Courier New"/>
            <w:color w:val="auto"/>
            <w:sz w:val="20"/>
            <w:szCs w:val="20"/>
          </w:rPr>
          <w:t>5  Buffer_I/O   pin_name      A1    |  DQ1         DQ</w:t>
        </w:r>
        <w:r w:rsidRPr="00024360">
          <w:rPr>
            <w:rFonts w:ascii="Courier New" w:hAnsi="Courier New" w:cs="Courier New"/>
            <w:i/>
            <w:iCs/>
            <w:color w:val="auto"/>
            <w:sz w:val="20"/>
            <w:szCs w:val="20"/>
          </w:rPr>
          <w:t xml:space="preserve"> </w:t>
        </w:r>
      </w:ins>
    </w:p>
    <w:p w14:paraId="27740FAA" w14:textId="77777777" w:rsidR="00075030" w:rsidRPr="00024360" w:rsidRDefault="00075030" w:rsidP="00075030">
      <w:pPr>
        <w:pStyle w:val="Default"/>
        <w:rPr>
          <w:ins w:id="12111" w:author="Author"/>
          <w:rFonts w:ascii="Courier New" w:hAnsi="Courier New" w:cs="Courier New"/>
          <w:color w:val="auto"/>
          <w:sz w:val="20"/>
          <w:szCs w:val="20"/>
        </w:rPr>
      </w:pPr>
      <w:ins w:id="12112" w:author="Author">
        <w:r w:rsidRPr="00024360">
          <w:rPr>
            <w:rFonts w:ascii="Courier New" w:hAnsi="Courier New" w:cs="Courier New"/>
            <w:color w:val="auto"/>
            <w:sz w:val="20"/>
            <w:szCs w:val="20"/>
          </w:rPr>
          <w:lastRenderedPageBreak/>
          <w:t>6  Buffer_I/O   pin_name      A2    |  DQ2         DQ</w:t>
        </w:r>
      </w:ins>
    </w:p>
    <w:p w14:paraId="2A89C300" w14:textId="77777777" w:rsidR="00075030" w:rsidRPr="00024360" w:rsidRDefault="00075030" w:rsidP="00075030">
      <w:pPr>
        <w:pStyle w:val="Default"/>
        <w:rPr>
          <w:ins w:id="12113" w:author="Author"/>
          <w:rFonts w:ascii="Courier New" w:hAnsi="Courier New" w:cs="Courier New"/>
          <w:color w:val="auto"/>
          <w:sz w:val="20"/>
          <w:szCs w:val="20"/>
        </w:rPr>
      </w:pPr>
      <w:ins w:id="12114" w:author="Author">
        <w:r w:rsidRPr="00024360">
          <w:rPr>
            <w:rFonts w:ascii="Courier New" w:hAnsi="Courier New" w:cs="Courier New"/>
            <w:color w:val="auto"/>
            <w:sz w:val="20"/>
            <w:szCs w:val="20"/>
          </w:rPr>
          <w:t>7  Buffer_I/O   pin_name      A3    |  DQ3         DQ</w:t>
        </w:r>
      </w:ins>
    </w:p>
    <w:p w14:paraId="020AB377" w14:textId="77777777" w:rsidR="00075030" w:rsidRPr="00024360" w:rsidRDefault="00075030" w:rsidP="00075030">
      <w:pPr>
        <w:pStyle w:val="Default"/>
        <w:rPr>
          <w:ins w:id="12115" w:author="Author"/>
          <w:rFonts w:ascii="Courier New" w:hAnsi="Courier New" w:cs="Courier New"/>
          <w:color w:val="auto"/>
          <w:sz w:val="20"/>
          <w:szCs w:val="20"/>
        </w:rPr>
      </w:pPr>
      <w:ins w:id="12116" w:author="Author">
        <w:r w:rsidRPr="00024360">
          <w:rPr>
            <w:rFonts w:ascii="Courier New" w:hAnsi="Courier New" w:cs="Courier New"/>
            <w:color w:val="auto"/>
            <w:sz w:val="20"/>
            <w:szCs w:val="20"/>
          </w:rPr>
          <w:t>8  Buffer_I/O   pin_name      A4    |  DQ4         DQ</w:t>
        </w:r>
      </w:ins>
    </w:p>
    <w:p w14:paraId="6F939540" w14:textId="77777777" w:rsidR="00075030" w:rsidRPr="00024360" w:rsidRDefault="00075030" w:rsidP="00075030">
      <w:pPr>
        <w:pStyle w:val="Default"/>
        <w:rPr>
          <w:ins w:id="12117" w:author="Author"/>
          <w:rFonts w:ascii="Courier New" w:hAnsi="Courier New" w:cs="Courier New"/>
          <w:color w:val="auto"/>
          <w:sz w:val="20"/>
          <w:szCs w:val="20"/>
        </w:rPr>
      </w:pPr>
      <w:ins w:id="12118" w:author="Author">
        <w:r w:rsidRPr="00024360">
          <w:rPr>
            <w:rFonts w:ascii="Courier New" w:hAnsi="Courier New" w:cs="Courier New"/>
            <w:color w:val="auto"/>
            <w:sz w:val="20"/>
            <w:szCs w:val="20"/>
          </w:rPr>
          <w:t>9  Pin_Rail     signal_name   VSS</w:t>
        </w:r>
      </w:ins>
    </w:p>
    <w:p w14:paraId="0BD19ADD" w14:textId="77777777" w:rsidR="00075030" w:rsidRPr="00024360" w:rsidRDefault="00075030" w:rsidP="00075030">
      <w:pPr>
        <w:pStyle w:val="Default"/>
        <w:rPr>
          <w:ins w:id="12119" w:author="Author"/>
          <w:rFonts w:ascii="Courier New" w:hAnsi="Courier New" w:cs="Courier New"/>
          <w:color w:val="auto"/>
          <w:sz w:val="20"/>
          <w:szCs w:val="20"/>
        </w:rPr>
      </w:pPr>
      <w:ins w:id="12120" w:author="Author">
        <w:r w:rsidRPr="00024360">
          <w:rPr>
            <w:rFonts w:ascii="Courier New" w:hAnsi="Courier New" w:cs="Courier New"/>
            <w:color w:val="auto"/>
            <w:sz w:val="20"/>
            <w:szCs w:val="20"/>
          </w:rPr>
          <w:t>[End Interconnect Model]</w:t>
        </w:r>
      </w:ins>
    </w:p>
    <w:p w14:paraId="032EB5FA" w14:textId="77777777" w:rsidR="00075030" w:rsidRPr="00024360" w:rsidRDefault="00075030" w:rsidP="00075030">
      <w:pPr>
        <w:pStyle w:val="Default"/>
        <w:rPr>
          <w:ins w:id="12121" w:author="Author"/>
          <w:color w:val="auto"/>
        </w:rPr>
      </w:pPr>
    </w:p>
    <w:p w14:paraId="3207F94F" w14:textId="77777777" w:rsidR="00075030" w:rsidRPr="00024360" w:rsidRDefault="00075030" w:rsidP="00075030">
      <w:pPr>
        <w:pStyle w:val="Default"/>
        <w:rPr>
          <w:ins w:id="12122" w:author="Author"/>
          <w:color w:val="auto"/>
        </w:rPr>
      </w:pPr>
      <w:ins w:id="12123" w:author="Author">
        <w:r w:rsidRPr="00024360">
          <w:rPr>
            <w:rFonts w:ascii="Courier New" w:hAnsi="Courier New" w:cs="Courier New"/>
            <w:color w:val="auto"/>
            <w:sz w:val="20"/>
            <w:szCs w:val="20"/>
          </w:rPr>
          <w:t>[Interconnect Model]          Full_ISS_PDN_bl_sn</w:t>
        </w:r>
      </w:ins>
    </w:p>
    <w:p w14:paraId="76F41C19" w14:textId="77777777" w:rsidR="00075030" w:rsidRPr="00024360" w:rsidRDefault="00075030" w:rsidP="00075030">
      <w:pPr>
        <w:pStyle w:val="Default"/>
        <w:rPr>
          <w:ins w:id="12124" w:author="Author"/>
          <w:rFonts w:ascii="Courier New" w:hAnsi="Courier New" w:cs="Courier New"/>
          <w:color w:val="auto"/>
          <w:sz w:val="20"/>
          <w:szCs w:val="20"/>
        </w:rPr>
      </w:pPr>
      <w:ins w:id="12125" w:author="Author">
        <w:r w:rsidRPr="00024360">
          <w:rPr>
            <w:rFonts w:ascii="Courier New" w:hAnsi="Courier New" w:cs="Courier New"/>
            <w:color w:val="auto"/>
            <w:sz w:val="20"/>
            <w:szCs w:val="20"/>
          </w:rPr>
          <w:t>File_IBIS-ISS   buf_pin_pdn.iss      buf_pin_PDN_typ</w:t>
        </w:r>
      </w:ins>
    </w:p>
    <w:p w14:paraId="0DE6D81B" w14:textId="77777777" w:rsidR="00075030" w:rsidRPr="00024360" w:rsidRDefault="00075030" w:rsidP="00075030">
      <w:pPr>
        <w:pStyle w:val="Default"/>
        <w:rPr>
          <w:ins w:id="12126" w:author="Author"/>
          <w:rFonts w:ascii="Courier New" w:hAnsi="Courier New" w:cs="Courier New"/>
          <w:color w:val="auto"/>
          <w:sz w:val="20"/>
          <w:szCs w:val="20"/>
        </w:rPr>
      </w:pPr>
      <w:ins w:id="12127" w:author="Author">
        <w:r w:rsidRPr="00024360">
          <w:rPr>
            <w:rFonts w:ascii="Courier New" w:hAnsi="Courier New" w:cs="Courier New"/>
            <w:color w:val="auto"/>
            <w:sz w:val="20"/>
            <w:szCs w:val="20"/>
          </w:rPr>
          <w:t>Number_of_terminals = 5</w:t>
        </w:r>
      </w:ins>
    </w:p>
    <w:p w14:paraId="6BFD425F" w14:textId="77777777" w:rsidR="00075030" w:rsidRPr="00024360" w:rsidRDefault="00075030" w:rsidP="00075030">
      <w:pPr>
        <w:pStyle w:val="Default"/>
        <w:rPr>
          <w:ins w:id="12128" w:author="Author"/>
          <w:rFonts w:ascii="Courier New" w:hAnsi="Courier New" w:cs="Courier New"/>
          <w:color w:val="auto"/>
          <w:sz w:val="20"/>
          <w:szCs w:val="20"/>
        </w:rPr>
      </w:pPr>
      <w:ins w:id="12129" w:author="Author">
        <w:r w:rsidRPr="00024360">
          <w:rPr>
            <w:rFonts w:ascii="Courier New" w:hAnsi="Courier New" w:cs="Courier New"/>
            <w:color w:val="auto"/>
            <w:sz w:val="20"/>
            <w:szCs w:val="20"/>
          </w:rPr>
          <w:t>1  Pin_Rail     signal_name   VDD   |  VDD         POWER</w:t>
        </w:r>
      </w:ins>
    </w:p>
    <w:p w14:paraId="6DE82A0C" w14:textId="77777777" w:rsidR="00075030" w:rsidRPr="00024360" w:rsidRDefault="00075030" w:rsidP="00075030">
      <w:pPr>
        <w:pStyle w:val="Default"/>
        <w:rPr>
          <w:ins w:id="12130" w:author="Author"/>
          <w:rFonts w:ascii="Courier New" w:hAnsi="Courier New" w:cs="Courier New"/>
          <w:color w:val="auto"/>
          <w:sz w:val="20"/>
          <w:szCs w:val="20"/>
        </w:rPr>
      </w:pPr>
      <w:ins w:id="12131" w:author="Author">
        <w:r w:rsidRPr="00024360">
          <w:rPr>
            <w:rFonts w:ascii="Courier New" w:hAnsi="Courier New" w:cs="Courier New"/>
            <w:color w:val="auto"/>
            <w:sz w:val="20"/>
            <w:szCs w:val="20"/>
          </w:rPr>
          <w:t>2  Pin_Rail     signal_name   VSS   |  VSS         GND</w:t>
        </w:r>
      </w:ins>
    </w:p>
    <w:p w14:paraId="7EA21228" w14:textId="77777777" w:rsidR="00075030" w:rsidRPr="00024360" w:rsidRDefault="00075030" w:rsidP="00075030">
      <w:pPr>
        <w:pStyle w:val="Default"/>
        <w:rPr>
          <w:ins w:id="12132" w:author="Author"/>
          <w:rFonts w:ascii="Courier New" w:hAnsi="Courier New" w:cs="Courier New"/>
          <w:color w:val="auto"/>
          <w:sz w:val="20"/>
          <w:szCs w:val="20"/>
        </w:rPr>
      </w:pPr>
      <w:ins w:id="12133" w:author="Author">
        <w:r w:rsidRPr="00024360">
          <w:rPr>
            <w:rFonts w:ascii="Courier New" w:hAnsi="Courier New" w:cs="Courier New"/>
            <w:color w:val="auto"/>
            <w:sz w:val="20"/>
            <w:szCs w:val="20"/>
          </w:rPr>
          <w:t>|</w:t>
        </w:r>
      </w:ins>
    </w:p>
    <w:p w14:paraId="2A9F75DA" w14:textId="77777777" w:rsidR="00075030" w:rsidRPr="00024360" w:rsidRDefault="00075030" w:rsidP="00075030">
      <w:pPr>
        <w:pStyle w:val="Default"/>
        <w:rPr>
          <w:ins w:id="12134" w:author="Author"/>
          <w:rFonts w:ascii="Courier New" w:hAnsi="Courier New" w:cs="Courier New"/>
          <w:color w:val="auto"/>
          <w:sz w:val="20"/>
          <w:szCs w:val="20"/>
        </w:rPr>
      </w:pPr>
      <w:ins w:id="12135" w:author="Author">
        <w:r w:rsidRPr="00024360">
          <w:rPr>
            <w:rFonts w:ascii="Courier New" w:hAnsi="Courier New" w:cs="Courier New"/>
            <w:color w:val="auto"/>
            <w:sz w:val="20"/>
            <w:szCs w:val="20"/>
          </w:rPr>
          <w:t>3  Buffer_Rail  bus_label     VDD1  |  VDD         POWER</w:t>
        </w:r>
      </w:ins>
    </w:p>
    <w:p w14:paraId="427906A2" w14:textId="77777777" w:rsidR="00075030" w:rsidRPr="00024360" w:rsidRDefault="00075030" w:rsidP="00075030">
      <w:pPr>
        <w:pStyle w:val="Default"/>
        <w:rPr>
          <w:ins w:id="12136" w:author="Author"/>
          <w:rFonts w:ascii="Courier New" w:hAnsi="Courier New" w:cs="Courier New"/>
          <w:color w:val="auto"/>
          <w:sz w:val="20"/>
          <w:szCs w:val="20"/>
        </w:rPr>
      </w:pPr>
      <w:ins w:id="12137" w:author="Author">
        <w:r w:rsidRPr="00024360">
          <w:rPr>
            <w:rFonts w:ascii="Courier New" w:hAnsi="Courier New" w:cs="Courier New"/>
            <w:color w:val="auto"/>
            <w:sz w:val="20"/>
            <w:szCs w:val="20"/>
          </w:rPr>
          <w:t>4  Buffer_Rail  bus_label     VDD2  |  VDD         POWER</w:t>
        </w:r>
      </w:ins>
    </w:p>
    <w:p w14:paraId="380057E8" w14:textId="77777777" w:rsidR="00075030" w:rsidRPr="00024360" w:rsidRDefault="00075030" w:rsidP="00075030">
      <w:pPr>
        <w:pStyle w:val="Default"/>
        <w:rPr>
          <w:ins w:id="12138" w:author="Author"/>
          <w:rFonts w:ascii="Courier New" w:hAnsi="Courier New" w:cs="Courier New"/>
          <w:color w:val="auto"/>
          <w:sz w:val="20"/>
          <w:szCs w:val="20"/>
        </w:rPr>
      </w:pPr>
      <w:ins w:id="12139" w:author="Author">
        <w:r w:rsidRPr="00024360">
          <w:rPr>
            <w:rFonts w:ascii="Courier New" w:hAnsi="Courier New" w:cs="Courier New"/>
            <w:color w:val="auto"/>
            <w:sz w:val="20"/>
            <w:szCs w:val="20"/>
          </w:rPr>
          <w:t>5  Buffer_Rail  signal_name   VSS   |  VSS         GND</w:t>
        </w:r>
      </w:ins>
    </w:p>
    <w:p w14:paraId="00393E12" w14:textId="77777777" w:rsidR="00075030" w:rsidRPr="00024360" w:rsidRDefault="00075030" w:rsidP="00075030">
      <w:pPr>
        <w:pStyle w:val="Default"/>
        <w:rPr>
          <w:ins w:id="12140" w:author="Author"/>
          <w:rFonts w:ascii="Courier New" w:hAnsi="Courier New" w:cs="Courier New"/>
          <w:color w:val="auto"/>
          <w:sz w:val="20"/>
          <w:szCs w:val="20"/>
        </w:rPr>
      </w:pPr>
      <w:ins w:id="12141" w:author="Author">
        <w:r w:rsidRPr="00024360">
          <w:rPr>
            <w:rFonts w:ascii="Courier New" w:hAnsi="Courier New" w:cs="Courier New"/>
            <w:color w:val="auto"/>
            <w:sz w:val="20"/>
            <w:szCs w:val="20"/>
          </w:rPr>
          <w:t>[End Interconnect Model]</w:t>
        </w:r>
      </w:ins>
    </w:p>
    <w:p w14:paraId="2F0EE366" w14:textId="77777777" w:rsidR="00075030" w:rsidRPr="00024360" w:rsidRDefault="00075030" w:rsidP="00075030">
      <w:pPr>
        <w:pStyle w:val="Default"/>
        <w:rPr>
          <w:ins w:id="12142" w:author="Author"/>
          <w:rFonts w:ascii="Courier New" w:hAnsi="Courier New" w:cs="Courier New"/>
          <w:color w:val="auto"/>
          <w:sz w:val="20"/>
          <w:szCs w:val="20"/>
        </w:rPr>
      </w:pPr>
    </w:p>
    <w:p w14:paraId="693695FF" w14:textId="77777777" w:rsidR="00075030" w:rsidRPr="00024360" w:rsidRDefault="00075030" w:rsidP="00075030">
      <w:pPr>
        <w:pStyle w:val="Default"/>
        <w:rPr>
          <w:ins w:id="12143" w:author="Author"/>
          <w:color w:val="auto"/>
        </w:rPr>
      </w:pPr>
      <w:ins w:id="12144" w:author="Author">
        <w:r w:rsidRPr="00024360">
          <w:rPr>
            <w:rFonts w:ascii="Courier New" w:hAnsi="Courier New" w:cs="Courier New"/>
            <w:color w:val="auto"/>
            <w:sz w:val="20"/>
            <w:szCs w:val="20"/>
          </w:rPr>
          <w:t>[Interconnect Model]          Decap1</w:t>
        </w:r>
      </w:ins>
    </w:p>
    <w:p w14:paraId="6E254CF9" w14:textId="77777777" w:rsidR="00075030" w:rsidRPr="00024360" w:rsidRDefault="00075030" w:rsidP="00075030">
      <w:pPr>
        <w:pStyle w:val="Default"/>
        <w:rPr>
          <w:ins w:id="12145" w:author="Author"/>
          <w:rFonts w:ascii="Courier New" w:hAnsi="Courier New" w:cs="Courier New"/>
          <w:color w:val="auto"/>
          <w:sz w:val="20"/>
          <w:szCs w:val="20"/>
        </w:rPr>
      </w:pPr>
      <w:ins w:id="12146" w:author="Author">
        <w:r w:rsidRPr="00024360">
          <w:rPr>
            <w:rFonts w:ascii="Courier New" w:hAnsi="Courier New" w:cs="Courier New"/>
            <w:color w:val="auto"/>
            <w:sz w:val="20"/>
            <w:szCs w:val="20"/>
          </w:rPr>
          <w:t>File_IBIS-ISS   buf_pin_pdn.iss      single_decoupling_cap_model</w:t>
        </w:r>
      </w:ins>
    </w:p>
    <w:p w14:paraId="2806D788" w14:textId="77777777" w:rsidR="00075030" w:rsidRPr="00024360" w:rsidRDefault="00075030" w:rsidP="00075030">
      <w:pPr>
        <w:pStyle w:val="Default"/>
        <w:rPr>
          <w:ins w:id="12147" w:author="Author"/>
          <w:rFonts w:ascii="Courier New" w:hAnsi="Courier New" w:cs="Courier New"/>
          <w:color w:val="auto"/>
          <w:sz w:val="20"/>
          <w:szCs w:val="20"/>
        </w:rPr>
      </w:pPr>
      <w:ins w:id="12148" w:author="Author">
        <w:r w:rsidRPr="00024360">
          <w:rPr>
            <w:rFonts w:ascii="Courier New" w:hAnsi="Courier New" w:cs="Courier New"/>
            <w:color w:val="auto"/>
            <w:sz w:val="20"/>
            <w:szCs w:val="20"/>
          </w:rPr>
          <w:t>Number_of_terminals = 2</w:t>
        </w:r>
      </w:ins>
    </w:p>
    <w:p w14:paraId="2987459D" w14:textId="77777777" w:rsidR="00075030" w:rsidRPr="00024360" w:rsidRDefault="00075030" w:rsidP="00075030">
      <w:pPr>
        <w:pStyle w:val="Default"/>
        <w:rPr>
          <w:ins w:id="12149" w:author="Author"/>
          <w:rFonts w:ascii="Courier New" w:hAnsi="Courier New" w:cs="Courier New"/>
          <w:color w:val="auto"/>
          <w:sz w:val="20"/>
          <w:szCs w:val="20"/>
        </w:rPr>
      </w:pPr>
      <w:ins w:id="12150" w:author="Author">
        <w:r w:rsidRPr="00024360">
          <w:rPr>
            <w:rFonts w:ascii="Courier New" w:hAnsi="Courier New" w:cs="Courier New"/>
            <w:color w:val="auto"/>
            <w:sz w:val="20"/>
            <w:szCs w:val="20"/>
          </w:rPr>
          <w:t>1  Buffer_Rail  bus_label     VDD1  |  VDD         POWER</w:t>
        </w:r>
      </w:ins>
    </w:p>
    <w:p w14:paraId="45865D45" w14:textId="77777777" w:rsidR="00075030" w:rsidRPr="00024360" w:rsidRDefault="00075030" w:rsidP="00075030">
      <w:pPr>
        <w:pStyle w:val="Default"/>
        <w:rPr>
          <w:ins w:id="12151" w:author="Author"/>
          <w:rFonts w:ascii="Courier New" w:hAnsi="Courier New" w:cs="Courier New"/>
          <w:color w:val="auto"/>
          <w:sz w:val="20"/>
          <w:szCs w:val="20"/>
        </w:rPr>
      </w:pPr>
      <w:ins w:id="12152" w:author="Author">
        <w:r w:rsidRPr="00024360">
          <w:rPr>
            <w:rFonts w:ascii="Courier New" w:hAnsi="Courier New" w:cs="Courier New"/>
            <w:color w:val="auto"/>
            <w:sz w:val="20"/>
            <w:szCs w:val="20"/>
          </w:rPr>
          <w:t>2  Buffer_Rail  signal_name   VSS   |  VSS         GND</w:t>
        </w:r>
      </w:ins>
    </w:p>
    <w:p w14:paraId="4EB4F39C" w14:textId="77777777" w:rsidR="00075030" w:rsidRPr="00024360" w:rsidRDefault="00075030" w:rsidP="00075030">
      <w:pPr>
        <w:pStyle w:val="Default"/>
        <w:rPr>
          <w:ins w:id="12153" w:author="Author"/>
          <w:rFonts w:ascii="Courier New" w:hAnsi="Courier New" w:cs="Courier New"/>
          <w:color w:val="auto"/>
          <w:sz w:val="20"/>
          <w:szCs w:val="20"/>
        </w:rPr>
      </w:pPr>
      <w:ins w:id="12154" w:author="Author">
        <w:r w:rsidRPr="00024360">
          <w:rPr>
            <w:rFonts w:ascii="Courier New" w:hAnsi="Courier New" w:cs="Courier New"/>
            <w:color w:val="auto"/>
            <w:sz w:val="20"/>
            <w:szCs w:val="20"/>
          </w:rPr>
          <w:t>[End Interconnect Model]</w:t>
        </w:r>
      </w:ins>
    </w:p>
    <w:p w14:paraId="0EF295D2" w14:textId="77777777" w:rsidR="00075030" w:rsidRPr="00024360" w:rsidRDefault="00075030" w:rsidP="00075030">
      <w:pPr>
        <w:pStyle w:val="Default"/>
        <w:rPr>
          <w:ins w:id="12155" w:author="Author"/>
          <w:rFonts w:ascii="Courier New" w:hAnsi="Courier New" w:cs="Courier New"/>
          <w:color w:val="auto"/>
          <w:sz w:val="20"/>
          <w:szCs w:val="20"/>
        </w:rPr>
      </w:pPr>
    </w:p>
    <w:p w14:paraId="0B6A4D38" w14:textId="77777777" w:rsidR="00075030" w:rsidRPr="00024360" w:rsidRDefault="00075030" w:rsidP="00075030">
      <w:pPr>
        <w:pStyle w:val="Default"/>
        <w:rPr>
          <w:ins w:id="12156" w:author="Author"/>
          <w:color w:val="auto"/>
        </w:rPr>
      </w:pPr>
      <w:ins w:id="12157" w:author="Author">
        <w:r w:rsidRPr="00024360">
          <w:rPr>
            <w:rFonts w:ascii="Courier New" w:hAnsi="Courier New" w:cs="Courier New"/>
            <w:color w:val="auto"/>
            <w:sz w:val="20"/>
            <w:szCs w:val="20"/>
          </w:rPr>
          <w:t>[Interconnect Model]          Decap2</w:t>
        </w:r>
      </w:ins>
    </w:p>
    <w:p w14:paraId="08210C1A" w14:textId="77777777" w:rsidR="00075030" w:rsidRPr="00024360" w:rsidRDefault="00075030" w:rsidP="00075030">
      <w:pPr>
        <w:pStyle w:val="Default"/>
        <w:rPr>
          <w:ins w:id="12158" w:author="Author"/>
          <w:rFonts w:ascii="Courier New" w:hAnsi="Courier New" w:cs="Courier New"/>
          <w:color w:val="auto"/>
          <w:sz w:val="20"/>
          <w:szCs w:val="20"/>
        </w:rPr>
      </w:pPr>
      <w:ins w:id="12159" w:author="Author">
        <w:r w:rsidRPr="00024360">
          <w:rPr>
            <w:rFonts w:ascii="Courier New" w:hAnsi="Courier New" w:cs="Courier New"/>
            <w:color w:val="auto"/>
            <w:sz w:val="20"/>
            <w:szCs w:val="20"/>
          </w:rPr>
          <w:t>File_IBIS-ISS   buf_pin_pdn.iss      single_decoupling_cap_model</w:t>
        </w:r>
      </w:ins>
    </w:p>
    <w:p w14:paraId="76DA021B" w14:textId="77777777" w:rsidR="00075030" w:rsidRPr="00024360" w:rsidRDefault="00075030" w:rsidP="00075030">
      <w:pPr>
        <w:pStyle w:val="Default"/>
        <w:rPr>
          <w:ins w:id="12160" w:author="Author"/>
          <w:rFonts w:ascii="Courier New" w:hAnsi="Courier New" w:cs="Courier New"/>
          <w:color w:val="auto"/>
          <w:sz w:val="20"/>
          <w:szCs w:val="20"/>
        </w:rPr>
      </w:pPr>
      <w:ins w:id="12161" w:author="Author">
        <w:r w:rsidRPr="00024360">
          <w:rPr>
            <w:rFonts w:ascii="Courier New" w:hAnsi="Courier New" w:cs="Courier New"/>
            <w:color w:val="auto"/>
            <w:sz w:val="20"/>
            <w:szCs w:val="20"/>
          </w:rPr>
          <w:t>Number_of_terminals = 2</w:t>
        </w:r>
      </w:ins>
    </w:p>
    <w:p w14:paraId="248FBCA6" w14:textId="77777777" w:rsidR="00075030" w:rsidRPr="00024360" w:rsidRDefault="00075030" w:rsidP="00075030">
      <w:pPr>
        <w:pStyle w:val="Default"/>
        <w:rPr>
          <w:ins w:id="12162" w:author="Author"/>
          <w:rFonts w:ascii="Courier New" w:hAnsi="Courier New" w:cs="Courier New"/>
          <w:color w:val="auto"/>
          <w:sz w:val="20"/>
          <w:szCs w:val="20"/>
        </w:rPr>
      </w:pPr>
      <w:ins w:id="12163" w:author="Author">
        <w:r w:rsidRPr="00024360">
          <w:rPr>
            <w:rFonts w:ascii="Courier New" w:hAnsi="Courier New" w:cs="Courier New"/>
            <w:color w:val="auto"/>
            <w:sz w:val="20"/>
            <w:szCs w:val="20"/>
          </w:rPr>
          <w:t>1  Buffer_Rail  bus_label     VDD2  |  VDD         POWER</w:t>
        </w:r>
      </w:ins>
    </w:p>
    <w:p w14:paraId="3944E314" w14:textId="77777777" w:rsidR="00075030" w:rsidRPr="00024360" w:rsidRDefault="00075030" w:rsidP="00075030">
      <w:pPr>
        <w:pStyle w:val="Default"/>
        <w:rPr>
          <w:ins w:id="12164" w:author="Author"/>
          <w:rFonts w:ascii="Courier New" w:hAnsi="Courier New" w:cs="Courier New"/>
          <w:color w:val="auto"/>
          <w:sz w:val="20"/>
          <w:szCs w:val="20"/>
        </w:rPr>
      </w:pPr>
      <w:ins w:id="12165" w:author="Author">
        <w:r w:rsidRPr="00024360">
          <w:rPr>
            <w:rFonts w:ascii="Courier New" w:hAnsi="Courier New" w:cs="Courier New"/>
            <w:color w:val="auto"/>
            <w:sz w:val="20"/>
            <w:szCs w:val="20"/>
          </w:rPr>
          <w:t>2  Buffer_Rail  signal_name   VSS   |  VSS         GND</w:t>
        </w:r>
      </w:ins>
    </w:p>
    <w:p w14:paraId="22C847A4" w14:textId="77777777" w:rsidR="00075030" w:rsidRPr="00024360" w:rsidRDefault="00075030" w:rsidP="00075030">
      <w:pPr>
        <w:pStyle w:val="Default"/>
        <w:rPr>
          <w:ins w:id="12166" w:author="Author"/>
          <w:rFonts w:ascii="Courier New" w:hAnsi="Courier New" w:cs="Courier New"/>
          <w:color w:val="auto"/>
          <w:sz w:val="20"/>
          <w:szCs w:val="20"/>
        </w:rPr>
      </w:pPr>
      <w:ins w:id="12167" w:author="Author">
        <w:r w:rsidRPr="00024360">
          <w:rPr>
            <w:rFonts w:ascii="Courier New" w:hAnsi="Courier New" w:cs="Courier New"/>
            <w:color w:val="auto"/>
            <w:sz w:val="20"/>
            <w:szCs w:val="20"/>
          </w:rPr>
          <w:t>[End Interconnect Model]</w:t>
        </w:r>
      </w:ins>
    </w:p>
    <w:p w14:paraId="78711C17" w14:textId="77777777" w:rsidR="00075030" w:rsidRPr="00024360" w:rsidRDefault="00075030" w:rsidP="00075030">
      <w:pPr>
        <w:pStyle w:val="Default"/>
        <w:rPr>
          <w:ins w:id="12168" w:author="Author"/>
          <w:rFonts w:ascii="Courier New" w:hAnsi="Courier New" w:cs="Courier New"/>
          <w:color w:val="auto"/>
          <w:sz w:val="20"/>
          <w:szCs w:val="20"/>
        </w:rPr>
      </w:pPr>
      <w:ins w:id="12169" w:author="Author">
        <w:r w:rsidRPr="00024360">
          <w:rPr>
            <w:rFonts w:ascii="Courier New" w:hAnsi="Courier New" w:cs="Courier New"/>
            <w:color w:val="auto"/>
            <w:sz w:val="20"/>
            <w:szCs w:val="20"/>
          </w:rPr>
          <w:t>[End Interconnect Model Set]</w:t>
        </w:r>
      </w:ins>
    </w:p>
    <w:p w14:paraId="264FA36E" w14:textId="77777777" w:rsidR="00075030" w:rsidRPr="00024360" w:rsidRDefault="00075030" w:rsidP="00075030">
      <w:pPr>
        <w:pStyle w:val="Default"/>
        <w:rPr>
          <w:ins w:id="12170" w:author="Author"/>
          <w:rFonts w:ascii="Courier New" w:hAnsi="Courier New" w:cs="Courier New"/>
          <w:color w:val="auto"/>
          <w:sz w:val="20"/>
          <w:szCs w:val="20"/>
        </w:rPr>
      </w:pPr>
    </w:p>
    <w:p w14:paraId="583D7D37" w14:textId="77777777" w:rsidR="00075030" w:rsidRPr="00024360" w:rsidRDefault="00075030" w:rsidP="00075030">
      <w:pPr>
        <w:pStyle w:val="Default"/>
        <w:rPr>
          <w:ins w:id="12171" w:author="Author"/>
          <w:rFonts w:ascii="Courier New" w:hAnsi="Courier New" w:cs="Courier New"/>
          <w:color w:val="auto"/>
          <w:sz w:val="20"/>
          <w:szCs w:val="20"/>
        </w:rPr>
      </w:pPr>
      <w:ins w:id="12172" w:author="Author">
        <w:r w:rsidRPr="00024360">
          <w:rPr>
            <w:rFonts w:ascii="Courier New" w:hAnsi="Courier New" w:cs="Courier New"/>
            <w:color w:val="auto"/>
            <w:sz w:val="20"/>
            <w:szCs w:val="20"/>
          </w:rPr>
          <w:t>|******************************************************************************</w:t>
        </w:r>
      </w:ins>
    </w:p>
    <w:p w14:paraId="49F9810B" w14:textId="77777777" w:rsidR="00075030" w:rsidRPr="00024360" w:rsidRDefault="00075030" w:rsidP="00075030">
      <w:pPr>
        <w:pStyle w:val="Default"/>
        <w:rPr>
          <w:ins w:id="12173" w:author="Author"/>
          <w:rFonts w:ascii="Courier New" w:hAnsi="Courier New" w:cs="Courier New"/>
          <w:color w:val="auto"/>
          <w:sz w:val="20"/>
          <w:szCs w:val="20"/>
        </w:rPr>
      </w:pPr>
    </w:p>
    <w:p w14:paraId="03D86994" w14:textId="77777777" w:rsidR="00075030" w:rsidRPr="00024360" w:rsidRDefault="00075030" w:rsidP="00075030">
      <w:pPr>
        <w:pStyle w:val="Default"/>
        <w:rPr>
          <w:ins w:id="12174" w:author="Author"/>
          <w:rFonts w:ascii="Courier New" w:hAnsi="Courier New" w:cs="Courier New"/>
          <w:color w:val="auto"/>
          <w:sz w:val="20"/>
          <w:szCs w:val="20"/>
        </w:rPr>
      </w:pPr>
      <w:ins w:id="12175" w:author="Author">
        <w:r w:rsidRPr="00024360">
          <w:rPr>
            <w:rFonts w:ascii="Courier New" w:hAnsi="Courier New" w:cs="Courier New"/>
            <w:color w:val="auto"/>
            <w:sz w:val="20"/>
            <w:szCs w:val="20"/>
          </w:rPr>
          <w:t>| Example 14: Full IBIS-ISS configuration with I/Os (and no PDN) and using</w:t>
        </w:r>
      </w:ins>
    </w:p>
    <w:p w14:paraId="2056F96E" w14:textId="77777777" w:rsidR="00075030" w:rsidRPr="00024360" w:rsidRDefault="00075030" w:rsidP="00075030">
      <w:pPr>
        <w:pStyle w:val="Default"/>
        <w:rPr>
          <w:ins w:id="12176" w:author="Author"/>
          <w:rFonts w:ascii="Courier New" w:hAnsi="Courier New" w:cs="Courier New"/>
          <w:color w:val="auto"/>
          <w:sz w:val="20"/>
          <w:szCs w:val="20"/>
        </w:rPr>
      </w:pPr>
      <w:ins w:id="12177" w:author="Author">
        <w:r w:rsidRPr="00024360">
          <w:rPr>
            <w:rFonts w:ascii="Courier New" w:hAnsi="Courier New" w:cs="Courier New"/>
            <w:color w:val="auto"/>
            <w:sz w:val="20"/>
            <w:szCs w:val="20"/>
          </w:rPr>
          <w:t xml:space="preserve">|   A_gnd to connect some I/O terminals and the VSS terminal to the simulator </w:t>
        </w:r>
      </w:ins>
    </w:p>
    <w:p w14:paraId="43ABC04F" w14:textId="77777777" w:rsidR="00075030" w:rsidRPr="00024360" w:rsidRDefault="00075030" w:rsidP="00075030">
      <w:pPr>
        <w:pStyle w:val="Default"/>
        <w:rPr>
          <w:ins w:id="12178" w:author="Author"/>
          <w:rFonts w:ascii="Courier New" w:hAnsi="Courier New" w:cs="Courier New"/>
          <w:color w:val="auto"/>
          <w:sz w:val="20"/>
          <w:szCs w:val="20"/>
        </w:rPr>
      </w:pPr>
      <w:ins w:id="12179" w:author="Author">
        <w:r w:rsidRPr="00024360">
          <w:rPr>
            <w:rFonts w:ascii="Courier New" w:hAnsi="Courier New" w:cs="Courier New"/>
            <w:color w:val="auto"/>
            <w:sz w:val="20"/>
            <w:szCs w:val="20"/>
          </w:rPr>
          <w:t>|   global reference node.</w:t>
        </w:r>
      </w:ins>
    </w:p>
    <w:p w14:paraId="2EFD7E40" w14:textId="77777777" w:rsidR="00075030" w:rsidRPr="00131E32" w:rsidRDefault="00075030" w:rsidP="00075030">
      <w:pPr>
        <w:pStyle w:val="Default"/>
        <w:rPr>
          <w:ins w:id="12180" w:author="Author"/>
          <w:rFonts w:ascii="Courier New" w:hAnsi="Courier New" w:cs="Courier New"/>
          <w:sz w:val="20"/>
          <w:szCs w:val="20"/>
        </w:rPr>
      </w:pPr>
      <w:ins w:id="12181" w:author="Author">
        <w:r w:rsidRPr="00131E32">
          <w:rPr>
            <w:rFonts w:ascii="Courier New" w:hAnsi="Courier New" w:cs="Courier New"/>
            <w:sz w:val="20"/>
            <w:szCs w:val="20"/>
          </w:rPr>
          <w:t>|</w:t>
        </w:r>
      </w:ins>
    </w:p>
    <w:p w14:paraId="4DE13823" w14:textId="77777777" w:rsidR="00075030" w:rsidRPr="00131E32" w:rsidRDefault="00075030" w:rsidP="00075030">
      <w:pPr>
        <w:pStyle w:val="Default"/>
        <w:rPr>
          <w:ins w:id="12182" w:author="Author"/>
          <w:rFonts w:ascii="Courier New" w:hAnsi="Courier New" w:cs="Courier New"/>
          <w:sz w:val="20"/>
          <w:szCs w:val="20"/>
        </w:rPr>
      </w:pPr>
      <w:ins w:id="12183" w:author="Author">
        <w:r w:rsidRPr="00131E32">
          <w:rPr>
            <w:rFonts w:ascii="Courier New" w:hAnsi="Courier New" w:cs="Courier New"/>
            <w:sz w:val="20"/>
            <w:szCs w:val="20"/>
          </w:rPr>
          <w:t xml:space="preserve">|   A_gnd is used to connect the </w:t>
        </w:r>
        <w:r>
          <w:rPr>
            <w:rFonts w:ascii="Courier New" w:hAnsi="Courier New" w:cs="Courier New"/>
            <w:sz w:val="20"/>
            <w:szCs w:val="20"/>
          </w:rPr>
          <w:t>VSS</w:t>
        </w:r>
        <w:r w:rsidRPr="00131E32">
          <w:rPr>
            <w:rFonts w:ascii="Courier New" w:hAnsi="Courier New" w:cs="Courier New"/>
            <w:sz w:val="20"/>
            <w:szCs w:val="20"/>
          </w:rPr>
          <w:t xml:space="preserve"> subcircuit terminal located as its</w:t>
        </w:r>
      </w:ins>
    </w:p>
    <w:p w14:paraId="54337D37" w14:textId="77777777" w:rsidR="00075030" w:rsidRDefault="00075030" w:rsidP="00075030">
      <w:pPr>
        <w:pStyle w:val="Default"/>
        <w:rPr>
          <w:ins w:id="12184" w:author="Author"/>
          <w:rFonts w:ascii="Courier New" w:hAnsi="Courier New" w:cs="Courier New"/>
          <w:sz w:val="20"/>
          <w:szCs w:val="20"/>
        </w:rPr>
      </w:pPr>
      <w:ins w:id="12185" w:author="Author">
        <w:r w:rsidRPr="00131E32">
          <w:rPr>
            <w:rFonts w:ascii="Courier New" w:hAnsi="Courier New" w:cs="Courier New"/>
            <w:sz w:val="20"/>
            <w:szCs w:val="20"/>
          </w:rPr>
          <w:t xml:space="preserve">|   first terminal to </w:t>
        </w:r>
        <w:r>
          <w:rPr>
            <w:rFonts w:ascii="Courier New" w:hAnsi="Courier New" w:cs="Courier New"/>
            <w:sz w:val="20"/>
            <w:szCs w:val="20"/>
          </w:rPr>
          <w:t>the simulator global reference,</w:t>
        </w:r>
        <w:r w:rsidRPr="00131E32">
          <w:rPr>
            <w:rFonts w:ascii="Courier New" w:hAnsi="Courier New" w:cs="Courier New"/>
            <w:sz w:val="20"/>
            <w:szCs w:val="20"/>
          </w:rPr>
          <w:t xml:space="preserve"> and A_gnd is also used to </w:t>
        </w:r>
      </w:ins>
    </w:p>
    <w:p w14:paraId="56579367" w14:textId="77777777" w:rsidR="00075030" w:rsidRPr="00131E32" w:rsidRDefault="00075030" w:rsidP="00075030">
      <w:pPr>
        <w:pStyle w:val="Default"/>
        <w:rPr>
          <w:ins w:id="12186" w:author="Author"/>
          <w:rFonts w:ascii="Courier New" w:hAnsi="Courier New" w:cs="Courier New"/>
          <w:sz w:val="20"/>
          <w:szCs w:val="20"/>
        </w:rPr>
      </w:pPr>
      <w:ins w:id="12187" w:author="Author">
        <w:r>
          <w:rPr>
            <w:rFonts w:ascii="Courier New" w:hAnsi="Courier New" w:cs="Courier New"/>
            <w:sz w:val="20"/>
            <w:szCs w:val="20"/>
          </w:rPr>
          <w:t xml:space="preserve">|   </w:t>
        </w:r>
        <w:r w:rsidRPr="00131E32">
          <w:rPr>
            <w:rFonts w:ascii="Courier New" w:hAnsi="Courier New" w:cs="Courier New"/>
            <w:sz w:val="20"/>
            <w:szCs w:val="20"/>
          </w:rPr>
          <w:t>connect</w:t>
        </w:r>
        <w:r>
          <w:rPr>
            <w:rFonts w:ascii="Courier New" w:hAnsi="Courier New" w:cs="Courier New"/>
            <w:sz w:val="20"/>
            <w:szCs w:val="20"/>
          </w:rPr>
          <w:t xml:space="preserve"> </w:t>
        </w:r>
        <w:r w:rsidRPr="00131E32">
          <w:rPr>
            <w:rFonts w:ascii="Courier New" w:hAnsi="Courier New" w:cs="Courier New"/>
            <w:sz w:val="20"/>
            <w:szCs w:val="20"/>
          </w:rPr>
          <w:t>some I/O terminals (</w:t>
        </w:r>
        <w:r>
          <w:rPr>
            <w:rFonts w:ascii="Courier New" w:hAnsi="Courier New" w:cs="Courier New"/>
            <w:sz w:val="20"/>
            <w:szCs w:val="20"/>
          </w:rPr>
          <w:t>3 and 7</w:t>
        </w: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w:t>
        </w:r>
      </w:ins>
    </w:p>
    <w:p w14:paraId="78BEA9E3" w14:textId="77777777" w:rsidR="00075030" w:rsidRPr="00131E32" w:rsidRDefault="00075030" w:rsidP="00075030">
      <w:pPr>
        <w:pStyle w:val="Default"/>
        <w:rPr>
          <w:ins w:id="12188" w:author="Author"/>
          <w:rFonts w:ascii="Courier New" w:hAnsi="Courier New" w:cs="Courier New"/>
          <w:sz w:val="20"/>
          <w:szCs w:val="20"/>
        </w:rPr>
      </w:pPr>
    </w:p>
    <w:p w14:paraId="458850A4" w14:textId="77777777" w:rsidR="00075030" w:rsidRPr="00131E32" w:rsidRDefault="00075030" w:rsidP="00075030">
      <w:pPr>
        <w:pStyle w:val="Default"/>
        <w:rPr>
          <w:ins w:id="12189" w:author="Author"/>
          <w:rFonts w:ascii="Courier New" w:hAnsi="Courier New" w:cs="Courier New"/>
          <w:sz w:val="20"/>
          <w:szCs w:val="20"/>
        </w:rPr>
      </w:pPr>
      <w:ins w:id="12190" w:author="Author">
        <w:r w:rsidRPr="00131E32">
          <w:rPr>
            <w:rFonts w:ascii="Courier New" w:hAnsi="Courier New" w:cs="Courier New"/>
            <w:sz w:val="20"/>
            <w:szCs w:val="20"/>
          </w:rPr>
          <w:t>[Interconnect Model Set]      Full_ISS_IO_with_A_gnd</w:t>
        </w:r>
      </w:ins>
    </w:p>
    <w:p w14:paraId="198A8211" w14:textId="77777777" w:rsidR="00075030" w:rsidRPr="00131E32" w:rsidRDefault="00075030" w:rsidP="00075030">
      <w:pPr>
        <w:pStyle w:val="Default"/>
        <w:rPr>
          <w:ins w:id="12191" w:author="Author"/>
          <w:rFonts w:ascii="Courier New" w:hAnsi="Courier New" w:cs="Courier New"/>
          <w:sz w:val="20"/>
          <w:szCs w:val="20"/>
        </w:rPr>
      </w:pPr>
      <w:ins w:id="12192" w:author="Author">
        <w:r w:rsidRPr="00131E32">
          <w:rPr>
            <w:rFonts w:ascii="Courier New" w:hAnsi="Courier New" w:cs="Courier New"/>
            <w:sz w:val="20"/>
            <w:szCs w:val="20"/>
          </w:rPr>
          <w:t>|-----</w:t>
        </w:r>
      </w:ins>
    </w:p>
    <w:p w14:paraId="71AC7B86" w14:textId="77777777" w:rsidR="00075030" w:rsidRPr="00131E32" w:rsidRDefault="00075030" w:rsidP="00075030">
      <w:pPr>
        <w:pStyle w:val="Default"/>
        <w:rPr>
          <w:ins w:id="12193" w:author="Author"/>
          <w:rFonts w:ascii="Courier New" w:hAnsi="Courier New" w:cs="Courier New"/>
          <w:sz w:val="20"/>
          <w:szCs w:val="20"/>
        </w:rPr>
      </w:pPr>
      <w:ins w:id="12194" w:author="Author">
        <w:r w:rsidRPr="00131E32">
          <w:rPr>
            <w:rFonts w:ascii="Courier New" w:hAnsi="Courier New" w:cs="Courier New"/>
            <w:sz w:val="20"/>
            <w:szCs w:val="20"/>
          </w:rPr>
          <w:t>[Interconnect Model]          Full_ISS_IO_A_gnd</w:t>
        </w:r>
      </w:ins>
    </w:p>
    <w:p w14:paraId="010BAA1C" w14:textId="77777777" w:rsidR="00075030" w:rsidRPr="00131E32" w:rsidRDefault="00075030" w:rsidP="00075030">
      <w:pPr>
        <w:pStyle w:val="Default"/>
        <w:rPr>
          <w:ins w:id="12195" w:author="Author"/>
          <w:rFonts w:ascii="Courier New" w:hAnsi="Courier New" w:cs="Courier New"/>
          <w:sz w:val="20"/>
          <w:szCs w:val="20"/>
        </w:rPr>
      </w:pPr>
      <w:ins w:id="12196" w:author="Author">
        <w:r w:rsidRPr="00131E32">
          <w:rPr>
            <w:rFonts w:ascii="Courier New" w:hAnsi="Courier New" w:cs="Courier New"/>
            <w:sz w:val="20"/>
            <w:szCs w:val="20"/>
          </w:rPr>
          <w:t>File_IBIS-ISS   full_iss_buf_pin_io_4.iss    full_iss_buf_pin_IO_4_A_gnd_typ</w:t>
        </w:r>
      </w:ins>
    </w:p>
    <w:p w14:paraId="3789B356" w14:textId="77777777" w:rsidR="00075030" w:rsidRPr="00131E32" w:rsidRDefault="00075030" w:rsidP="00075030">
      <w:pPr>
        <w:pStyle w:val="Default"/>
        <w:rPr>
          <w:ins w:id="12197" w:author="Author"/>
          <w:rFonts w:ascii="Courier New" w:hAnsi="Courier New" w:cs="Courier New"/>
          <w:sz w:val="20"/>
          <w:szCs w:val="20"/>
        </w:rPr>
      </w:pPr>
      <w:ins w:id="12198" w:author="Author">
        <w:r w:rsidRPr="00131E32">
          <w:rPr>
            <w:rFonts w:ascii="Courier New" w:hAnsi="Courier New" w:cs="Courier New"/>
            <w:sz w:val="20"/>
            <w:szCs w:val="20"/>
          </w:rPr>
          <w:t xml:space="preserve">Number_of_terminals = 9 </w:t>
        </w:r>
      </w:ins>
    </w:p>
    <w:p w14:paraId="38B1C8CE" w14:textId="77777777" w:rsidR="00075030" w:rsidRDefault="00075030" w:rsidP="00075030">
      <w:pPr>
        <w:pStyle w:val="Default"/>
        <w:rPr>
          <w:ins w:id="12199" w:author="Author"/>
          <w:rFonts w:ascii="Courier New" w:hAnsi="Courier New" w:cs="Courier New"/>
          <w:sz w:val="20"/>
          <w:szCs w:val="20"/>
        </w:rPr>
      </w:pPr>
      <w:ins w:id="12200" w:author="Author">
        <w:r w:rsidRPr="00131E32">
          <w:rPr>
            <w:rFonts w:ascii="Courier New" w:hAnsi="Courier New" w:cs="Courier New"/>
            <w:sz w:val="20"/>
            <w:szCs w:val="20"/>
          </w:rPr>
          <w:t xml:space="preserve">1  A_gnd                            |  </w:t>
        </w:r>
        <w:r>
          <w:rPr>
            <w:rFonts w:ascii="Courier New" w:hAnsi="Courier New" w:cs="Courier New"/>
            <w:sz w:val="20"/>
            <w:szCs w:val="20"/>
          </w:rPr>
          <w:t>VSS</w:t>
        </w:r>
        <w:r w:rsidRPr="00131E32">
          <w:rPr>
            <w:rFonts w:ascii="Courier New" w:hAnsi="Courier New" w:cs="Courier New"/>
            <w:sz w:val="20"/>
            <w:szCs w:val="20"/>
          </w:rPr>
          <w:t xml:space="preserve"> terminal connected to </w:t>
        </w:r>
        <w:r>
          <w:rPr>
            <w:rFonts w:ascii="Courier New" w:hAnsi="Courier New" w:cs="Courier New"/>
            <w:sz w:val="20"/>
            <w:szCs w:val="20"/>
          </w:rPr>
          <w:t>simulator</w:t>
        </w:r>
      </w:ins>
    </w:p>
    <w:p w14:paraId="17714E9F" w14:textId="77777777" w:rsidR="00075030" w:rsidRDefault="00075030" w:rsidP="00075030">
      <w:pPr>
        <w:pStyle w:val="Default"/>
        <w:ind w:left="3600" w:firstLine="720"/>
        <w:rPr>
          <w:ins w:id="12201" w:author="Author"/>
          <w:rFonts w:ascii="Courier New" w:hAnsi="Courier New" w:cs="Courier New"/>
          <w:sz w:val="20"/>
          <w:szCs w:val="20"/>
        </w:rPr>
      </w:pPr>
      <w:ins w:id="12202" w:author="Author">
        <w:r>
          <w:rPr>
            <w:rFonts w:ascii="Courier New" w:hAnsi="Courier New" w:cs="Courier New"/>
            <w:sz w:val="20"/>
            <w:szCs w:val="20"/>
          </w:rPr>
          <w:t>|  global reference</w:t>
        </w:r>
      </w:ins>
    </w:p>
    <w:p w14:paraId="70E1DDAF" w14:textId="77777777" w:rsidR="00075030" w:rsidRPr="00131E32" w:rsidRDefault="00075030" w:rsidP="00075030">
      <w:pPr>
        <w:pStyle w:val="Default"/>
        <w:rPr>
          <w:ins w:id="12203" w:author="Author"/>
          <w:rFonts w:ascii="Courier New" w:hAnsi="Courier New" w:cs="Courier New"/>
          <w:sz w:val="20"/>
          <w:szCs w:val="20"/>
        </w:rPr>
      </w:pPr>
      <w:ins w:id="12204" w:author="Author">
        <w:r w:rsidRPr="00131E32">
          <w:rPr>
            <w:rFonts w:ascii="Courier New" w:hAnsi="Courier New" w:cs="Courier New"/>
            <w:sz w:val="20"/>
            <w:szCs w:val="20"/>
          </w:rPr>
          <w:t xml:space="preserve">2  Pin_I/O      pin_name      A1    |  DQ1         DQ </w:t>
        </w:r>
      </w:ins>
    </w:p>
    <w:p w14:paraId="24027E0F" w14:textId="77777777" w:rsidR="00075030" w:rsidRDefault="00075030" w:rsidP="00075030">
      <w:pPr>
        <w:pStyle w:val="Default"/>
        <w:rPr>
          <w:ins w:id="12205" w:author="Author"/>
          <w:rFonts w:ascii="Courier New" w:hAnsi="Courier New" w:cs="Courier New"/>
          <w:sz w:val="20"/>
          <w:szCs w:val="20"/>
        </w:rPr>
      </w:pPr>
      <w:ins w:id="12206" w:author="Author">
        <w:r w:rsidRPr="00131E32">
          <w:rPr>
            <w:rFonts w:ascii="Courier New" w:hAnsi="Courier New" w:cs="Courier New"/>
            <w:sz w:val="20"/>
            <w:szCs w:val="20"/>
          </w:rPr>
          <w:t xml:space="preserve">3  A_gnd                            |  DQ2         DQ A2 connected to </w:t>
        </w:r>
      </w:ins>
    </w:p>
    <w:p w14:paraId="0EAAC61E" w14:textId="77777777" w:rsidR="00075030" w:rsidRDefault="00075030" w:rsidP="00075030">
      <w:pPr>
        <w:pStyle w:val="Default"/>
        <w:ind w:left="3600" w:firstLine="720"/>
        <w:rPr>
          <w:ins w:id="12207" w:author="Author"/>
          <w:rFonts w:ascii="Courier New" w:hAnsi="Courier New" w:cs="Courier New"/>
          <w:sz w:val="20"/>
          <w:szCs w:val="20"/>
        </w:rPr>
      </w:pPr>
      <w:ins w:id="12208"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487F1702" w14:textId="77777777" w:rsidR="00075030" w:rsidRPr="00131E32" w:rsidRDefault="00075030" w:rsidP="00075030">
      <w:pPr>
        <w:pStyle w:val="Default"/>
        <w:rPr>
          <w:ins w:id="12209" w:author="Author"/>
          <w:rFonts w:ascii="Courier New" w:hAnsi="Courier New" w:cs="Courier New"/>
          <w:sz w:val="20"/>
          <w:szCs w:val="20"/>
        </w:rPr>
      </w:pPr>
      <w:ins w:id="12210" w:author="Author">
        <w:r w:rsidRPr="00131E32">
          <w:rPr>
            <w:rFonts w:ascii="Courier New" w:hAnsi="Courier New" w:cs="Courier New"/>
            <w:sz w:val="20"/>
            <w:szCs w:val="20"/>
          </w:rPr>
          <w:t>4  Pin_I/O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4EA284B6" w14:textId="77777777" w:rsidR="00075030" w:rsidRPr="00131E32" w:rsidRDefault="00075030" w:rsidP="00075030">
      <w:pPr>
        <w:pStyle w:val="Default"/>
        <w:rPr>
          <w:ins w:id="12211" w:author="Author"/>
          <w:rFonts w:ascii="Courier New" w:hAnsi="Courier New" w:cs="Courier New"/>
          <w:sz w:val="20"/>
          <w:szCs w:val="20"/>
        </w:rPr>
      </w:pPr>
      <w:ins w:id="12212" w:author="Author">
        <w:r w:rsidRPr="00131E32">
          <w:rPr>
            <w:rFonts w:ascii="Courier New" w:hAnsi="Courier New" w:cs="Courier New"/>
            <w:sz w:val="20"/>
            <w:szCs w:val="20"/>
          </w:rPr>
          <w:t>5  Pin_I/O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4BCA23EA" w14:textId="77777777" w:rsidR="00075030" w:rsidRPr="00131E32" w:rsidRDefault="00075030" w:rsidP="00075030">
      <w:pPr>
        <w:pStyle w:val="Default"/>
        <w:rPr>
          <w:ins w:id="12213" w:author="Author"/>
          <w:rFonts w:ascii="Courier New" w:hAnsi="Courier New" w:cs="Courier New"/>
          <w:sz w:val="20"/>
          <w:szCs w:val="20"/>
        </w:rPr>
      </w:pPr>
      <w:ins w:id="12214" w:author="Author">
        <w:r w:rsidRPr="00131E32">
          <w:rPr>
            <w:rFonts w:ascii="Courier New" w:hAnsi="Courier New" w:cs="Courier New"/>
            <w:sz w:val="20"/>
            <w:szCs w:val="20"/>
          </w:rPr>
          <w:t xml:space="preserve">6  Buffer_I/O   pin_name      A1    |  DQ1         DQ </w:t>
        </w:r>
      </w:ins>
    </w:p>
    <w:p w14:paraId="24D0B422" w14:textId="77777777" w:rsidR="00075030" w:rsidRDefault="00075030" w:rsidP="00075030">
      <w:pPr>
        <w:pStyle w:val="Default"/>
        <w:rPr>
          <w:ins w:id="12215" w:author="Author"/>
          <w:rFonts w:ascii="Courier New" w:hAnsi="Courier New" w:cs="Courier New"/>
          <w:sz w:val="20"/>
          <w:szCs w:val="20"/>
        </w:rPr>
      </w:pPr>
      <w:ins w:id="12216" w:author="Author">
        <w:r w:rsidRPr="00131E32">
          <w:rPr>
            <w:rFonts w:ascii="Courier New" w:hAnsi="Courier New" w:cs="Courier New"/>
            <w:sz w:val="20"/>
            <w:szCs w:val="20"/>
          </w:rPr>
          <w:t>7  A_gnd                            |  DQ2         DQ A2 connected to</w:t>
        </w:r>
      </w:ins>
    </w:p>
    <w:p w14:paraId="759B33F2" w14:textId="77777777" w:rsidR="00075030" w:rsidRDefault="00075030" w:rsidP="00075030">
      <w:pPr>
        <w:pStyle w:val="Default"/>
        <w:ind w:left="3600" w:firstLine="720"/>
        <w:rPr>
          <w:ins w:id="12217" w:author="Author"/>
          <w:rFonts w:ascii="Courier New" w:hAnsi="Courier New" w:cs="Courier New"/>
          <w:sz w:val="20"/>
          <w:szCs w:val="20"/>
        </w:rPr>
      </w:pPr>
      <w:ins w:id="12218" w:author="Author">
        <w:r>
          <w:rPr>
            <w:rFonts w:ascii="Courier New" w:hAnsi="Courier New" w:cs="Courier New"/>
            <w:sz w:val="20"/>
            <w:szCs w:val="20"/>
          </w:rPr>
          <w:lastRenderedPageBreak/>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5E24C293" w14:textId="77777777" w:rsidR="00075030" w:rsidRPr="00131E32" w:rsidRDefault="00075030" w:rsidP="00075030">
      <w:pPr>
        <w:pStyle w:val="Default"/>
        <w:rPr>
          <w:ins w:id="12219" w:author="Author"/>
          <w:rFonts w:ascii="Courier New" w:hAnsi="Courier New" w:cs="Courier New"/>
          <w:sz w:val="20"/>
          <w:szCs w:val="20"/>
        </w:rPr>
      </w:pPr>
      <w:ins w:id="12220" w:author="Author">
        <w:r w:rsidRPr="00131E32">
          <w:rPr>
            <w:rFonts w:ascii="Courier New" w:hAnsi="Courier New" w:cs="Courier New"/>
            <w:sz w:val="20"/>
            <w:szCs w:val="20"/>
          </w:rPr>
          <w:t>8  Buffer_I/O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43495E63" w14:textId="77777777" w:rsidR="00075030" w:rsidRPr="00131E32" w:rsidRDefault="00075030" w:rsidP="00075030">
      <w:pPr>
        <w:pStyle w:val="Default"/>
        <w:rPr>
          <w:ins w:id="12221" w:author="Author"/>
          <w:rFonts w:ascii="Courier New" w:hAnsi="Courier New" w:cs="Courier New"/>
          <w:sz w:val="20"/>
          <w:szCs w:val="20"/>
        </w:rPr>
      </w:pPr>
      <w:ins w:id="12222" w:author="Author">
        <w:r w:rsidRPr="00131E32">
          <w:rPr>
            <w:rFonts w:ascii="Courier New" w:hAnsi="Courier New" w:cs="Courier New"/>
            <w:sz w:val="20"/>
            <w:szCs w:val="20"/>
          </w:rPr>
          <w:t>9  Buffer_I/O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70B6E5C3" w14:textId="77777777" w:rsidR="00075030" w:rsidRPr="00131E32" w:rsidRDefault="00075030" w:rsidP="00075030">
      <w:pPr>
        <w:pStyle w:val="Default"/>
        <w:rPr>
          <w:ins w:id="12223" w:author="Author"/>
          <w:rFonts w:ascii="Courier New" w:hAnsi="Courier New" w:cs="Courier New"/>
          <w:sz w:val="20"/>
          <w:szCs w:val="20"/>
        </w:rPr>
      </w:pPr>
      <w:ins w:id="12224" w:author="Author">
        <w:r w:rsidRPr="00131E32">
          <w:rPr>
            <w:rFonts w:ascii="Courier New" w:hAnsi="Courier New" w:cs="Courier New"/>
            <w:sz w:val="20"/>
            <w:szCs w:val="20"/>
          </w:rPr>
          <w:t>[End Interconnect Model]</w:t>
        </w:r>
      </w:ins>
    </w:p>
    <w:p w14:paraId="339955F6" w14:textId="77777777" w:rsidR="00075030" w:rsidRPr="00131E32" w:rsidRDefault="00075030" w:rsidP="00075030">
      <w:pPr>
        <w:pStyle w:val="Default"/>
        <w:rPr>
          <w:ins w:id="12225" w:author="Author"/>
          <w:rFonts w:ascii="Courier New" w:hAnsi="Courier New" w:cs="Courier New"/>
          <w:sz w:val="20"/>
          <w:szCs w:val="20"/>
        </w:rPr>
      </w:pPr>
      <w:ins w:id="12226" w:author="Author">
        <w:r w:rsidRPr="00131E32">
          <w:rPr>
            <w:rFonts w:ascii="Courier New" w:hAnsi="Courier New" w:cs="Courier New"/>
            <w:sz w:val="20"/>
            <w:szCs w:val="20"/>
          </w:rPr>
          <w:t>[End Interconnect Model Set]</w:t>
        </w:r>
      </w:ins>
    </w:p>
    <w:p w14:paraId="1C839C68" w14:textId="77777777" w:rsidR="00075030" w:rsidRPr="00131E32" w:rsidRDefault="00075030" w:rsidP="00075030">
      <w:pPr>
        <w:pStyle w:val="Default"/>
        <w:rPr>
          <w:ins w:id="12227" w:author="Author"/>
          <w:rFonts w:ascii="Courier New" w:hAnsi="Courier New" w:cs="Courier New"/>
          <w:sz w:val="20"/>
          <w:szCs w:val="20"/>
        </w:rPr>
      </w:pPr>
    </w:p>
    <w:p w14:paraId="0013F3B0" w14:textId="77777777" w:rsidR="00075030" w:rsidRPr="00131E32" w:rsidRDefault="00075030" w:rsidP="00075030">
      <w:pPr>
        <w:pStyle w:val="Default"/>
        <w:rPr>
          <w:ins w:id="12228" w:author="Author"/>
          <w:rFonts w:ascii="Courier New" w:hAnsi="Courier New" w:cs="Courier New"/>
          <w:sz w:val="20"/>
          <w:szCs w:val="20"/>
        </w:rPr>
      </w:pPr>
      <w:ins w:id="12229" w:author="Author">
        <w:r w:rsidRPr="00131E32">
          <w:rPr>
            <w:rFonts w:ascii="Courier New" w:hAnsi="Courier New" w:cs="Courier New"/>
            <w:sz w:val="20"/>
            <w:szCs w:val="20"/>
          </w:rPr>
          <w:t>|******************************************************************************</w:t>
        </w:r>
      </w:ins>
    </w:p>
    <w:p w14:paraId="1878595E" w14:textId="77777777" w:rsidR="00075030" w:rsidRPr="00131E32" w:rsidRDefault="00075030" w:rsidP="00075030">
      <w:pPr>
        <w:pStyle w:val="Default"/>
        <w:rPr>
          <w:ins w:id="12230" w:author="Author"/>
          <w:rFonts w:ascii="Courier New" w:hAnsi="Courier New" w:cs="Courier New"/>
          <w:sz w:val="20"/>
          <w:szCs w:val="20"/>
        </w:rPr>
      </w:pPr>
    </w:p>
    <w:p w14:paraId="5C0927FD" w14:textId="77777777" w:rsidR="00075030" w:rsidRPr="00024360" w:rsidRDefault="00075030" w:rsidP="00075030">
      <w:pPr>
        <w:pStyle w:val="Default"/>
        <w:rPr>
          <w:ins w:id="12231" w:author="Author"/>
          <w:rFonts w:ascii="Courier New" w:hAnsi="Courier New" w:cs="Courier New"/>
          <w:color w:val="auto"/>
          <w:sz w:val="20"/>
          <w:szCs w:val="20"/>
        </w:rPr>
      </w:pPr>
      <w:ins w:id="12232" w:author="Author">
        <w:r w:rsidRPr="00024360">
          <w:rPr>
            <w:rFonts w:ascii="Courier New" w:hAnsi="Courier New" w:cs="Courier New"/>
            <w:color w:val="auto"/>
            <w:sz w:val="20"/>
            <w:szCs w:val="20"/>
          </w:rPr>
          <w:t>| Example 15: Full Touchstone configuration with I/Os and A_gnd reference,</w:t>
        </w:r>
      </w:ins>
    </w:p>
    <w:p w14:paraId="66500F49" w14:textId="77777777" w:rsidR="00075030" w:rsidRPr="00131E32" w:rsidRDefault="00075030" w:rsidP="00075030">
      <w:pPr>
        <w:pStyle w:val="Default"/>
        <w:rPr>
          <w:ins w:id="12233" w:author="Author"/>
          <w:rFonts w:ascii="Courier New" w:hAnsi="Courier New" w:cs="Courier New"/>
          <w:sz w:val="20"/>
          <w:szCs w:val="20"/>
        </w:rPr>
      </w:pPr>
      <w:ins w:id="12234" w:author="Author">
        <w:r w:rsidRPr="00131E32">
          <w:rPr>
            <w:rFonts w:ascii="Courier New" w:hAnsi="Courier New" w:cs="Courier New"/>
            <w:sz w:val="20"/>
            <w:szCs w:val="20"/>
          </w:rPr>
          <w:t>|   but without any PDN.</w:t>
        </w:r>
      </w:ins>
    </w:p>
    <w:p w14:paraId="28674D3F" w14:textId="77777777" w:rsidR="00075030" w:rsidRPr="00131E32" w:rsidRDefault="00075030" w:rsidP="00075030">
      <w:pPr>
        <w:pStyle w:val="Default"/>
        <w:rPr>
          <w:ins w:id="12235" w:author="Author"/>
          <w:rFonts w:ascii="Courier New" w:hAnsi="Courier New" w:cs="Courier New"/>
          <w:sz w:val="20"/>
          <w:szCs w:val="20"/>
        </w:rPr>
      </w:pPr>
      <w:ins w:id="12236" w:author="Author">
        <w:r w:rsidRPr="00131E32">
          <w:rPr>
            <w:rFonts w:ascii="Courier New" w:hAnsi="Courier New" w:cs="Courier New"/>
            <w:sz w:val="20"/>
            <w:szCs w:val="20"/>
          </w:rPr>
          <w:t>|</w:t>
        </w:r>
      </w:ins>
    </w:p>
    <w:p w14:paraId="1E0B28AE" w14:textId="77777777" w:rsidR="00075030" w:rsidRPr="00131E32" w:rsidRDefault="00075030" w:rsidP="00075030">
      <w:pPr>
        <w:pStyle w:val="Default"/>
        <w:rPr>
          <w:ins w:id="12237" w:author="Author"/>
          <w:rFonts w:ascii="Courier New" w:hAnsi="Courier New" w:cs="Courier New"/>
          <w:sz w:val="20"/>
          <w:szCs w:val="20"/>
        </w:rPr>
      </w:pPr>
      <w:ins w:id="12238" w:author="Author">
        <w:r w:rsidRPr="00131E32">
          <w:rPr>
            <w:rFonts w:ascii="Courier New" w:hAnsi="Courier New" w:cs="Courier New"/>
            <w:sz w:val="20"/>
            <w:szCs w:val="20"/>
          </w:rPr>
          <w:t>| A_gnd can be used only at the N+1th terminal number as a reference.</w:t>
        </w:r>
      </w:ins>
    </w:p>
    <w:p w14:paraId="2D2456EE" w14:textId="77777777" w:rsidR="00075030" w:rsidRPr="00131E32" w:rsidRDefault="00075030" w:rsidP="00075030">
      <w:pPr>
        <w:pStyle w:val="Default"/>
        <w:rPr>
          <w:ins w:id="12239" w:author="Author"/>
          <w:rFonts w:ascii="Courier New" w:hAnsi="Courier New" w:cs="Courier New"/>
          <w:sz w:val="20"/>
          <w:szCs w:val="20"/>
        </w:rPr>
      </w:pPr>
    </w:p>
    <w:p w14:paraId="6627B962" w14:textId="77777777" w:rsidR="00075030" w:rsidRPr="00131E32" w:rsidRDefault="00075030" w:rsidP="00075030">
      <w:pPr>
        <w:pStyle w:val="Default"/>
        <w:rPr>
          <w:ins w:id="12240" w:author="Author"/>
          <w:rFonts w:ascii="Courier New" w:hAnsi="Courier New" w:cs="Courier New"/>
          <w:sz w:val="20"/>
          <w:szCs w:val="20"/>
        </w:rPr>
      </w:pPr>
      <w:ins w:id="12241" w:author="Author">
        <w:r w:rsidRPr="00131E32">
          <w:rPr>
            <w:rFonts w:ascii="Courier New" w:hAnsi="Courier New" w:cs="Courier New"/>
            <w:sz w:val="20"/>
            <w:szCs w:val="20"/>
          </w:rPr>
          <w:t>[Interconnect Model Set]      Full_TS_IO_A_gnd_reference</w:t>
        </w:r>
      </w:ins>
    </w:p>
    <w:p w14:paraId="1CFFC509" w14:textId="77777777" w:rsidR="00075030" w:rsidRPr="00131E32" w:rsidRDefault="00075030" w:rsidP="00075030">
      <w:pPr>
        <w:pStyle w:val="Default"/>
        <w:rPr>
          <w:ins w:id="12242" w:author="Author"/>
          <w:rFonts w:ascii="Courier New" w:hAnsi="Courier New" w:cs="Courier New"/>
          <w:sz w:val="20"/>
          <w:szCs w:val="20"/>
        </w:rPr>
      </w:pPr>
      <w:ins w:id="12243" w:author="Author">
        <w:r w:rsidRPr="00131E32">
          <w:rPr>
            <w:rFonts w:ascii="Courier New" w:hAnsi="Courier New" w:cs="Courier New"/>
            <w:sz w:val="20"/>
            <w:szCs w:val="20"/>
          </w:rPr>
          <w:t>|-----</w:t>
        </w:r>
      </w:ins>
    </w:p>
    <w:p w14:paraId="1B36BB58" w14:textId="77777777" w:rsidR="00075030" w:rsidRPr="00131E32" w:rsidRDefault="00075030" w:rsidP="00075030">
      <w:pPr>
        <w:pStyle w:val="Default"/>
        <w:rPr>
          <w:ins w:id="12244" w:author="Author"/>
          <w:rFonts w:ascii="Courier New" w:hAnsi="Courier New" w:cs="Courier New"/>
          <w:sz w:val="20"/>
          <w:szCs w:val="20"/>
        </w:rPr>
      </w:pPr>
      <w:ins w:id="12245" w:author="Author">
        <w:r w:rsidRPr="00131E32">
          <w:rPr>
            <w:rFonts w:ascii="Courier New" w:hAnsi="Courier New" w:cs="Courier New"/>
            <w:sz w:val="20"/>
            <w:szCs w:val="20"/>
          </w:rPr>
          <w:t>[Interconnect Model]          Full_TS_IO_A_gnd_reference</w:t>
        </w:r>
      </w:ins>
    </w:p>
    <w:p w14:paraId="1DBDE6FA" w14:textId="77777777" w:rsidR="00075030" w:rsidRPr="00131E32" w:rsidRDefault="00075030" w:rsidP="00075030">
      <w:pPr>
        <w:pStyle w:val="Default"/>
        <w:rPr>
          <w:ins w:id="12246" w:author="Author"/>
          <w:rFonts w:ascii="Courier New" w:hAnsi="Courier New" w:cs="Courier New"/>
          <w:sz w:val="20"/>
          <w:szCs w:val="20"/>
        </w:rPr>
      </w:pPr>
      <w:ins w:id="12247" w:author="Author">
        <w:r w:rsidRPr="00131E32">
          <w:rPr>
            <w:rFonts w:ascii="Courier New" w:hAnsi="Courier New" w:cs="Courier New"/>
            <w:sz w:val="20"/>
            <w:szCs w:val="20"/>
          </w:rPr>
          <w:t>File_TS         full_ts_buf_pin_io.s8p</w:t>
        </w:r>
      </w:ins>
    </w:p>
    <w:p w14:paraId="1952CDA7" w14:textId="77777777" w:rsidR="00075030" w:rsidRPr="00131E32" w:rsidRDefault="00075030" w:rsidP="00075030">
      <w:pPr>
        <w:pStyle w:val="Default"/>
        <w:rPr>
          <w:ins w:id="12248" w:author="Author"/>
          <w:rFonts w:ascii="Courier New" w:hAnsi="Courier New" w:cs="Courier New"/>
          <w:sz w:val="20"/>
          <w:szCs w:val="20"/>
        </w:rPr>
      </w:pPr>
      <w:ins w:id="12249" w:author="Author">
        <w:r w:rsidRPr="00131E32">
          <w:rPr>
            <w:rFonts w:ascii="Courier New" w:hAnsi="Courier New" w:cs="Courier New"/>
            <w:sz w:val="20"/>
            <w:szCs w:val="20"/>
          </w:rPr>
          <w:t>Number_of_terminals = 9</w:t>
        </w:r>
      </w:ins>
    </w:p>
    <w:p w14:paraId="18A8486D" w14:textId="77777777" w:rsidR="00075030" w:rsidRPr="00131E32" w:rsidRDefault="00075030" w:rsidP="00075030">
      <w:pPr>
        <w:pStyle w:val="Default"/>
        <w:rPr>
          <w:ins w:id="12250" w:author="Author"/>
          <w:rFonts w:ascii="Courier New" w:hAnsi="Courier New" w:cs="Courier New"/>
          <w:sz w:val="20"/>
          <w:szCs w:val="20"/>
        </w:rPr>
      </w:pPr>
      <w:ins w:id="12251" w:author="Author">
        <w:r w:rsidRPr="00131E32">
          <w:rPr>
            <w:rFonts w:ascii="Courier New" w:hAnsi="Courier New" w:cs="Courier New"/>
            <w:sz w:val="20"/>
            <w:szCs w:val="20"/>
          </w:rPr>
          <w:t>Full_TS_IO_A_gnd_reference</w:t>
        </w:r>
      </w:ins>
    </w:p>
    <w:p w14:paraId="0AEF3F63" w14:textId="77777777" w:rsidR="00075030" w:rsidRPr="00131E32" w:rsidRDefault="00075030" w:rsidP="00075030">
      <w:pPr>
        <w:pStyle w:val="Default"/>
        <w:rPr>
          <w:ins w:id="12252" w:author="Author"/>
          <w:rFonts w:ascii="Courier New" w:hAnsi="Courier New" w:cs="Courier New"/>
          <w:sz w:val="20"/>
          <w:szCs w:val="20"/>
        </w:rPr>
      </w:pPr>
      <w:ins w:id="12253" w:author="Author">
        <w:r w:rsidRPr="00131E32">
          <w:rPr>
            <w:rFonts w:ascii="Courier New" w:hAnsi="Courier New" w:cs="Courier New"/>
            <w:sz w:val="20"/>
            <w:szCs w:val="20"/>
          </w:rPr>
          <w:t xml:space="preserve">1  Pin_I/O      pin_name      A1    |  DQ1         DQ </w:t>
        </w:r>
      </w:ins>
    </w:p>
    <w:p w14:paraId="175F7EE0" w14:textId="77777777" w:rsidR="00075030" w:rsidRPr="00131E32" w:rsidRDefault="00075030" w:rsidP="00075030">
      <w:pPr>
        <w:pStyle w:val="Default"/>
        <w:rPr>
          <w:ins w:id="12254" w:author="Author"/>
          <w:rFonts w:ascii="Courier New" w:hAnsi="Courier New" w:cs="Courier New"/>
          <w:sz w:val="20"/>
          <w:szCs w:val="20"/>
        </w:rPr>
      </w:pPr>
      <w:ins w:id="12255" w:author="Author">
        <w:r w:rsidRPr="00131E32">
          <w:rPr>
            <w:rFonts w:ascii="Courier New" w:hAnsi="Courier New" w:cs="Courier New"/>
            <w:sz w:val="20"/>
            <w:szCs w:val="20"/>
          </w:rPr>
          <w:t>2  Pin_I/O      pin_name      A2    |  DQ2         DQ</w:t>
        </w:r>
      </w:ins>
    </w:p>
    <w:p w14:paraId="45931CE9" w14:textId="77777777" w:rsidR="00075030" w:rsidRPr="00131E32" w:rsidRDefault="00075030" w:rsidP="00075030">
      <w:pPr>
        <w:pStyle w:val="Default"/>
        <w:rPr>
          <w:ins w:id="12256" w:author="Author"/>
          <w:rFonts w:ascii="Courier New" w:hAnsi="Courier New" w:cs="Courier New"/>
          <w:sz w:val="20"/>
          <w:szCs w:val="20"/>
        </w:rPr>
      </w:pPr>
      <w:ins w:id="12257" w:author="Author">
        <w:r w:rsidRPr="00131E32">
          <w:rPr>
            <w:rFonts w:ascii="Courier New" w:hAnsi="Courier New" w:cs="Courier New"/>
            <w:sz w:val="20"/>
            <w:szCs w:val="20"/>
          </w:rPr>
          <w:t>3  Pin_I/O      pin_name      A3    |  DQ3         DQ</w:t>
        </w:r>
      </w:ins>
    </w:p>
    <w:p w14:paraId="37C8DFB3" w14:textId="77777777" w:rsidR="00075030" w:rsidRPr="00131E32" w:rsidRDefault="00075030" w:rsidP="00075030">
      <w:pPr>
        <w:pStyle w:val="Default"/>
        <w:rPr>
          <w:ins w:id="12258" w:author="Author"/>
          <w:rFonts w:ascii="Courier New" w:hAnsi="Courier New" w:cs="Courier New"/>
          <w:sz w:val="20"/>
          <w:szCs w:val="20"/>
        </w:rPr>
      </w:pPr>
      <w:ins w:id="12259" w:author="Author">
        <w:r w:rsidRPr="00131E32">
          <w:rPr>
            <w:rFonts w:ascii="Courier New" w:hAnsi="Courier New" w:cs="Courier New"/>
            <w:sz w:val="20"/>
            <w:szCs w:val="20"/>
          </w:rPr>
          <w:t>4  Pin_I/O      pin_name      A4    |  DQ4         DQ</w:t>
        </w:r>
      </w:ins>
    </w:p>
    <w:p w14:paraId="303AB3B0" w14:textId="77777777" w:rsidR="00075030" w:rsidRPr="00131E32" w:rsidRDefault="00075030" w:rsidP="00075030">
      <w:pPr>
        <w:pStyle w:val="Default"/>
        <w:rPr>
          <w:ins w:id="12260" w:author="Author"/>
          <w:rFonts w:ascii="Courier New" w:hAnsi="Courier New" w:cs="Courier New"/>
          <w:sz w:val="20"/>
          <w:szCs w:val="20"/>
        </w:rPr>
      </w:pPr>
      <w:ins w:id="12261" w:author="Author">
        <w:r w:rsidRPr="00131E32">
          <w:rPr>
            <w:rFonts w:ascii="Courier New" w:hAnsi="Courier New" w:cs="Courier New"/>
            <w:sz w:val="20"/>
            <w:szCs w:val="20"/>
          </w:rPr>
          <w:t xml:space="preserve">5  Buffer_I/O   pin_name      A1    |  DQ1         DQ </w:t>
        </w:r>
      </w:ins>
    </w:p>
    <w:p w14:paraId="570C42B9" w14:textId="77777777" w:rsidR="00075030" w:rsidRPr="00131E32" w:rsidRDefault="00075030" w:rsidP="00075030">
      <w:pPr>
        <w:pStyle w:val="Default"/>
        <w:rPr>
          <w:ins w:id="12262" w:author="Author"/>
          <w:rFonts w:ascii="Courier New" w:hAnsi="Courier New" w:cs="Courier New"/>
          <w:sz w:val="20"/>
          <w:szCs w:val="20"/>
        </w:rPr>
      </w:pPr>
      <w:ins w:id="12263" w:author="Author">
        <w:r w:rsidRPr="00131E32">
          <w:rPr>
            <w:rFonts w:ascii="Courier New" w:hAnsi="Courier New" w:cs="Courier New"/>
            <w:sz w:val="20"/>
            <w:szCs w:val="20"/>
          </w:rPr>
          <w:t>6  Buffer_I/O   pin_name      A2    |  DQ2         DQ</w:t>
        </w:r>
      </w:ins>
    </w:p>
    <w:p w14:paraId="0C68A09B" w14:textId="77777777" w:rsidR="00075030" w:rsidRPr="00131E32" w:rsidRDefault="00075030" w:rsidP="00075030">
      <w:pPr>
        <w:pStyle w:val="Default"/>
        <w:rPr>
          <w:ins w:id="12264" w:author="Author"/>
          <w:rFonts w:ascii="Courier New" w:hAnsi="Courier New" w:cs="Courier New"/>
          <w:sz w:val="20"/>
          <w:szCs w:val="20"/>
        </w:rPr>
      </w:pPr>
      <w:ins w:id="12265" w:author="Author">
        <w:r w:rsidRPr="00131E32">
          <w:rPr>
            <w:rFonts w:ascii="Courier New" w:hAnsi="Courier New" w:cs="Courier New"/>
            <w:sz w:val="20"/>
            <w:szCs w:val="20"/>
          </w:rPr>
          <w:t>7  Buffer_I/O   pin_name      A3    |  DQ3         DQ</w:t>
        </w:r>
      </w:ins>
    </w:p>
    <w:p w14:paraId="24E61547" w14:textId="77777777" w:rsidR="00075030" w:rsidRPr="00131E32" w:rsidRDefault="00075030" w:rsidP="00075030">
      <w:pPr>
        <w:pStyle w:val="Default"/>
        <w:rPr>
          <w:ins w:id="12266" w:author="Author"/>
          <w:rFonts w:ascii="Courier New" w:hAnsi="Courier New" w:cs="Courier New"/>
          <w:sz w:val="20"/>
          <w:szCs w:val="20"/>
        </w:rPr>
      </w:pPr>
      <w:ins w:id="12267" w:author="Author">
        <w:r w:rsidRPr="00131E32">
          <w:rPr>
            <w:rFonts w:ascii="Courier New" w:hAnsi="Courier New" w:cs="Courier New"/>
            <w:sz w:val="20"/>
            <w:szCs w:val="20"/>
          </w:rPr>
          <w:t>8  Buffer_I/O   pin_name      A4    |  DQ4         DQ</w:t>
        </w:r>
      </w:ins>
    </w:p>
    <w:p w14:paraId="29CB1CC3" w14:textId="77777777" w:rsidR="00075030" w:rsidRDefault="00075030" w:rsidP="00075030">
      <w:pPr>
        <w:pStyle w:val="Default"/>
        <w:rPr>
          <w:ins w:id="12268" w:author="Author"/>
          <w:rFonts w:ascii="Courier New" w:hAnsi="Courier New" w:cs="Courier New"/>
          <w:sz w:val="20"/>
          <w:szCs w:val="20"/>
        </w:rPr>
      </w:pPr>
      <w:ins w:id="12269" w:author="Author">
        <w:r w:rsidRPr="00131E32">
          <w:rPr>
            <w:rFonts w:ascii="Courier New" w:hAnsi="Courier New" w:cs="Courier New"/>
            <w:sz w:val="20"/>
            <w:szCs w:val="20"/>
          </w:rPr>
          <w:t xml:space="preserve">9  A_gnd                            |  Reference terminal connected to </w:t>
        </w:r>
      </w:ins>
    </w:p>
    <w:p w14:paraId="701B21C1" w14:textId="77777777" w:rsidR="00075030" w:rsidRPr="00131E32" w:rsidRDefault="00075030" w:rsidP="00075030">
      <w:pPr>
        <w:pStyle w:val="Default"/>
        <w:rPr>
          <w:ins w:id="12270" w:author="Author"/>
          <w:rFonts w:ascii="Courier New" w:hAnsi="Courier New" w:cs="Courier New"/>
          <w:sz w:val="20"/>
          <w:szCs w:val="20"/>
        </w:rPr>
      </w:pPr>
      <w:ins w:id="12271"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simulator global reference</w:t>
        </w:r>
      </w:ins>
    </w:p>
    <w:p w14:paraId="5BEADCCD" w14:textId="77777777" w:rsidR="00075030" w:rsidRPr="00131E32" w:rsidRDefault="00075030" w:rsidP="00075030">
      <w:pPr>
        <w:pStyle w:val="Default"/>
        <w:rPr>
          <w:ins w:id="12272" w:author="Author"/>
          <w:rFonts w:ascii="Courier New" w:hAnsi="Courier New" w:cs="Courier New"/>
          <w:sz w:val="20"/>
          <w:szCs w:val="20"/>
        </w:rPr>
      </w:pPr>
      <w:ins w:id="12273" w:author="Author">
        <w:r w:rsidRPr="00131E32">
          <w:rPr>
            <w:rFonts w:ascii="Courier New" w:hAnsi="Courier New" w:cs="Courier New"/>
            <w:sz w:val="20"/>
            <w:szCs w:val="20"/>
          </w:rPr>
          <w:t>[End Interconnect Model]</w:t>
        </w:r>
      </w:ins>
    </w:p>
    <w:p w14:paraId="5C258FB2" w14:textId="77777777" w:rsidR="00075030" w:rsidRPr="00131E32" w:rsidRDefault="00075030" w:rsidP="00075030">
      <w:pPr>
        <w:pStyle w:val="Default"/>
        <w:rPr>
          <w:ins w:id="12274" w:author="Author"/>
          <w:rFonts w:ascii="Courier New" w:hAnsi="Courier New" w:cs="Courier New"/>
          <w:sz w:val="20"/>
          <w:szCs w:val="20"/>
        </w:rPr>
      </w:pPr>
      <w:ins w:id="12275" w:author="Author">
        <w:r w:rsidRPr="00131E32">
          <w:rPr>
            <w:rFonts w:ascii="Courier New" w:hAnsi="Courier New" w:cs="Courier New"/>
            <w:sz w:val="20"/>
            <w:szCs w:val="20"/>
          </w:rPr>
          <w:t>[End Interconnect Model Set]</w:t>
        </w:r>
      </w:ins>
    </w:p>
    <w:p w14:paraId="280676BC" w14:textId="77777777" w:rsidR="00075030" w:rsidRPr="00131E32" w:rsidRDefault="00075030" w:rsidP="00075030">
      <w:pPr>
        <w:pStyle w:val="Default"/>
        <w:rPr>
          <w:ins w:id="12276" w:author="Author"/>
          <w:rFonts w:ascii="Courier New" w:hAnsi="Courier New" w:cs="Courier New"/>
          <w:sz w:val="20"/>
          <w:szCs w:val="20"/>
        </w:rPr>
      </w:pPr>
    </w:p>
    <w:p w14:paraId="1B05C053" w14:textId="77777777" w:rsidR="00075030" w:rsidRDefault="00075030" w:rsidP="00075030">
      <w:pPr>
        <w:pStyle w:val="Default"/>
        <w:rPr>
          <w:ins w:id="12277" w:author="Author"/>
          <w:rFonts w:ascii="Courier New" w:hAnsi="Courier New" w:cs="Courier New"/>
          <w:sz w:val="20"/>
          <w:szCs w:val="20"/>
        </w:rPr>
      </w:pPr>
      <w:ins w:id="12278" w:author="Author">
        <w:r w:rsidRPr="00131E32">
          <w:rPr>
            <w:rFonts w:ascii="Courier New" w:hAnsi="Courier New" w:cs="Courier New"/>
            <w:sz w:val="20"/>
            <w:szCs w:val="20"/>
          </w:rPr>
          <w:t>|******************************************************************************</w:t>
        </w:r>
      </w:ins>
    </w:p>
    <w:p w14:paraId="46AFE234" w14:textId="77777777" w:rsidR="00075030" w:rsidRPr="00E40E19" w:rsidRDefault="00075030" w:rsidP="00075030">
      <w:pPr>
        <w:rPr>
          <w:ins w:id="12279" w:author="Author"/>
          <w:b/>
          <w:bCs/>
        </w:rPr>
      </w:pPr>
    </w:p>
    <w:p w14:paraId="6485CB9E" w14:textId="77777777" w:rsidR="00075030" w:rsidRPr="00E40E19" w:rsidRDefault="00075030" w:rsidP="00075030">
      <w:pPr>
        <w:pStyle w:val="Default"/>
        <w:spacing w:after="80"/>
        <w:rPr>
          <w:ins w:id="12280" w:author="Author"/>
          <w:color w:val="auto"/>
        </w:rPr>
      </w:pPr>
      <w:ins w:id="12281" w:author="Author">
        <w:r w:rsidRPr="00746948">
          <w:rPr>
            <w:i/>
            <w:iCs/>
          </w:rPr>
          <w:t xml:space="preserve">Keyword: </w:t>
        </w:r>
        <w:r w:rsidRPr="00746948">
          <w:rPr>
            <w:i/>
            <w:iCs/>
          </w:rPr>
          <w:tab/>
        </w:r>
        <w:r w:rsidRPr="00746948">
          <w:t>[</w:t>
        </w:r>
        <w:r w:rsidRPr="00FB29F9">
          <w:rPr>
            <w:b/>
          </w:rPr>
          <w:t>End Interconnect Model</w:t>
        </w:r>
        <w:r w:rsidRPr="00746948">
          <w:t>]</w:t>
        </w:r>
      </w:ins>
    </w:p>
    <w:p w14:paraId="7BE1475C" w14:textId="77777777" w:rsidR="00075030" w:rsidRPr="00746948" w:rsidRDefault="00075030" w:rsidP="00075030">
      <w:pPr>
        <w:pStyle w:val="Default"/>
        <w:spacing w:after="80"/>
        <w:rPr>
          <w:ins w:id="12282" w:author="Author"/>
        </w:rPr>
      </w:pPr>
      <w:ins w:id="12283" w:author="Author">
        <w:r w:rsidRPr="00746948">
          <w:rPr>
            <w:i/>
            <w:iCs/>
          </w:rPr>
          <w:t xml:space="preserve">Required: </w:t>
        </w:r>
        <w:r w:rsidRPr="00746948">
          <w:rPr>
            <w:i/>
            <w:iCs/>
          </w:rPr>
          <w:tab/>
        </w:r>
        <w:r w:rsidRPr="00746948">
          <w:t>Yes, for each instance of the [Interconnect Model] keyword</w:t>
        </w:r>
      </w:ins>
    </w:p>
    <w:p w14:paraId="0C7B81E5" w14:textId="77777777" w:rsidR="00075030" w:rsidRPr="00746948" w:rsidRDefault="00075030" w:rsidP="00075030">
      <w:pPr>
        <w:pStyle w:val="Default"/>
        <w:spacing w:after="80"/>
        <w:rPr>
          <w:ins w:id="12284" w:author="Author"/>
        </w:rPr>
      </w:pPr>
      <w:ins w:id="12285" w:author="Author">
        <w:r w:rsidRPr="00746948">
          <w:rPr>
            <w:i/>
            <w:iCs/>
          </w:rPr>
          <w:t xml:space="preserve">Description: </w:t>
        </w:r>
        <w:r w:rsidRPr="00746948">
          <w:rPr>
            <w:i/>
            <w:iCs/>
          </w:rPr>
          <w:tab/>
        </w:r>
        <w:r w:rsidRPr="00746948">
          <w:t xml:space="preserve">Indicates the end of the Interconnect Model data. </w:t>
        </w:r>
      </w:ins>
    </w:p>
    <w:p w14:paraId="7932F033" w14:textId="77777777" w:rsidR="00075030" w:rsidRPr="00746948" w:rsidRDefault="00075030" w:rsidP="00075030">
      <w:pPr>
        <w:pStyle w:val="Default"/>
        <w:spacing w:after="80"/>
        <w:rPr>
          <w:ins w:id="12286" w:author="Author"/>
        </w:rPr>
      </w:pPr>
      <w:ins w:id="12287" w:author="Author">
        <w:r w:rsidRPr="00746948">
          <w:rPr>
            <w:i/>
            <w:iCs/>
          </w:rPr>
          <w:t xml:space="preserve">Example: </w:t>
        </w:r>
      </w:ins>
    </w:p>
    <w:p w14:paraId="3235D5B4" w14:textId="77777777" w:rsidR="00075030" w:rsidRPr="00F36374" w:rsidRDefault="00075030" w:rsidP="00075030">
      <w:pPr>
        <w:rPr>
          <w:ins w:id="12288" w:author="Author"/>
          <w:rFonts w:ascii="Courier New" w:hAnsi="Courier New" w:cs="Courier New"/>
          <w:sz w:val="20"/>
          <w:szCs w:val="20"/>
        </w:rPr>
      </w:pPr>
      <w:ins w:id="12289" w:author="Author">
        <w:r w:rsidRPr="00F36374">
          <w:rPr>
            <w:rFonts w:ascii="Courier New" w:hAnsi="Courier New" w:cs="Courier New"/>
            <w:sz w:val="20"/>
            <w:szCs w:val="20"/>
          </w:rPr>
          <w:t xml:space="preserve">[End Interconnect Model] </w:t>
        </w:r>
      </w:ins>
    </w:p>
    <w:p w14:paraId="565439EC" w14:textId="77777777" w:rsidR="00075030" w:rsidRPr="00AD7A1F" w:rsidRDefault="00075030" w:rsidP="00075030">
      <w:pPr>
        <w:pStyle w:val="PlainText"/>
        <w:spacing w:after="80"/>
        <w:rPr>
          <w:ins w:id="12290" w:author="Author"/>
          <w:rFonts w:ascii="Times New Roman" w:hAnsi="Times New Roman" w:cs="Times New Roman"/>
        </w:rPr>
      </w:pPr>
    </w:p>
    <w:p w14:paraId="783F0346" w14:textId="77777777" w:rsidR="0021662D" w:rsidRPr="00213323" w:rsidRDefault="0021662D" w:rsidP="0021662D">
      <w:pPr>
        <w:pStyle w:val="Exampletext"/>
        <w:rPr>
          <w:rFonts w:ascii="Times New Roman" w:hAnsi="Times New Roman" w:cs="Times New Roman"/>
          <w:sz w:val="24"/>
          <w:szCs w:val="24"/>
        </w:rPr>
      </w:pPr>
    </w:p>
    <w:sectPr w:rsidR="0021662D"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CED5B7" w14:textId="77777777" w:rsidR="00E37B6F" w:rsidRDefault="00E37B6F">
      <w:r>
        <w:separator/>
      </w:r>
    </w:p>
  </w:endnote>
  <w:endnote w:type="continuationSeparator" w:id="0">
    <w:p w14:paraId="0894142C" w14:textId="77777777" w:rsidR="00E37B6F" w:rsidRDefault="00E37B6F">
      <w:r>
        <w:continuationSeparator/>
      </w:r>
    </w:p>
  </w:endnote>
  <w:endnote w:type="continuationNotice" w:id="1">
    <w:p w14:paraId="4B725AB5" w14:textId="77777777" w:rsidR="00E37B6F" w:rsidRDefault="00E37B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3FB35" w14:textId="77777777" w:rsidR="0008712E" w:rsidRPr="00F129C6" w:rsidRDefault="0008712E"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Pr>
        <w:rStyle w:val="PageNumber"/>
        <w:noProof/>
      </w:rPr>
      <w:t>2</w:t>
    </w:r>
    <w:r w:rsidRPr="005F36B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8AF66" w14:textId="77777777" w:rsidR="0008712E" w:rsidRPr="000C746A" w:rsidRDefault="0008712E"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Pr>
        <w:rStyle w:val="PageNumber"/>
        <w:noProof/>
        <w:szCs w:val="20"/>
      </w:rPr>
      <w:t>259</w:t>
    </w:r>
    <w:r w:rsidRPr="000C746A">
      <w:rPr>
        <w:rStyle w:val="PageNumber"/>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E3A952" w14:textId="77777777" w:rsidR="00E37B6F" w:rsidRDefault="00E37B6F">
      <w:r>
        <w:separator/>
      </w:r>
    </w:p>
  </w:footnote>
  <w:footnote w:type="continuationSeparator" w:id="0">
    <w:p w14:paraId="70E3FDDA" w14:textId="77777777" w:rsidR="00E37B6F" w:rsidRDefault="00E37B6F">
      <w:r>
        <w:continuationSeparator/>
      </w:r>
    </w:p>
  </w:footnote>
  <w:footnote w:type="continuationNotice" w:id="1">
    <w:p w14:paraId="77C936DA" w14:textId="77777777" w:rsidR="00E37B6F" w:rsidRDefault="00E37B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E65E9" w14:textId="77777777" w:rsidR="0008712E" w:rsidRDefault="0008712E">
    <w:pPr>
      <w:pStyle w:val="Header"/>
    </w:pPr>
    <w:r>
      <w:t xml:space="preserve">IBIS Version </w:t>
    </w:r>
    <w:del w:id="4676" w:author="Author">
      <w:r w:rsidDel="004D4F36">
        <w:delText>6.1</w:delText>
      </w:r>
    </w:del>
    <w:ins w:id="4677" w:author="Author">
      <w:r>
        <w:t>7.0</w: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FEDDF" w14:textId="77777777" w:rsidR="0008712E" w:rsidRDefault="0008712E" w:rsidP="00BC56BB">
    <w:pPr>
      <w:pStyle w:val="Header"/>
      <w:jc w:val="right"/>
    </w:pPr>
    <w:r>
      <w:t xml:space="preserve">IBIS Version </w:t>
    </w:r>
    <w:del w:id="4678" w:author="Author">
      <w:r w:rsidDel="004D4F36">
        <w:delText>6.1</w:delText>
      </w:r>
    </w:del>
    <w:ins w:id="4679" w:author="Author">
      <w:r>
        <w:t>7.0</w:t>
      </w:r>
    </w:ins>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348F3E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E38CC3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0769D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584484"/>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846809"/>
    <w:multiLevelType w:val="hybridMultilevel"/>
    <w:tmpl w:val="D9B0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6" w15:restartNumberingAfterBreak="0">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BED3AEE"/>
    <w:multiLevelType w:val="hybridMultilevel"/>
    <w:tmpl w:val="775C97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90058D"/>
    <w:multiLevelType w:val="multilevel"/>
    <w:tmpl w:val="DA069068"/>
    <w:styleLink w:val="Headings"/>
    <w:lvl w:ilvl="0">
      <w:start w:val="1"/>
      <w:numFmt w:val="decimal"/>
      <w:lvlText w:val="%1"/>
      <w:lvlJc w:val="left"/>
      <w:pPr>
        <w:ind w:left="720" w:hanging="720"/>
      </w:pPr>
      <w:rPr>
        <w:rFonts w:hint="default"/>
      </w:rPr>
    </w:lvl>
    <w:lvl w:ilvl="1">
      <w:start w:val="1"/>
      <w:numFmt w:val="decimal"/>
      <w:lvlText w:val="%1.%2"/>
      <w:lvlJc w:val="left"/>
      <w:pPr>
        <w:ind w:left="153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righ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right"/>
      <w:pPr>
        <w:ind w:left="720" w:hanging="720"/>
      </w:pPr>
      <w:rPr>
        <w:rFonts w:hint="default"/>
      </w:rPr>
    </w:lvl>
  </w:abstractNum>
  <w:abstractNum w:abstractNumId="22"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14CD3EBD"/>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727729D"/>
    <w:multiLevelType w:val="hybridMultilevel"/>
    <w:tmpl w:val="FC2007F6"/>
    <w:lvl w:ilvl="0" w:tplc="A9D034C4">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21F908DC"/>
    <w:multiLevelType w:val="hybridMultilevel"/>
    <w:tmpl w:val="838868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22624F11"/>
    <w:multiLevelType w:val="hybridMultilevel"/>
    <w:tmpl w:val="8AC66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C697F73"/>
    <w:multiLevelType w:val="multilevel"/>
    <w:tmpl w:val="49FCA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CDD50B9"/>
    <w:multiLevelType w:val="hybridMultilevel"/>
    <w:tmpl w:val="0B62F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09A3963"/>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2F3559F"/>
    <w:multiLevelType w:val="hybridMultilevel"/>
    <w:tmpl w:val="D69A5A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5" w15:restartNumberingAfterBreak="0">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DE66E97"/>
    <w:multiLevelType w:val="hybridMultilevel"/>
    <w:tmpl w:val="9AE6F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19C38DD"/>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5824943"/>
    <w:multiLevelType w:val="hybridMultilevel"/>
    <w:tmpl w:val="53D46FAE"/>
    <w:lvl w:ilvl="0" w:tplc="6B306DEE">
      <w:start w:val="1"/>
      <w:numFmt w:val="decimal"/>
      <w:lvlText w:val="%1."/>
      <w:lvlJc w:val="left"/>
      <w:pPr>
        <w:ind w:left="720" w:hanging="360"/>
      </w:pPr>
    </w:lvl>
    <w:lvl w:ilvl="1" w:tplc="1144B744">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15:restartNumberingAfterBreak="0">
    <w:nsid w:val="59EC0A1C"/>
    <w:multiLevelType w:val="hybridMultilevel"/>
    <w:tmpl w:val="1E027CF2"/>
    <w:lvl w:ilvl="0" w:tplc="FBE40CE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7"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78826A6"/>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9" w15:restartNumberingAfterBreak="0">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96D5979"/>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9E42279"/>
    <w:multiLevelType w:val="hybridMultilevel"/>
    <w:tmpl w:val="4B60FB6A"/>
    <w:lvl w:ilvl="0" w:tplc="FBE40CE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85"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 w15:restartNumberingAfterBreak="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9"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13B2F2F"/>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15:restartNumberingAfterBreak="0">
    <w:nsid w:val="77E3160A"/>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00" w15:restartNumberingAfterBreak="0">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101" w15:restartNumberingAfterBreak="0">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63"/>
  </w:num>
  <w:num w:numId="6">
    <w:abstractNumId w:val="70"/>
  </w:num>
  <w:num w:numId="7">
    <w:abstractNumId w:val="14"/>
  </w:num>
  <w:num w:numId="8">
    <w:abstractNumId w:val="61"/>
  </w:num>
  <w:num w:numId="9">
    <w:abstractNumId w:val="22"/>
  </w:num>
  <w:num w:numId="10">
    <w:abstractNumId w:val="48"/>
  </w:num>
  <w:num w:numId="11">
    <w:abstractNumId w:val="21"/>
  </w:num>
  <w:num w:numId="12">
    <w:abstractNumId w:val="86"/>
  </w:num>
  <w:num w:numId="13">
    <w:abstractNumId w:val="16"/>
  </w:num>
  <w:num w:numId="14">
    <w:abstractNumId w:val="71"/>
  </w:num>
  <w:num w:numId="15">
    <w:abstractNumId w:val="35"/>
  </w:num>
  <w:num w:numId="16">
    <w:abstractNumId w:val="102"/>
  </w:num>
  <w:num w:numId="17">
    <w:abstractNumId w:val="96"/>
  </w:num>
  <w:num w:numId="18">
    <w:abstractNumId w:val="99"/>
  </w:num>
  <w:num w:numId="19">
    <w:abstractNumId w:val="15"/>
  </w:num>
  <w:num w:numId="20">
    <w:abstractNumId w:val="103"/>
  </w:num>
  <w:num w:numId="21">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2"/>
  </w:num>
  <w:num w:numId="23">
    <w:abstractNumId w:val="91"/>
  </w:num>
  <w:num w:numId="24">
    <w:abstractNumId w:val="40"/>
  </w:num>
  <w:num w:numId="25">
    <w:abstractNumId w:val="42"/>
  </w:num>
  <w:num w:numId="26">
    <w:abstractNumId w:val="58"/>
  </w:num>
  <w:num w:numId="27">
    <w:abstractNumId w:val="73"/>
  </w:num>
  <w:num w:numId="28">
    <w:abstractNumId w:val="80"/>
  </w:num>
  <w:num w:numId="29">
    <w:abstractNumId w:val="72"/>
  </w:num>
  <w:num w:numId="30">
    <w:abstractNumId w:val="79"/>
  </w:num>
  <w:num w:numId="31">
    <w:abstractNumId w:val="31"/>
  </w:num>
  <w:num w:numId="32">
    <w:abstractNumId w:val="74"/>
  </w:num>
  <w:num w:numId="33">
    <w:abstractNumId w:val="45"/>
  </w:num>
  <w:num w:numId="34">
    <w:abstractNumId w:val="39"/>
  </w:num>
  <w:num w:numId="35">
    <w:abstractNumId w:val="92"/>
  </w:num>
  <w:num w:numId="36">
    <w:abstractNumId w:val="7"/>
  </w:num>
  <w:num w:numId="3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num>
  <w:num w:numId="39">
    <w:abstractNumId w:val="28"/>
  </w:num>
  <w:num w:numId="40">
    <w:abstractNumId w:val="30"/>
  </w:num>
  <w:num w:numId="41">
    <w:abstractNumId w:val="43"/>
  </w:num>
  <w:num w:numId="42">
    <w:abstractNumId w:val="60"/>
  </w:num>
  <w:num w:numId="43">
    <w:abstractNumId w:val="29"/>
  </w:num>
  <w:num w:numId="44">
    <w:abstractNumId w:val="67"/>
  </w:num>
  <w:num w:numId="45">
    <w:abstractNumId w:val="57"/>
  </w:num>
  <w:num w:numId="46">
    <w:abstractNumId w:val="20"/>
  </w:num>
  <w:num w:numId="47">
    <w:abstractNumId w:val="9"/>
  </w:num>
  <w:num w:numId="48">
    <w:abstractNumId w:val="101"/>
  </w:num>
  <w:num w:numId="49">
    <w:abstractNumId w:val="11"/>
  </w:num>
  <w:num w:numId="50">
    <w:abstractNumId w:val="51"/>
  </w:num>
  <w:num w:numId="51">
    <w:abstractNumId w:val="25"/>
  </w:num>
  <w:num w:numId="52">
    <w:abstractNumId w:val="83"/>
  </w:num>
  <w:num w:numId="53">
    <w:abstractNumId w:val="24"/>
  </w:num>
  <w:num w:numId="54">
    <w:abstractNumId w:val="41"/>
  </w:num>
  <w:num w:numId="55">
    <w:abstractNumId w:val="4"/>
  </w:num>
  <w:num w:numId="56">
    <w:abstractNumId w:val="3"/>
  </w:num>
  <w:num w:numId="57">
    <w:abstractNumId w:val="0"/>
  </w:num>
  <w:num w:numId="58">
    <w:abstractNumId w:val="17"/>
  </w:num>
  <w:num w:numId="59">
    <w:abstractNumId w:val="33"/>
  </w:num>
  <w:num w:numId="60">
    <w:abstractNumId w:val="38"/>
  </w:num>
  <w:num w:numId="61">
    <w:abstractNumId w:val="53"/>
  </w:num>
  <w:num w:numId="62">
    <w:abstractNumId w:val="75"/>
  </w:num>
  <w:num w:numId="63">
    <w:abstractNumId w:val="27"/>
  </w:num>
  <w:num w:numId="64">
    <w:abstractNumId w:val="98"/>
  </w:num>
  <w:num w:numId="65">
    <w:abstractNumId w:val="88"/>
  </w:num>
  <w:num w:numId="66">
    <w:abstractNumId w:val="84"/>
  </w:num>
  <w:num w:numId="67">
    <w:abstractNumId w:val="55"/>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7"/>
  </w:num>
  <w:num w:numId="70">
    <w:abstractNumId w:val="97"/>
  </w:num>
  <w:num w:numId="71">
    <w:abstractNumId w:val="19"/>
  </w:num>
  <w:num w:numId="72">
    <w:abstractNumId w:val="85"/>
  </w:num>
  <w:num w:numId="73">
    <w:abstractNumId w:val="77"/>
  </w:num>
  <w:num w:numId="74">
    <w:abstractNumId w:val="26"/>
  </w:num>
  <w:num w:numId="75">
    <w:abstractNumId w:val="50"/>
  </w:num>
  <w:num w:numId="76">
    <w:abstractNumId w:val="64"/>
  </w:num>
  <w:num w:numId="77">
    <w:abstractNumId w:val="95"/>
  </w:num>
  <w:num w:numId="78">
    <w:abstractNumId w:val="87"/>
  </w:num>
  <w:num w:numId="79">
    <w:abstractNumId w:val="56"/>
  </w:num>
  <w:num w:numId="80">
    <w:abstractNumId w:val="69"/>
  </w:num>
  <w:num w:numId="81">
    <w:abstractNumId w:val="18"/>
  </w:num>
  <w:num w:numId="82">
    <w:abstractNumId w:val="34"/>
  </w:num>
  <w:num w:numId="83">
    <w:abstractNumId w:val="76"/>
  </w:num>
  <w:num w:numId="84">
    <w:abstractNumId w:val="65"/>
  </w:num>
  <w:num w:numId="85">
    <w:abstractNumId w:val="8"/>
  </w:num>
  <w:num w:numId="86">
    <w:abstractNumId w:val="68"/>
  </w:num>
  <w:num w:numId="87">
    <w:abstractNumId w:val="89"/>
  </w:num>
  <w:num w:numId="88">
    <w:abstractNumId w:val="59"/>
  </w:num>
  <w:num w:numId="8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9"/>
  </w:num>
  <w:num w:numId="92">
    <w:abstractNumId w:val="10"/>
  </w:num>
  <w:num w:numId="93">
    <w:abstractNumId w:val="13"/>
  </w:num>
  <w:num w:numId="94">
    <w:abstractNumId w:val="44"/>
  </w:num>
  <w:num w:numId="9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4"/>
  </w:num>
  <w:num w:numId="97">
    <w:abstractNumId w:val="81"/>
  </w:num>
  <w:num w:numId="98">
    <w:abstractNumId w:val="90"/>
  </w:num>
  <w:num w:numId="9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7"/>
  </w:num>
  <w:num w:numId="101">
    <w:abstractNumId w:val="54"/>
  </w:num>
  <w:num w:numId="102">
    <w:abstractNumId w:val="66"/>
  </w:num>
  <w:num w:numId="103">
    <w:abstractNumId w:val="82"/>
  </w:num>
  <w:num w:numId="104">
    <w:abstractNumId w:val="78"/>
  </w:num>
  <w:num w:numId="105">
    <w:abstractNumId w:val="12"/>
  </w:num>
  <w:num w:numId="106">
    <w:abstractNumId w:val="52"/>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5C9"/>
    <w:rsid w:val="00000931"/>
    <w:rsid w:val="00000D79"/>
    <w:rsid w:val="000010AB"/>
    <w:rsid w:val="00002F26"/>
    <w:rsid w:val="00004079"/>
    <w:rsid w:val="0000475C"/>
    <w:rsid w:val="00004B99"/>
    <w:rsid w:val="00005812"/>
    <w:rsid w:val="00005C57"/>
    <w:rsid w:val="0000673E"/>
    <w:rsid w:val="00006EB0"/>
    <w:rsid w:val="00007FC8"/>
    <w:rsid w:val="00010036"/>
    <w:rsid w:val="000105A3"/>
    <w:rsid w:val="00010C6C"/>
    <w:rsid w:val="00010D26"/>
    <w:rsid w:val="000112E1"/>
    <w:rsid w:val="00011A68"/>
    <w:rsid w:val="0001335B"/>
    <w:rsid w:val="0001634D"/>
    <w:rsid w:val="00017A01"/>
    <w:rsid w:val="0002165B"/>
    <w:rsid w:val="0002221D"/>
    <w:rsid w:val="000227C3"/>
    <w:rsid w:val="00022B96"/>
    <w:rsid w:val="000250F1"/>
    <w:rsid w:val="000262B2"/>
    <w:rsid w:val="00026608"/>
    <w:rsid w:val="00027139"/>
    <w:rsid w:val="00027975"/>
    <w:rsid w:val="00027AB5"/>
    <w:rsid w:val="00030C51"/>
    <w:rsid w:val="00030DED"/>
    <w:rsid w:val="00031605"/>
    <w:rsid w:val="0003190E"/>
    <w:rsid w:val="00032598"/>
    <w:rsid w:val="00035451"/>
    <w:rsid w:val="00036CD2"/>
    <w:rsid w:val="000372AA"/>
    <w:rsid w:val="000375F3"/>
    <w:rsid w:val="00040BD7"/>
    <w:rsid w:val="00040DBC"/>
    <w:rsid w:val="00041681"/>
    <w:rsid w:val="0004274A"/>
    <w:rsid w:val="0004354A"/>
    <w:rsid w:val="000435DE"/>
    <w:rsid w:val="000469D2"/>
    <w:rsid w:val="00046BDF"/>
    <w:rsid w:val="00047A0C"/>
    <w:rsid w:val="00047C2D"/>
    <w:rsid w:val="00050E63"/>
    <w:rsid w:val="0005107E"/>
    <w:rsid w:val="00051835"/>
    <w:rsid w:val="000531D4"/>
    <w:rsid w:val="000546B6"/>
    <w:rsid w:val="00054A68"/>
    <w:rsid w:val="0005512D"/>
    <w:rsid w:val="00055180"/>
    <w:rsid w:val="00056123"/>
    <w:rsid w:val="00057C81"/>
    <w:rsid w:val="000605BE"/>
    <w:rsid w:val="00061188"/>
    <w:rsid w:val="000636D5"/>
    <w:rsid w:val="00064761"/>
    <w:rsid w:val="000706FC"/>
    <w:rsid w:val="0007188A"/>
    <w:rsid w:val="00072B88"/>
    <w:rsid w:val="00073576"/>
    <w:rsid w:val="00073819"/>
    <w:rsid w:val="00075030"/>
    <w:rsid w:val="00075321"/>
    <w:rsid w:val="0007545A"/>
    <w:rsid w:val="000755BB"/>
    <w:rsid w:val="00076813"/>
    <w:rsid w:val="000768CD"/>
    <w:rsid w:val="00077054"/>
    <w:rsid w:val="00080303"/>
    <w:rsid w:val="000803EF"/>
    <w:rsid w:val="00080E4F"/>
    <w:rsid w:val="00083045"/>
    <w:rsid w:val="00083837"/>
    <w:rsid w:val="0008386E"/>
    <w:rsid w:val="00083C43"/>
    <w:rsid w:val="00084209"/>
    <w:rsid w:val="0008712E"/>
    <w:rsid w:val="00090224"/>
    <w:rsid w:val="00091BEA"/>
    <w:rsid w:val="000925E4"/>
    <w:rsid w:val="00096ED3"/>
    <w:rsid w:val="000979E0"/>
    <w:rsid w:val="000A01B8"/>
    <w:rsid w:val="000A124C"/>
    <w:rsid w:val="000A149A"/>
    <w:rsid w:val="000A25E2"/>
    <w:rsid w:val="000A2673"/>
    <w:rsid w:val="000A282C"/>
    <w:rsid w:val="000A33DD"/>
    <w:rsid w:val="000A509C"/>
    <w:rsid w:val="000A6669"/>
    <w:rsid w:val="000A6772"/>
    <w:rsid w:val="000B35DE"/>
    <w:rsid w:val="000B35F6"/>
    <w:rsid w:val="000C078D"/>
    <w:rsid w:val="000C0DD5"/>
    <w:rsid w:val="000C15F8"/>
    <w:rsid w:val="000C1B69"/>
    <w:rsid w:val="000C395E"/>
    <w:rsid w:val="000C5D24"/>
    <w:rsid w:val="000C6A4C"/>
    <w:rsid w:val="000C746A"/>
    <w:rsid w:val="000C7604"/>
    <w:rsid w:val="000D1046"/>
    <w:rsid w:val="000D1C46"/>
    <w:rsid w:val="000D2020"/>
    <w:rsid w:val="000D2EFB"/>
    <w:rsid w:val="000D4566"/>
    <w:rsid w:val="000D48D2"/>
    <w:rsid w:val="000D4BAB"/>
    <w:rsid w:val="000D5344"/>
    <w:rsid w:val="000D575E"/>
    <w:rsid w:val="000D6044"/>
    <w:rsid w:val="000D6C50"/>
    <w:rsid w:val="000D7684"/>
    <w:rsid w:val="000E018C"/>
    <w:rsid w:val="000E1FB0"/>
    <w:rsid w:val="000E2C7F"/>
    <w:rsid w:val="000E4237"/>
    <w:rsid w:val="000E474E"/>
    <w:rsid w:val="000E56A6"/>
    <w:rsid w:val="000E5D63"/>
    <w:rsid w:val="000E62D6"/>
    <w:rsid w:val="000E67DB"/>
    <w:rsid w:val="000E7250"/>
    <w:rsid w:val="000F041A"/>
    <w:rsid w:val="000F0995"/>
    <w:rsid w:val="000F0CE6"/>
    <w:rsid w:val="000F226A"/>
    <w:rsid w:val="000F3730"/>
    <w:rsid w:val="000F3A78"/>
    <w:rsid w:val="000F41FE"/>
    <w:rsid w:val="000F4A40"/>
    <w:rsid w:val="000F6456"/>
    <w:rsid w:val="000F71EE"/>
    <w:rsid w:val="00100370"/>
    <w:rsid w:val="0010151E"/>
    <w:rsid w:val="00103525"/>
    <w:rsid w:val="001038E4"/>
    <w:rsid w:val="001039CB"/>
    <w:rsid w:val="00104185"/>
    <w:rsid w:val="00104CF8"/>
    <w:rsid w:val="001051CB"/>
    <w:rsid w:val="0010520B"/>
    <w:rsid w:val="001056FC"/>
    <w:rsid w:val="00105E6F"/>
    <w:rsid w:val="00106126"/>
    <w:rsid w:val="00107862"/>
    <w:rsid w:val="00110B2D"/>
    <w:rsid w:val="00111A19"/>
    <w:rsid w:val="00113F57"/>
    <w:rsid w:val="00115366"/>
    <w:rsid w:val="00115BD2"/>
    <w:rsid w:val="001167D1"/>
    <w:rsid w:val="00117D75"/>
    <w:rsid w:val="00120E8F"/>
    <w:rsid w:val="00121052"/>
    <w:rsid w:val="001213F8"/>
    <w:rsid w:val="00121452"/>
    <w:rsid w:val="001218BB"/>
    <w:rsid w:val="0012267B"/>
    <w:rsid w:val="00122FF3"/>
    <w:rsid w:val="00125E32"/>
    <w:rsid w:val="00127944"/>
    <w:rsid w:val="00127D75"/>
    <w:rsid w:val="00131924"/>
    <w:rsid w:val="00131EC3"/>
    <w:rsid w:val="0013339B"/>
    <w:rsid w:val="00135A85"/>
    <w:rsid w:val="00135FAB"/>
    <w:rsid w:val="0013697D"/>
    <w:rsid w:val="00136D61"/>
    <w:rsid w:val="0014149B"/>
    <w:rsid w:val="00143891"/>
    <w:rsid w:val="00143EA3"/>
    <w:rsid w:val="00144521"/>
    <w:rsid w:val="00144E8E"/>
    <w:rsid w:val="00145947"/>
    <w:rsid w:val="001465FF"/>
    <w:rsid w:val="00146B01"/>
    <w:rsid w:val="00147CEB"/>
    <w:rsid w:val="001505EC"/>
    <w:rsid w:val="00150D45"/>
    <w:rsid w:val="00151370"/>
    <w:rsid w:val="00151465"/>
    <w:rsid w:val="001529C1"/>
    <w:rsid w:val="001544F1"/>
    <w:rsid w:val="0015740E"/>
    <w:rsid w:val="00157C64"/>
    <w:rsid w:val="0016026A"/>
    <w:rsid w:val="0016028B"/>
    <w:rsid w:val="00161ADC"/>
    <w:rsid w:val="00161E39"/>
    <w:rsid w:val="00162555"/>
    <w:rsid w:val="001630F6"/>
    <w:rsid w:val="001642D7"/>
    <w:rsid w:val="00165955"/>
    <w:rsid w:val="00165B0B"/>
    <w:rsid w:val="00170A11"/>
    <w:rsid w:val="001722BF"/>
    <w:rsid w:val="00173087"/>
    <w:rsid w:val="00174154"/>
    <w:rsid w:val="00175874"/>
    <w:rsid w:val="00176440"/>
    <w:rsid w:val="00176CDE"/>
    <w:rsid w:val="00177975"/>
    <w:rsid w:val="0018007D"/>
    <w:rsid w:val="00180481"/>
    <w:rsid w:val="00181B5F"/>
    <w:rsid w:val="0018353F"/>
    <w:rsid w:val="00185D5A"/>
    <w:rsid w:val="0018621F"/>
    <w:rsid w:val="001865A4"/>
    <w:rsid w:val="001868BD"/>
    <w:rsid w:val="00186EFF"/>
    <w:rsid w:val="00187389"/>
    <w:rsid w:val="001875D0"/>
    <w:rsid w:val="00190351"/>
    <w:rsid w:val="00192BE8"/>
    <w:rsid w:val="00192C3B"/>
    <w:rsid w:val="00192F72"/>
    <w:rsid w:val="001937A9"/>
    <w:rsid w:val="00193BA7"/>
    <w:rsid w:val="00193D9A"/>
    <w:rsid w:val="00193DA3"/>
    <w:rsid w:val="00193E60"/>
    <w:rsid w:val="00193F5D"/>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B7A7D"/>
    <w:rsid w:val="001C5C4C"/>
    <w:rsid w:val="001C6858"/>
    <w:rsid w:val="001D109C"/>
    <w:rsid w:val="001D1221"/>
    <w:rsid w:val="001D2893"/>
    <w:rsid w:val="001D2898"/>
    <w:rsid w:val="001D2D70"/>
    <w:rsid w:val="001D3319"/>
    <w:rsid w:val="001D49B0"/>
    <w:rsid w:val="001D5D59"/>
    <w:rsid w:val="001D7694"/>
    <w:rsid w:val="001E048D"/>
    <w:rsid w:val="001E1747"/>
    <w:rsid w:val="001E1A70"/>
    <w:rsid w:val="001E1B30"/>
    <w:rsid w:val="001E1B4D"/>
    <w:rsid w:val="001E3706"/>
    <w:rsid w:val="001E4AC0"/>
    <w:rsid w:val="001E4D19"/>
    <w:rsid w:val="001E637D"/>
    <w:rsid w:val="001E7A31"/>
    <w:rsid w:val="001F054C"/>
    <w:rsid w:val="001F109C"/>
    <w:rsid w:val="001F20B5"/>
    <w:rsid w:val="001F22A2"/>
    <w:rsid w:val="001F4038"/>
    <w:rsid w:val="001F5165"/>
    <w:rsid w:val="001F6B89"/>
    <w:rsid w:val="001F6D19"/>
    <w:rsid w:val="001F7F25"/>
    <w:rsid w:val="00202170"/>
    <w:rsid w:val="00202906"/>
    <w:rsid w:val="00202FAF"/>
    <w:rsid w:val="00203231"/>
    <w:rsid w:val="00203C67"/>
    <w:rsid w:val="00203E7A"/>
    <w:rsid w:val="00203ED0"/>
    <w:rsid w:val="00204723"/>
    <w:rsid w:val="00204BF5"/>
    <w:rsid w:val="00204DCD"/>
    <w:rsid w:val="00205C9B"/>
    <w:rsid w:val="00206313"/>
    <w:rsid w:val="00210114"/>
    <w:rsid w:val="00210445"/>
    <w:rsid w:val="002105BF"/>
    <w:rsid w:val="00210A28"/>
    <w:rsid w:val="00210FAA"/>
    <w:rsid w:val="002111E6"/>
    <w:rsid w:val="0021168D"/>
    <w:rsid w:val="00213323"/>
    <w:rsid w:val="002135AB"/>
    <w:rsid w:val="00213D61"/>
    <w:rsid w:val="0021468E"/>
    <w:rsid w:val="00215098"/>
    <w:rsid w:val="00215EB4"/>
    <w:rsid w:val="00216458"/>
    <w:rsid w:val="0021662D"/>
    <w:rsid w:val="00216C2F"/>
    <w:rsid w:val="00217C30"/>
    <w:rsid w:val="00220A21"/>
    <w:rsid w:val="002211A6"/>
    <w:rsid w:val="00221392"/>
    <w:rsid w:val="00222F33"/>
    <w:rsid w:val="00222F5A"/>
    <w:rsid w:val="00223D07"/>
    <w:rsid w:val="00223E5B"/>
    <w:rsid w:val="00225B09"/>
    <w:rsid w:val="00225D63"/>
    <w:rsid w:val="0022613D"/>
    <w:rsid w:val="0022728F"/>
    <w:rsid w:val="0022797A"/>
    <w:rsid w:val="00230739"/>
    <w:rsid w:val="002319F9"/>
    <w:rsid w:val="00232323"/>
    <w:rsid w:val="00232472"/>
    <w:rsid w:val="00233A58"/>
    <w:rsid w:val="00233BF2"/>
    <w:rsid w:val="00233F02"/>
    <w:rsid w:val="0023414D"/>
    <w:rsid w:val="002345E0"/>
    <w:rsid w:val="00234C95"/>
    <w:rsid w:val="00234D1B"/>
    <w:rsid w:val="00234E90"/>
    <w:rsid w:val="00235997"/>
    <w:rsid w:val="00235DA8"/>
    <w:rsid w:val="00237834"/>
    <w:rsid w:val="0023789E"/>
    <w:rsid w:val="00240DF2"/>
    <w:rsid w:val="002413DC"/>
    <w:rsid w:val="00241A2D"/>
    <w:rsid w:val="00242700"/>
    <w:rsid w:val="002429F9"/>
    <w:rsid w:val="00243372"/>
    <w:rsid w:val="00243F72"/>
    <w:rsid w:val="0024616B"/>
    <w:rsid w:val="00246A68"/>
    <w:rsid w:val="002478A2"/>
    <w:rsid w:val="00251CEA"/>
    <w:rsid w:val="00252C5E"/>
    <w:rsid w:val="0025355C"/>
    <w:rsid w:val="0025397F"/>
    <w:rsid w:val="00254D1C"/>
    <w:rsid w:val="00255346"/>
    <w:rsid w:val="00255856"/>
    <w:rsid w:val="00256F31"/>
    <w:rsid w:val="00257126"/>
    <w:rsid w:val="00257246"/>
    <w:rsid w:val="00257F11"/>
    <w:rsid w:val="0026052C"/>
    <w:rsid w:val="00260C06"/>
    <w:rsid w:val="00261DFE"/>
    <w:rsid w:val="00262A85"/>
    <w:rsid w:val="00262D6D"/>
    <w:rsid w:val="00264976"/>
    <w:rsid w:val="002658A6"/>
    <w:rsid w:val="00266078"/>
    <w:rsid w:val="002665F3"/>
    <w:rsid w:val="00266C39"/>
    <w:rsid w:val="00272E84"/>
    <w:rsid w:val="0027583A"/>
    <w:rsid w:val="002766F4"/>
    <w:rsid w:val="00276DFF"/>
    <w:rsid w:val="00276FBC"/>
    <w:rsid w:val="0027768F"/>
    <w:rsid w:val="002779B9"/>
    <w:rsid w:val="00277AFF"/>
    <w:rsid w:val="002805C1"/>
    <w:rsid w:val="00280E84"/>
    <w:rsid w:val="00281AAE"/>
    <w:rsid w:val="00281E7F"/>
    <w:rsid w:val="00281F32"/>
    <w:rsid w:val="00285C28"/>
    <w:rsid w:val="002906EC"/>
    <w:rsid w:val="00292049"/>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6669"/>
    <w:rsid w:val="002A796B"/>
    <w:rsid w:val="002A7BE2"/>
    <w:rsid w:val="002B1B4A"/>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16C4"/>
    <w:rsid w:val="002D20FE"/>
    <w:rsid w:val="002D383D"/>
    <w:rsid w:val="002D45EB"/>
    <w:rsid w:val="002D4CBC"/>
    <w:rsid w:val="002D60BB"/>
    <w:rsid w:val="002D6687"/>
    <w:rsid w:val="002E06A7"/>
    <w:rsid w:val="002E090B"/>
    <w:rsid w:val="002E107F"/>
    <w:rsid w:val="002E1E0C"/>
    <w:rsid w:val="002E1F11"/>
    <w:rsid w:val="002E3355"/>
    <w:rsid w:val="002E34DA"/>
    <w:rsid w:val="002E4FBA"/>
    <w:rsid w:val="002E5B60"/>
    <w:rsid w:val="002E67D7"/>
    <w:rsid w:val="002F00FC"/>
    <w:rsid w:val="002F1114"/>
    <w:rsid w:val="002F2938"/>
    <w:rsid w:val="002F35BE"/>
    <w:rsid w:val="002F3C2B"/>
    <w:rsid w:val="002F6557"/>
    <w:rsid w:val="002F6E22"/>
    <w:rsid w:val="002F7866"/>
    <w:rsid w:val="003028B4"/>
    <w:rsid w:val="00303A7C"/>
    <w:rsid w:val="00305086"/>
    <w:rsid w:val="0030668E"/>
    <w:rsid w:val="00310DA4"/>
    <w:rsid w:val="0031141A"/>
    <w:rsid w:val="0031152F"/>
    <w:rsid w:val="00312065"/>
    <w:rsid w:val="0031388E"/>
    <w:rsid w:val="00314EDA"/>
    <w:rsid w:val="00316815"/>
    <w:rsid w:val="0032187E"/>
    <w:rsid w:val="003218C3"/>
    <w:rsid w:val="00322451"/>
    <w:rsid w:val="0032259F"/>
    <w:rsid w:val="00323613"/>
    <w:rsid w:val="00324677"/>
    <w:rsid w:val="00324EBE"/>
    <w:rsid w:val="003254BC"/>
    <w:rsid w:val="00326588"/>
    <w:rsid w:val="00326E38"/>
    <w:rsid w:val="00327668"/>
    <w:rsid w:val="00330B07"/>
    <w:rsid w:val="003310C5"/>
    <w:rsid w:val="00332DB7"/>
    <w:rsid w:val="00333000"/>
    <w:rsid w:val="0033335A"/>
    <w:rsid w:val="00333C0D"/>
    <w:rsid w:val="00334508"/>
    <w:rsid w:val="003353D2"/>
    <w:rsid w:val="00336379"/>
    <w:rsid w:val="00336453"/>
    <w:rsid w:val="00340491"/>
    <w:rsid w:val="0034132A"/>
    <w:rsid w:val="003415A0"/>
    <w:rsid w:val="0034185B"/>
    <w:rsid w:val="00342C25"/>
    <w:rsid w:val="00343E38"/>
    <w:rsid w:val="00344264"/>
    <w:rsid w:val="00344319"/>
    <w:rsid w:val="00344364"/>
    <w:rsid w:val="0034647D"/>
    <w:rsid w:val="003475DE"/>
    <w:rsid w:val="00347611"/>
    <w:rsid w:val="00350610"/>
    <w:rsid w:val="0035071E"/>
    <w:rsid w:val="00352E81"/>
    <w:rsid w:val="00353098"/>
    <w:rsid w:val="00353B15"/>
    <w:rsid w:val="00354826"/>
    <w:rsid w:val="00354BA5"/>
    <w:rsid w:val="003555C1"/>
    <w:rsid w:val="003570D2"/>
    <w:rsid w:val="00357A94"/>
    <w:rsid w:val="00357B6B"/>
    <w:rsid w:val="003614DF"/>
    <w:rsid w:val="00364EE3"/>
    <w:rsid w:val="003661C1"/>
    <w:rsid w:val="00366E58"/>
    <w:rsid w:val="00367359"/>
    <w:rsid w:val="00370A45"/>
    <w:rsid w:val="00370E8C"/>
    <w:rsid w:val="003719B6"/>
    <w:rsid w:val="0037224B"/>
    <w:rsid w:val="00372DED"/>
    <w:rsid w:val="003731B5"/>
    <w:rsid w:val="0037344F"/>
    <w:rsid w:val="00373720"/>
    <w:rsid w:val="00373E76"/>
    <w:rsid w:val="0037432E"/>
    <w:rsid w:val="00374C90"/>
    <w:rsid w:val="00375003"/>
    <w:rsid w:val="0037648E"/>
    <w:rsid w:val="0037652B"/>
    <w:rsid w:val="0037693F"/>
    <w:rsid w:val="00376E17"/>
    <w:rsid w:val="00377368"/>
    <w:rsid w:val="003774C3"/>
    <w:rsid w:val="00377A9F"/>
    <w:rsid w:val="0038051A"/>
    <w:rsid w:val="00381731"/>
    <w:rsid w:val="003829E8"/>
    <w:rsid w:val="00382F0A"/>
    <w:rsid w:val="003838C7"/>
    <w:rsid w:val="00385170"/>
    <w:rsid w:val="00385239"/>
    <w:rsid w:val="00385479"/>
    <w:rsid w:val="003857C0"/>
    <w:rsid w:val="0038631D"/>
    <w:rsid w:val="00386D0A"/>
    <w:rsid w:val="0038741D"/>
    <w:rsid w:val="00390286"/>
    <w:rsid w:val="00391D55"/>
    <w:rsid w:val="00393AD8"/>
    <w:rsid w:val="00393CD4"/>
    <w:rsid w:val="00394971"/>
    <w:rsid w:val="00394B04"/>
    <w:rsid w:val="003950D2"/>
    <w:rsid w:val="003972DB"/>
    <w:rsid w:val="00397407"/>
    <w:rsid w:val="003A109E"/>
    <w:rsid w:val="003A5B32"/>
    <w:rsid w:val="003A7493"/>
    <w:rsid w:val="003A780F"/>
    <w:rsid w:val="003A7997"/>
    <w:rsid w:val="003A7EB6"/>
    <w:rsid w:val="003B0A27"/>
    <w:rsid w:val="003B0B0D"/>
    <w:rsid w:val="003B206B"/>
    <w:rsid w:val="003B2440"/>
    <w:rsid w:val="003B2FA2"/>
    <w:rsid w:val="003B429D"/>
    <w:rsid w:val="003B51B9"/>
    <w:rsid w:val="003B60AE"/>
    <w:rsid w:val="003C0083"/>
    <w:rsid w:val="003C03EE"/>
    <w:rsid w:val="003C0AB2"/>
    <w:rsid w:val="003C1E66"/>
    <w:rsid w:val="003C2C1C"/>
    <w:rsid w:val="003C46AA"/>
    <w:rsid w:val="003C4739"/>
    <w:rsid w:val="003C4F03"/>
    <w:rsid w:val="003C7041"/>
    <w:rsid w:val="003C7767"/>
    <w:rsid w:val="003C7BCC"/>
    <w:rsid w:val="003D2E5F"/>
    <w:rsid w:val="003D326D"/>
    <w:rsid w:val="003D4551"/>
    <w:rsid w:val="003D5D19"/>
    <w:rsid w:val="003D7A47"/>
    <w:rsid w:val="003E1929"/>
    <w:rsid w:val="003E19ED"/>
    <w:rsid w:val="003E1B0F"/>
    <w:rsid w:val="003E24B7"/>
    <w:rsid w:val="003E267C"/>
    <w:rsid w:val="003E272B"/>
    <w:rsid w:val="003E34D4"/>
    <w:rsid w:val="003E5265"/>
    <w:rsid w:val="003E68BE"/>
    <w:rsid w:val="003E7744"/>
    <w:rsid w:val="003F09DB"/>
    <w:rsid w:val="003F0DF0"/>
    <w:rsid w:val="003F29FD"/>
    <w:rsid w:val="003F2E68"/>
    <w:rsid w:val="003F422C"/>
    <w:rsid w:val="003F5403"/>
    <w:rsid w:val="00400E98"/>
    <w:rsid w:val="00401361"/>
    <w:rsid w:val="0040157D"/>
    <w:rsid w:val="00403270"/>
    <w:rsid w:val="00403358"/>
    <w:rsid w:val="00404ECE"/>
    <w:rsid w:val="00405DFE"/>
    <w:rsid w:val="004137DD"/>
    <w:rsid w:val="0041655E"/>
    <w:rsid w:val="00417082"/>
    <w:rsid w:val="004170D5"/>
    <w:rsid w:val="004207FC"/>
    <w:rsid w:val="004208E7"/>
    <w:rsid w:val="004210E5"/>
    <w:rsid w:val="0042168A"/>
    <w:rsid w:val="0042169D"/>
    <w:rsid w:val="00421C83"/>
    <w:rsid w:val="00421DD5"/>
    <w:rsid w:val="0042281C"/>
    <w:rsid w:val="0042285B"/>
    <w:rsid w:val="00423782"/>
    <w:rsid w:val="00423FC2"/>
    <w:rsid w:val="00425465"/>
    <w:rsid w:val="004260EC"/>
    <w:rsid w:val="0042624D"/>
    <w:rsid w:val="00427392"/>
    <w:rsid w:val="0043085F"/>
    <w:rsid w:val="00431C55"/>
    <w:rsid w:val="00431F0C"/>
    <w:rsid w:val="004334A8"/>
    <w:rsid w:val="00435B6B"/>
    <w:rsid w:val="00436521"/>
    <w:rsid w:val="00436CF6"/>
    <w:rsid w:val="0043714A"/>
    <w:rsid w:val="0044079A"/>
    <w:rsid w:val="00441FDD"/>
    <w:rsid w:val="004426BB"/>
    <w:rsid w:val="00443773"/>
    <w:rsid w:val="004444E4"/>
    <w:rsid w:val="00444929"/>
    <w:rsid w:val="00445E2D"/>
    <w:rsid w:val="00450199"/>
    <w:rsid w:val="004507CF"/>
    <w:rsid w:val="00450D3E"/>
    <w:rsid w:val="00451F94"/>
    <w:rsid w:val="00452591"/>
    <w:rsid w:val="004528A1"/>
    <w:rsid w:val="00452C9D"/>
    <w:rsid w:val="004541C4"/>
    <w:rsid w:val="00454B46"/>
    <w:rsid w:val="004564A0"/>
    <w:rsid w:val="004569CD"/>
    <w:rsid w:val="00456B86"/>
    <w:rsid w:val="004611B8"/>
    <w:rsid w:val="00462108"/>
    <w:rsid w:val="00462A1B"/>
    <w:rsid w:val="004634AF"/>
    <w:rsid w:val="004639FA"/>
    <w:rsid w:val="00463B48"/>
    <w:rsid w:val="00463E90"/>
    <w:rsid w:val="0046525F"/>
    <w:rsid w:val="004652A8"/>
    <w:rsid w:val="004653AC"/>
    <w:rsid w:val="004657DE"/>
    <w:rsid w:val="00465E98"/>
    <w:rsid w:val="00466407"/>
    <w:rsid w:val="00467423"/>
    <w:rsid w:val="004674E7"/>
    <w:rsid w:val="004714AA"/>
    <w:rsid w:val="004717A1"/>
    <w:rsid w:val="00471A08"/>
    <w:rsid w:val="00471E1B"/>
    <w:rsid w:val="004734F7"/>
    <w:rsid w:val="004735C3"/>
    <w:rsid w:val="0047364C"/>
    <w:rsid w:val="004736DD"/>
    <w:rsid w:val="004744A0"/>
    <w:rsid w:val="00474531"/>
    <w:rsid w:val="004812D5"/>
    <w:rsid w:val="00482D41"/>
    <w:rsid w:val="00483318"/>
    <w:rsid w:val="004849CD"/>
    <w:rsid w:val="00485FEC"/>
    <w:rsid w:val="00487FC8"/>
    <w:rsid w:val="00491E1A"/>
    <w:rsid w:val="00494653"/>
    <w:rsid w:val="004953AF"/>
    <w:rsid w:val="0049548E"/>
    <w:rsid w:val="00495500"/>
    <w:rsid w:val="004956B0"/>
    <w:rsid w:val="00496342"/>
    <w:rsid w:val="004975FE"/>
    <w:rsid w:val="004A0813"/>
    <w:rsid w:val="004A0EDE"/>
    <w:rsid w:val="004A2539"/>
    <w:rsid w:val="004A302D"/>
    <w:rsid w:val="004A3DF8"/>
    <w:rsid w:val="004A446B"/>
    <w:rsid w:val="004A4568"/>
    <w:rsid w:val="004A48FA"/>
    <w:rsid w:val="004A52DE"/>
    <w:rsid w:val="004A56E6"/>
    <w:rsid w:val="004A5B1A"/>
    <w:rsid w:val="004A5F30"/>
    <w:rsid w:val="004A6F79"/>
    <w:rsid w:val="004B0D6F"/>
    <w:rsid w:val="004B40D3"/>
    <w:rsid w:val="004B4ECB"/>
    <w:rsid w:val="004B5034"/>
    <w:rsid w:val="004B50F4"/>
    <w:rsid w:val="004B53EF"/>
    <w:rsid w:val="004B5CEC"/>
    <w:rsid w:val="004B5EA0"/>
    <w:rsid w:val="004B6164"/>
    <w:rsid w:val="004B7D2E"/>
    <w:rsid w:val="004B7F23"/>
    <w:rsid w:val="004C5390"/>
    <w:rsid w:val="004C7A22"/>
    <w:rsid w:val="004D0EB0"/>
    <w:rsid w:val="004D16E0"/>
    <w:rsid w:val="004D2383"/>
    <w:rsid w:val="004D2C36"/>
    <w:rsid w:val="004D2EF0"/>
    <w:rsid w:val="004D46DD"/>
    <w:rsid w:val="004D4F36"/>
    <w:rsid w:val="004D515F"/>
    <w:rsid w:val="004D699B"/>
    <w:rsid w:val="004E03B9"/>
    <w:rsid w:val="004E1910"/>
    <w:rsid w:val="004E1A3B"/>
    <w:rsid w:val="004E23EF"/>
    <w:rsid w:val="004E281E"/>
    <w:rsid w:val="004E443B"/>
    <w:rsid w:val="004E57ED"/>
    <w:rsid w:val="004E5DD4"/>
    <w:rsid w:val="004E658C"/>
    <w:rsid w:val="004E6C4B"/>
    <w:rsid w:val="004E6E04"/>
    <w:rsid w:val="004E6EA1"/>
    <w:rsid w:val="004F1136"/>
    <w:rsid w:val="004F1527"/>
    <w:rsid w:val="004F1A44"/>
    <w:rsid w:val="004F239B"/>
    <w:rsid w:val="004F267D"/>
    <w:rsid w:val="004F2E9C"/>
    <w:rsid w:val="004F30CB"/>
    <w:rsid w:val="004F3C4F"/>
    <w:rsid w:val="004F44EB"/>
    <w:rsid w:val="004F5A1A"/>
    <w:rsid w:val="004F6297"/>
    <w:rsid w:val="004F64D3"/>
    <w:rsid w:val="004F70D4"/>
    <w:rsid w:val="00500B80"/>
    <w:rsid w:val="00504B03"/>
    <w:rsid w:val="005079E8"/>
    <w:rsid w:val="00507B36"/>
    <w:rsid w:val="00512C46"/>
    <w:rsid w:val="0051349A"/>
    <w:rsid w:val="00514168"/>
    <w:rsid w:val="0051461B"/>
    <w:rsid w:val="00515EBF"/>
    <w:rsid w:val="005214D0"/>
    <w:rsid w:val="00522AB4"/>
    <w:rsid w:val="005239E2"/>
    <w:rsid w:val="00523B37"/>
    <w:rsid w:val="00523CC0"/>
    <w:rsid w:val="00523FE9"/>
    <w:rsid w:val="00524C69"/>
    <w:rsid w:val="00526735"/>
    <w:rsid w:val="00527CBD"/>
    <w:rsid w:val="00532AD0"/>
    <w:rsid w:val="00532D16"/>
    <w:rsid w:val="00533721"/>
    <w:rsid w:val="005340A3"/>
    <w:rsid w:val="00534318"/>
    <w:rsid w:val="00535AC4"/>
    <w:rsid w:val="00536ABA"/>
    <w:rsid w:val="00537D95"/>
    <w:rsid w:val="0054012F"/>
    <w:rsid w:val="005406C2"/>
    <w:rsid w:val="00542294"/>
    <w:rsid w:val="00542F09"/>
    <w:rsid w:val="0054311F"/>
    <w:rsid w:val="00543B59"/>
    <w:rsid w:val="0054422F"/>
    <w:rsid w:val="005455E8"/>
    <w:rsid w:val="005460CF"/>
    <w:rsid w:val="00546F96"/>
    <w:rsid w:val="005479C6"/>
    <w:rsid w:val="00550BC0"/>
    <w:rsid w:val="00550F2A"/>
    <w:rsid w:val="00552F36"/>
    <w:rsid w:val="005532E9"/>
    <w:rsid w:val="005561A5"/>
    <w:rsid w:val="00557A8E"/>
    <w:rsid w:val="005602A1"/>
    <w:rsid w:val="00560588"/>
    <w:rsid w:val="005609D9"/>
    <w:rsid w:val="00562EBD"/>
    <w:rsid w:val="00563C80"/>
    <w:rsid w:val="005646ED"/>
    <w:rsid w:val="005650FC"/>
    <w:rsid w:val="00565A09"/>
    <w:rsid w:val="00565FB4"/>
    <w:rsid w:val="00566003"/>
    <w:rsid w:val="005701F7"/>
    <w:rsid w:val="00570469"/>
    <w:rsid w:val="00570585"/>
    <w:rsid w:val="0057122A"/>
    <w:rsid w:val="00571260"/>
    <w:rsid w:val="00571AC9"/>
    <w:rsid w:val="005724AC"/>
    <w:rsid w:val="005734BB"/>
    <w:rsid w:val="005743EB"/>
    <w:rsid w:val="0057456B"/>
    <w:rsid w:val="005747CF"/>
    <w:rsid w:val="00575D13"/>
    <w:rsid w:val="005769D4"/>
    <w:rsid w:val="00576C0A"/>
    <w:rsid w:val="005776DE"/>
    <w:rsid w:val="00577BC4"/>
    <w:rsid w:val="0058067A"/>
    <w:rsid w:val="0058099F"/>
    <w:rsid w:val="00580BAB"/>
    <w:rsid w:val="00580BC9"/>
    <w:rsid w:val="00582659"/>
    <w:rsid w:val="00582FB9"/>
    <w:rsid w:val="00583EE5"/>
    <w:rsid w:val="005844C5"/>
    <w:rsid w:val="00584FEE"/>
    <w:rsid w:val="005853A0"/>
    <w:rsid w:val="005854F6"/>
    <w:rsid w:val="0058621A"/>
    <w:rsid w:val="00587F94"/>
    <w:rsid w:val="00590424"/>
    <w:rsid w:val="00590F99"/>
    <w:rsid w:val="00591650"/>
    <w:rsid w:val="00594C93"/>
    <w:rsid w:val="0059517F"/>
    <w:rsid w:val="0059662B"/>
    <w:rsid w:val="00597DE4"/>
    <w:rsid w:val="005A0056"/>
    <w:rsid w:val="005A0BED"/>
    <w:rsid w:val="005A0C5D"/>
    <w:rsid w:val="005A20A3"/>
    <w:rsid w:val="005A287E"/>
    <w:rsid w:val="005A3BA8"/>
    <w:rsid w:val="005A5280"/>
    <w:rsid w:val="005A5718"/>
    <w:rsid w:val="005B0F6D"/>
    <w:rsid w:val="005B15ED"/>
    <w:rsid w:val="005B1AD4"/>
    <w:rsid w:val="005B1D6B"/>
    <w:rsid w:val="005B1ECD"/>
    <w:rsid w:val="005B20D9"/>
    <w:rsid w:val="005B2325"/>
    <w:rsid w:val="005B4593"/>
    <w:rsid w:val="005B461D"/>
    <w:rsid w:val="005B50E0"/>
    <w:rsid w:val="005B56CD"/>
    <w:rsid w:val="005B6EE6"/>
    <w:rsid w:val="005B7D46"/>
    <w:rsid w:val="005C0472"/>
    <w:rsid w:val="005C1A94"/>
    <w:rsid w:val="005C2AD1"/>
    <w:rsid w:val="005C2D1D"/>
    <w:rsid w:val="005C3C3F"/>
    <w:rsid w:val="005C654B"/>
    <w:rsid w:val="005C67D4"/>
    <w:rsid w:val="005C6B16"/>
    <w:rsid w:val="005C6D45"/>
    <w:rsid w:val="005C700F"/>
    <w:rsid w:val="005C7417"/>
    <w:rsid w:val="005C7758"/>
    <w:rsid w:val="005D25CB"/>
    <w:rsid w:val="005D3280"/>
    <w:rsid w:val="005D4BCC"/>
    <w:rsid w:val="005D5088"/>
    <w:rsid w:val="005D50A5"/>
    <w:rsid w:val="005D5E54"/>
    <w:rsid w:val="005D68E5"/>
    <w:rsid w:val="005D712E"/>
    <w:rsid w:val="005D7AAC"/>
    <w:rsid w:val="005E0CAC"/>
    <w:rsid w:val="005E0DA9"/>
    <w:rsid w:val="005E1A31"/>
    <w:rsid w:val="005E1D0C"/>
    <w:rsid w:val="005E369E"/>
    <w:rsid w:val="005E43A8"/>
    <w:rsid w:val="005E494B"/>
    <w:rsid w:val="005E64A0"/>
    <w:rsid w:val="005E6793"/>
    <w:rsid w:val="005E711E"/>
    <w:rsid w:val="005E7215"/>
    <w:rsid w:val="005E759D"/>
    <w:rsid w:val="005E777B"/>
    <w:rsid w:val="005F014E"/>
    <w:rsid w:val="005F0D84"/>
    <w:rsid w:val="005F1462"/>
    <w:rsid w:val="005F23CB"/>
    <w:rsid w:val="005F24B2"/>
    <w:rsid w:val="005F3313"/>
    <w:rsid w:val="005F36B3"/>
    <w:rsid w:val="005F377D"/>
    <w:rsid w:val="005F389F"/>
    <w:rsid w:val="005F3B48"/>
    <w:rsid w:val="005F3CA8"/>
    <w:rsid w:val="005F427C"/>
    <w:rsid w:val="005F47AD"/>
    <w:rsid w:val="005F5809"/>
    <w:rsid w:val="005F61E2"/>
    <w:rsid w:val="005F730F"/>
    <w:rsid w:val="00602EDF"/>
    <w:rsid w:val="00605D1A"/>
    <w:rsid w:val="00605D61"/>
    <w:rsid w:val="00606359"/>
    <w:rsid w:val="00607DD7"/>
    <w:rsid w:val="00607EE6"/>
    <w:rsid w:val="0061169C"/>
    <w:rsid w:val="00611E99"/>
    <w:rsid w:val="00611FAB"/>
    <w:rsid w:val="0061245E"/>
    <w:rsid w:val="006132A8"/>
    <w:rsid w:val="00613481"/>
    <w:rsid w:val="00614125"/>
    <w:rsid w:val="0061462A"/>
    <w:rsid w:val="0061490A"/>
    <w:rsid w:val="00614EE7"/>
    <w:rsid w:val="006156DB"/>
    <w:rsid w:val="00617852"/>
    <w:rsid w:val="00620022"/>
    <w:rsid w:val="00620B2C"/>
    <w:rsid w:val="00620CA7"/>
    <w:rsid w:val="00621999"/>
    <w:rsid w:val="00623FBF"/>
    <w:rsid w:val="00624446"/>
    <w:rsid w:val="00624FD7"/>
    <w:rsid w:val="00625F43"/>
    <w:rsid w:val="006274CC"/>
    <w:rsid w:val="00627764"/>
    <w:rsid w:val="006279D1"/>
    <w:rsid w:val="00630284"/>
    <w:rsid w:val="00632B12"/>
    <w:rsid w:val="006339D8"/>
    <w:rsid w:val="006360E4"/>
    <w:rsid w:val="006367B7"/>
    <w:rsid w:val="00636B1E"/>
    <w:rsid w:val="00637240"/>
    <w:rsid w:val="0063740D"/>
    <w:rsid w:val="0063793E"/>
    <w:rsid w:val="006379FC"/>
    <w:rsid w:val="00637D04"/>
    <w:rsid w:val="00640CB0"/>
    <w:rsid w:val="006414CA"/>
    <w:rsid w:val="00641D60"/>
    <w:rsid w:val="00643A30"/>
    <w:rsid w:val="00644D9D"/>
    <w:rsid w:val="006454C7"/>
    <w:rsid w:val="006455F3"/>
    <w:rsid w:val="0064575C"/>
    <w:rsid w:val="00645A67"/>
    <w:rsid w:val="00645FFF"/>
    <w:rsid w:val="00646008"/>
    <w:rsid w:val="0064667C"/>
    <w:rsid w:val="0064680C"/>
    <w:rsid w:val="00646AC9"/>
    <w:rsid w:val="006477CE"/>
    <w:rsid w:val="00652ED6"/>
    <w:rsid w:val="0065307C"/>
    <w:rsid w:val="00655C0E"/>
    <w:rsid w:val="00656045"/>
    <w:rsid w:val="0065644A"/>
    <w:rsid w:val="0065752E"/>
    <w:rsid w:val="006578C7"/>
    <w:rsid w:val="00657B13"/>
    <w:rsid w:val="00660DD9"/>
    <w:rsid w:val="00662FC7"/>
    <w:rsid w:val="0066354B"/>
    <w:rsid w:val="00664C6D"/>
    <w:rsid w:val="006659CF"/>
    <w:rsid w:val="006663C0"/>
    <w:rsid w:val="00670124"/>
    <w:rsid w:val="006733C1"/>
    <w:rsid w:val="006754C9"/>
    <w:rsid w:val="00675875"/>
    <w:rsid w:val="0067710D"/>
    <w:rsid w:val="00677C9B"/>
    <w:rsid w:val="00681E47"/>
    <w:rsid w:val="00682A78"/>
    <w:rsid w:val="00682D67"/>
    <w:rsid w:val="00683AAF"/>
    <w:rsid w:val="0068475A"/>
    <w:rsid w:val="006858C5"/>
    <w:rsid w:val="00685FB6"/>
    <w:rsid w:val="0069039E"/>
    <w:rsid w:val="00690A38"/>
    <w:rsid w:val="006920B9"/>
    <w:rsid w:val="0069378F"/>
    <w:rsid w:val="00693C9D"/>
    <w:rsid w:val="006945CC"/>
    <w:rsid w:val="006958A1"/>
    <w:rsid w:val="00697DB4"/>
    <w:rsid w:val="006A015E"/>
    <w:rsid w:val="006A1071"/>
    <w:rsid w:val="006A28E1"/>
    <w:rsid w:val="006A4BDE"/>
    <w:rsid w:val="006A5BFF"/>
    <w:rsid w:val="006A7539"/>
    <w:rsid w:val="006B0DD8"/>
    <w:rsid w:val="006B2568"/>
    <w:rsid w:val="006B266E"/>
    <w:rsid w:val="006B26BE"/>
    <w:rsid w:val="006B292F"/>
    <w:rsid w:val="006B3866"/>
    <w:rsid w:val="006B45D5"/>
    <w:rsid w:val="006B4A1F"/>
    <w:rsid w:val="006B7E38"/>
    <w:rsid w:val="006C022B"/>
    <w:rsid w:val="006C09B2"/>
    <w:rsid w:val="006C159A"/>
    <w:rsid w:val="006C25C4"/>
    <w:rsid w:val="006C413A"/>
    <w:rsid w:val="006C4767"/>
    <w:rsid w:val="006C751B"/>
    <w:rsid w:val="006C783B"/>
    <w:rsid w:val="006D0C12"/>
    <w:rsid w:val="006D14F4"/>
    <w:rsid w:val="006D233A"/>
    <w:rsid w:val="006D2C13"/>
    <w:rsid w:val="006D48AD"/>
    <w:rsid w:val="006D4A19"/>
    <w:rsid w:val="006D4ED1"/>
    <w:rsid w:val="006D4F9D"/>
    <w:rsid w:val="006D5025"/>
    <w:rsid w:val="006D67B3"/>
    <w:rsid w:val="006D75B1"/>
    <w:rsid w:val="006D7923"/>
    <w:rsid w:val="006E1CDC"/>
    <w:rsid w:val="006E1D30"/>
    <w:rsid w:val="006E4CD9"/>
    <w:rsid w:val="006E53A6"/>
    <w:rsid w:val="006E6637"/>
    <w:rsid w:val="006E6988"/>
    <w:rsid w:val="006E6C5B"/>
    <w:rsid w:val="006E6E84"/>
    <w:rsid w:val="006E7675"/>
    <w:rsid w:val="006F11C7"/>
    <w:rsid w:val="006F1B7D"/>
    <w:rsid w:val="006F275E"/>
    <w:rsid w:val="006F2A7E"/>
    <w:rsid w:val="00700CFF"/>
    <w:rsid w:val="00702737"/>
    <w:rsid w:val="00703409"/>
    <w:rsid w:val="007050CF"/>
    <w:rsid w:val="0070546A"/>
    <w:rsid w:val="00706445"/>
    <w:rsid w:val="00707D66"/>
    <w:rsid w:val="007115B9"/>
    <w:rsid w:val="00713B81"/>
    <w:rsid w:val="007140AA"/>
    <w:rsid w:val="0071693C"/>
    <w:rsid w:val="0072090B"/>
    <w:rsid w:val="00722578"/>
    <w:rsid w:val="007225C7"/>
    <w:rsid w:val="00722E1A"/>
    <w:rsid w:val="007248CF"/>
    <w:rsid w:val="00724AB0"/>
    <w:rsid w:val="0072512C"/>
    <w:rsid w:val="0072632B"/>
    <w:rsid w:val="007265A8"/>
    <w:rsid w:val="00726F51"/>
    <w:rsid w:val="00727FD6"/>
    <w:rsid w:val="00731EAC"/>
    <w:rsid w:val="00733052"/>
    <w:rsid w:val="00733600"/>
    <w:rsid w:val="00733C46"/>
    <w:rsid w:val="0073423F"/>
    <w:rsid w:val="007342B3"/>
    <w:rsid w:val="007352F3"/>
    <w:rsid w:val="00735AB9"/>
    <w:rsid w:val="00735AE5"/>
    <w:rsid w:val="00737631"/>
    <w:rsid w:val="00737DFE"/>
    <w:rsid w:val="0074016B"/>
    <w:rsid w:val="00740323"/>
    <w:rsid w:val="007413FF"/>
    <w:rsid w:val="00742D4A"/>
    <w:rsid w:val="00743224"/>
    <w:rsid w:val="007436C5"/>
    <w:rsid w:val="00745D3F"/>
    <w:rsid w:val="00746108"/>
    <w:rsid w:val="00746CBD"/>
    <w:rsid w:val="007473EA"/>
    <w:rsid w:val="00747BAB"/>
    <w:rsid w:val="00751ADD"/>
    <w:rsid w:val="00751FBE"/>
    <w:rsid w:val="007531DA"/>
    <w:rsid w:val="00753588"/>
    <w:rsid w:val="00755DEC"/>
    <w:rsid w:val="00755FB0"/>
    <w:rsid w:val="007561F3"/>
    <w:rsid w:val="00756278"/>
    <w:rsid w:val="00756992"/>
    <w:rsid w:val="007571FE"/>
    <w:rsid w:val="00757F16"/>
    <w:rsid w:val="00760D35"/>
    <w:rsid w:val="00762BF8"/>
    <w:rsid w:val="00762DA5"/>
    <w:rsid w:val="007635D6"/>
    <w:rsid w:val="00763A99"/>
    <w:rsid w:val="00763D52"/>
    <w:rsid w:val="00763EDD"/>
    <w:rsid w:val="00764DA5"/>
    <w:rsid w:val="0076618B"/>
    <w:rsid w:val="007666EB"/>
    <w:rsid w:val="00770CBC"/>
    <w:rsid w:val="00770FAF"/>
    <w:rsid w:val="00772AB8"/>
    <w:rsid w:val="007734A7"/>
    <w:rsid w:val="007756C6"/>
    <w:rsid w:val="0077673E"/>
    <w:rsid w:val="00776AC4"/>
    <w:rsid w:val="007773C3"/>
    <w:rsid w:val="00781EF1"/>
    <w:rsid w:val="00783314"/>
    <w:rsid w:val="00783954"/>
    <w:rsid w:val="007848F3"/>
    <w:rsid w:val="0079068F"/>
    <w:rsid w:val="007910FB"/>
    <w:rsid w:val="0079156C"/>
    <w:rsid w:val="00791F3D"/>
    <w:rsid w:val="007936BA"/>
    <w:rsid w:val="00793B82"/>
    <w:rsid w:val="00793BED"/>
    <w:rsid w:val="00794827"/>
    <w:rsid w:val="00794A45"/>
    <w:rsid w:val="007955B7"/>
    <w:rsid w:val="007958C5"/>
    <w:rsid w:val="007A072D"/>
    <w:rsid w:val="007A0849"/>
    <w:rsid w:val="007A199E"/>
    <w:rsid w:val="007A2B39"/>
    <w:rsid w:val="007A3277"/>
    <w:rsid w:val="007A3764"/>
    <w:rsid w:val="007A3782"/>
    <w:rsid w:val="007A4245"/>
    <w:rsid w:val="007A5EE0"/>
    <w:rsid w:val="007A7867"/>
    <w:rsid w:val="007B05B3"/>
    <w:rsid w:val="007B0974"/>
    <w:rsid w:val="007B0C44"/>
    <w:rsid w:val="007B0D80"/>
    <w:rsid w:val="007B13D8"/>
    <w:rsid w:val="007B162D"/>
    <w:rsid w:val="007B1C70"/>
    <w:rsid w:val="007B2940"/>
    <w:rsid w:val="007B3AE5"/>
    <w:rsid w:val="007B3C3F"/>
    <w:rsid w:val="007B45C4"/>
    <w:rsid w:val="007B56A6"/>
    <w:rsid w:val="007B5B21"/>
    <w:rsid w:val="007B67FC"/>
    <w:rsid w:val="007B7F8A"/>
    <w:rsid w:val="007C12FD"/>
    <w:rsid w:val="007C2C1A"/>
    <w:rsid w:val="007C37DF"/>
    <w:rsid w:val="007C4CA4"/>
    <w:rsid w:val="007C528D"/>
    <w:rsid w:val="007C54BE"/>
    <w:rsid w:val="007C612D"/>
    <w:rsid w:val="007C62E8"/>
    <w:rsid w:val="007C674F"/>
    <w:rsid w:val="007C6BBE"/>
    <w:rsid w:val="007C6C68"/>
    <w:rsid w:val="007C73F1"/>
    <w:rsid w:val="007D02EA"/>
    <w:rsid w:val="007D0D77"/>
    <w:rsid w:val="007D10F6"/>
    <w:rsid w:val="007D1D16"/>
    <w:rsid w:val="007D3361"/>
    <w:rsid w:val="007D37FD"/>
    <w:rsid w:val="007D3DB1"/>
    <w:rsid w:val="007D471C"/>
    <w:rsid w:val="007D55DD"/>
    <w:rsid w:val="007D6319"/>
    <w:rsid w:val="007D66CD"/>
    <w:rsid w:val="007D6DE3"/>
    <w:rsid w:val="007D79F6"/>
    <w:rsid w:val="007D7EC2"/>
    <w:rsid w:val="007E14DC"/>
    <w:rsid w:val="007E1CF3"/>
    <w:rsid w:val="007E25E8"/>
    <w:rsid w:val="007E2A2A"/>
    <w:rsid w:val="007E3595"/>
    <w:rsid w:val="007E479F"/>
    <w:rsid w:val="007E487F"/>
    <w:rsid w:val="007E4C63"/>
    <w:rsid w:val="007E5CA3"/>
    <w:rsid w:val="007E65CF"/>
    <w:rsid w:val="007E6E4E"/>
    <w:rsid w:val="007E7555"/>
    <w:rsid w:val="007E7935"/>
    <w:rsid w:val="007F2389"/>
    <w:rsid w:val="007F27E7"/>
    <w:rsid w:val="007F3CA6"/>
    <w:rsid w:val="007F52B9"/>
    <w:rsid w:val="007F7D71"/>
    <w:rsid w:val="00800FFE"/>
    <w:rsid w:val="008011DD"/>
    <w:rsid w:val="00803123"/>
    <w:rsid w:val="00803A2A"/>
    <w:rsid w:val="0080575D"/>
    <w:rsid w:val="0080767F"/>
    <w:rsid w:val="00811AE4"/>
    <w:rsid w:val="00811F23"/>
    <w:rsid w:val="00812E9E"/>
    <w:rsid w:val="008146CD"/>
    <w:rsid w:val="008146DF"/>
    <w:rsid w:val="00814F24"/>
    <w:rsid w:val="00814F25"/>
    <w:rsid w:val="0081592D"/>
    <w:rsid w:val="00815AA0"/>
    <w:rsid w:val="0081626C"/>
    <w:rsid w:val="00817D64"/>
    <w:rsid w:val="00820D2B"/>
    <w:rsid w:val="00822880"/>
    <w:rsid w:val="00823B4E"/>
    <w:rsid w:val="008246CF"/>
    <w:rsid w:val="00825C41"/>
    <w:rsid w:val="00825C9A"/>
    <w:rsid w:val="00826719"/>
    <w:rsid w:val="008275CC"/>
    <w:rsid w:val="00827934"/>
    <w:rsid w:val="00833C8D"/>
    <w:rsid w:val="00833FF3"/>
    <w:rsid w:val="00835F64"/>
    <w:rsid w:val="00836220"/>
    <w:rsid w:val="008379E8"/>
    <w:rsid w:val="008402D4"/>
    <w:rsid w:val="00840633"/>
    <w:rsid w:val="0084110D"/>
    <w:rsid w:val="0084238E"/>
    <w:rsid w:val="008444F1"/>
    <w:rsid w:val="00844EBF"/>
    <w:rsid w:val="00847A15"/>
    <w:rsid w:val="0085105F"/>
    <w:rsid w:val="008521D3"/>
    <w:rsid w:val="00853BC6"/>
    <w:rsid w:val="00853BD4"/>
    <w:rsid w:val="0085484A"/>
    <w:rsid w:val="00854CD3"/>
    <w:rsid w:val="00856284"/>
    <w:rsid w:val="008573DF"/>
    <w:rsid w:val="00857C20"/>
    <w:rsid w:val="00860497"/>
    <w:rsid w:val="00861C5A"/>
    <w:rsid w:val="008625A8"/>
    <w:rsid w:val="00864A9F"/>
    <w:rsid w:val="00864F18"/>
    <w:rsid w:val="00866593"/>
    <w:rsid w:val="00867C17"/>
    <w:rsid w:val="00870184"/>
    <w:rsid w:val="00870660"/>
    <w:rsid w:val="00870B0E"/>
    <w:rsid w:val="00871473"/>
    <w:rsid w:val="00871C39"/>
    <w:rsid w:val="00872C71"/>
    <w:rsid w:val="008744E9"/>
    <w:rsid w:val="0087619A"/>
    <w:rsid w:val="00876E93"/>
    <w:rsid w:val="008819DF"/>
    <w:rsid w:val="00881DBD"/>
    <w:rsid w:val="00881FA3"/>
    <w:rsid w:val="0088223E"/>
    <w:rsid w:val="0088273E"/>
    <w:rsid w:val="00882995"/>
    <w:rsid w:val="00882DB2"/>
    <w:rsid w:val="0088415B"/>
    <w:rsid w:val="008852D9"/>
    <w:rsid w:val="008853EE"/>
    <w:rsid w:val="00885E8D"/>
    <w:rsid w:val="008864C6"/>
    <w:rsid w:val="0088689E"/>
    <w:rsid w:val="008869B8"/>
    <w:rsid w:val="00890865"/>
    <w:rsid w:val="00891090"/>
    <w:rsid w:val="008913DF"/>
    <w:rsid w:val="008928A9"/>
    <w:rsid w:val="00892BF1"/>
    <w:rsid w:val="008930D1"/>
    <w:rsid w:val="008930F3"/>
    <w:rsid w:val="008953CA"/>
    <w:rsid w:val="008958E0"/>
    <w:rsid w:val="00897759"/>
    <w:rsid w:val="008A0FE8"/>
    <w:rsid w:val="008A185C"/>
    <w:rsid w:val="008A185D"/>
    <w:rsid w:val="008A190A"/>
    <w:rsid w:val="008A27E9"/>
    <w:rsid w:val="008A2DB0"/>
    <w:rsid w:val="008A3943"/>
    <w:rsid w:val="008A4698"/>
    <w:rsid w:val="008A529F"/>
    <w:rsid w:val="008A52D1"/>
    <w:rsid w:val="008A534F"/>
    <w:rsid w:val="008A57D9"/>
    <w:rsid w:val="008A5E96"/>
    <w:rsid w:val="008A7E3B"/>
    <w:rsid w:val="008B0269"/>
    <w:rsid w:val="008B0A91"/>
    <w:rsid w:val="008B0C87"/>
    <w:rsid w:val="008B1CFF"/>
    <w:rsid w:val="008B21DC"/>
    <w:rsid w:val="008B2C88"/>
    <w:rsid w:val="008B5218"/>
    <w:rsid w:val="008B5B91"/>
    <w:rsid w:val="008B5BC0"/>
    <w:rsid w:val="008B633B"/>
    <w:rsid w:val="008B6633"/>
    <w:rsid w:val="008B689F"/>
    <w:rsid w:val="008B6D30"/>
    <w:rsid w:val="008B7401"/>
    <w:rsid w:val="008C074F"/>
    <w:rsid w:val="008C0EF5"/>
    <w:rsid w:val="008C12D2"/>
    <w:rsid w:val="008C2F68"/>
    <w:rsid w:val="008C7AFF"/>
    <w:rsid w:val="008C7C9A"/>
    <w:rsid w:val="008D092D"/>
    <w:rsid w:val="008D2692"/>
    <w:rsid w:val="008D29EE"/>
    <w:rsid w:val="008D2BF4"/>
    <w:rsid w:val="008D2ED6"/>
    <w:rsid w:val="008D3134"/>
    <w:rsid w:val="008D3319"/>
    <w:rsid w:val="008D3990"/>
    <w:rsid w:val="008D5319"/>
    <w:rsid w:val="008D6762"/>
    <w:rsid w:val="008D710A"/>
    <w:rsid w:val="008D7BE5"/>
    <w:rsid w:val="008D7C75"/>
    <w:rsid w:val="008E0866"/>
    <w:rsid w:val="008E1190"/>
    <w:rsid w:val="008E133C"/>
    <w:rsid w:val="008E1D32"/>
    <w:rsid w:val="008E1DB6"/>
    <w:rsid w:val="008E59D6"/>
    <w:rsid w:val="008E683F"/>
    <w:rsid w:val="008E7F89"/>
    <w:rsid w:val="008F0C42"/>
    <w:rsid w:val="008F3727"/>
    <w:rsid w:val="008F3AAA"/>
    <w:rsid w:val="008F3EDF"/>
    <w:rsid w:val="008F4208"/>
    <w:rsid w:val="008F4633"/>
    <w:rsid w:val="008F469A"/>
    <w:rsid w:val="008F4F7F"/>
    <w:rsid w:val="008F5C36"/>
    <w:rsid w:val="008F6F2D"/>
    <w:rsid w:val="00900B28"/>
    <w:rsid w:val="00902728"/>
    <w:rsid w:val="009036E8"/>
    <w:rsid w:val="009041AC"/>
    <w:rsid w:val="009051FE"/>
    <w:rsid w:val="00906895"/>
    <w:rsid w:val="00906D4A"/>
    <w:rsid w:val="00907990"/>
    <w:rsid w:val="0091057E"/>
    <w:rsid w:val="00910E1A"/>
    <w:rsid w:val="00916997"/>
    <w:rsid w:val="00916AB6"/>
    <w:rsid w:val="0091778B"/>
    <w:rsid w:val="009208A2"/>
    <w:rsid w:val="00921EC0"/>
    <w:rsid w:val="009223F1"/>
    <w:rsid w:val="00922BB7"/>
    <w:rsid w:val="0092306F"/>
    <w:rsid w:val="0092413F"/>
    <w:rsid w:val="00925AEA"/>
    <w:rsid w:val="00930797"/>
    <w:rsid w:val="00930D91"/>
    <w:rsid w:val="00930EB8"/>
    <w:rsid w:val="00933EE2"/>
    <w:rsid w:val="009369EE"/>
    <w:rsid w:val="00937352"/>
    <w:rsid w:val="009377BF"/>
    <w:rsid w:val="00940105"/>
    <w:rsid w:val="00940426"/>
    <w:rsid w:val="00941BBA"/>
    <w:rsid w:val="0094246C"/>
    <w:rsid w:val="009442D7"/>
    <w:rsid w:val="0094505D"/>
    <w:rsid w:val="0094636F"/>
    <w:rsid w:val="00946B91"/>
    <w:rsid w:val="009475B1"/>
    <w:rsid w:val="009475B6"/>
    <w:rsid w:val="00950AAE"/>
    <w:rsid w:val="00952449"/>
    <w:rsid w:val="009541F4"/>
    <w:rsid w:val="0095472A"/>
    <w:rsid w:val="0095533B"/>
    <w:rsid w:val="00955724"/>
    <w:rsid w:val="00955FC1"/>
    <w:rsid w:val="00956BBF"/>
    <w:rsid w:val="00956DEE"/>
    <w:rsid w:val="009600E4"/>
    <w:rsid w:val="009604F3"/>
    <w:rsid w:val="009610AA"/>
    <w:rsid w:val="009614C0"/>
    <w:rsid w:val="00961B8D"/>
    <w:rsid w:val="00961FDE"/>
    <w:rsid w:val="00964F39"/>
    <w:rsid w:val="009658B7"/>
    <w:rsid w:val="009661A2"/>
    <w:rsid w:val="00966D66"/>
    <w:rsid w:val="00966E0E"/>
    <w:rsid w:val="00972914"/>
    <w:rsid w:val="00972E27"/>
    <w:rsid w:val="00974C18"/>
    <w:rsid w:val="0097518A"/>
    <w:rsid w:val="00976E43"/>
    <w:rsid w:val="0097728F"/>
    <w:rsid w:val="00977F8E"/>
    <w:rsid w:val="0098053A"/>
    <w:rsid w:val="009813B8"/>
    <w:rsid w:val="00982A33"/>
    <w:rsid w:val="009831BA"/>
    <w:rsid w:val="0098371E"/>
    <w:rsid w:val="00983DFA"/>
    <w:rsid w:val="009841BA"/>
    <w:rsid w:val="00984E44"/>
    <w:rsid w:val="0098537E"/>
    <w:rsid w:val="009853A4"/>
    <w:rsid w:val="00985A58"/>
    <w:rsid w:val="00985B07"/>
    <w:rsid w:val="00986887"/>
    <w:rsid w:val="0099095D"/>
    <w:rsid w:val="00991272"/>
    <w:rsid w:val="00991C5C"/>
    <w:rsid w:val="00994066"/>
    <w:rsid w:val="009942EE"/>
    <w:rsid w:val="00994313"/>
    <w:rsid w:val="0099462B"/>
    <w:rsid w:val="00994710"/>
    <w:rsid w:val="00994C2D"/>
    <w:rsid w:val="009956FA"/>
    <w:rsid w:val="00995DCB"/>
    <w:rsid w:val="009974B7"/>
    <w:rsid w:val="009A085A"/>
    <w:rsid w:val="009A0B3E"/>
    <w:rsid w:val="009A1918"/>
    <w:rsid w:val="009A2715"/>
    <w:rsid w:val="009A3FB2"/>
    <w:rsid w:val="009A56F4"/>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620"/>
    <w:rsid w:val="009C3C43"/>
    <w:rsid w:val="009C3DBA"/>
    <w:rsid w:val="009C4575"/>
    <w:rsid w:val="009C46B0"/>
    <w:rsid w:val="009C5249"/>
    <w:rsid w:val="009C54F0"/>
    <w:rsid w:val="009C68E0"/>
    <w:rsid w:val="009C6F36"/>
    <w:rsid w:val="009C7AD9"/>
    <w:rsid w:val="009C7EEA"/>
    <w:rsid w:val="009D0BCB"/>
    <w:rsid w:val="009D1AD9"/>
    <w:rsid w:val="009D308E"/>
    <w:rsid w:val="009D4586"/>
    <w:rsid w:val="009D4D2D"/>
    <w:rsid w:val="009D5C05"/>
    <w:rsid w:val="009D64A2"/>
    <w:rsid w:val="009D6AD4"/>
    <w:rsid w:val="009D7139"/>
    <w:rsid w:val="009E01C7"/>
    <w:rsid w:val="009E1532"/>
    <w:rsid w:val="009E4E5D"/>
    <w:rsid w:val="009E5379"/>
    <w:rsid w:val="009F0A99"/>
    <w:rsid w:val="009F11D7"/>
    <w:rsid w:val="009F27F7"/>
    <w:rsid w:val="009F30C1"/>
    <w:rsid w:val="009F39C2"/>
    <w:rsid w:val="009F3E57"/>
    <w:rsid w:val="009F52F7"/>
    <w:rsid w:val="009F5C87"/>
    <w:rsid w:val="009F5F45"/>
    <w:rsid w:val="009F6312"/>
    <w:rsid w:val="009F77B7"/>
    <w:rsid w:val="00A00C26"/>
    <w:rsid w:val="00A017A6"/>
    <w:rsid w:val="00A01E30"/>
    <w:rsid w:val="00A02F92"/>
    <w:rsid w:val="00A0308A"/>
    <w:rsid w:val="00A0410D"/>
    <w:rsid w:val="00A04B64"/>
    <w:rsid w:val="00A10BC1"/>
    <w:rsid w:val="00A10F2D"/>
    <w:rsid w:val="00A1276F"/>
    <w:rsid w:val="00A14470"/>
    <w:rsid w:val="00A14ED5"/>
    <w:rsid w:val="00A14FA7"/>
    <w:rsid w:val="00A17816"/>
    <w:rsid w:val="00A17BF8"/>
    <w:rsid w:val="00A200FA"/>
    <w:rsid w:val="00A22CCD"/>
    <w:rsid w:val="00A235E3"/>
    <w:rsid w:val="00A23853"/>
    <w:rsid w:val="00A2470C"/>
    <w:rsid w:val="00A272DF"/>
    <w:rsid w:val="00A3091A"/>
    <w:rsid w:val="00A31A69"/>
    <w:rsid w:val="00A31B71"/>
    <w:rsid w:val="00A32769"/>
    <w:rsid w:val="00A33FF9"/>
    <w:rsid w:val="00A35DEA"/>
    <w:rsid w:val="00A36E21"/>
    <w:rsid w:val="00A40A1E"/>
    <w:rsid w:val="00A421E1"/>
    <w:rsid w:val="00A422E9"/>
    <w:rsid w:val="00A43A53"/>
    <w:rsid w:val="00A43FCA"/>
    <w:rsid w:val="00A450B7"/>
    <w:rsid w:val="00A46342"/>
    <w:rsid w:val="00A47F1F"/>
    <w:rsid w:val="00A50490"/>
    <w:rsid w:val="00A506EC"/>
    <w:rsid w:val="00A514B5"/>
    <w:rsid w:val="00A52C1C"/>
    <w:rsid w:val="00A5335A"/>
    <w:rsid w:val="00A54799"/>
    <w:rsid w:val="00A55B45"/>
    <w:rsid w:val="00A609E7"/>
    <w:rsid w:val="00A60FD8"/>
    <w:rsid w:val="00A61799"/>
    <w:rsid w:val="00A61AB5"/>
    <w:rsid w:val="00A61E56"/>
    <w:rsid w:val="00A61FC0"/>
    <w:rsid w:val="00A621AB"/>
    <w:rsid w:val="00A62232"/>
    <w:rsid w:val="00A63605"/>
    <w:rsid w:val="00A63EDE"/>
    <w:rsid w:val="00A67583"/>
    <w:rsid w:val="00A67F34"/>
    <w:rsid w:val="00A70B00"/>
    <w:rsid w:val="00A71776"/>
    <w:rsid w:val="00A71FB0"/>
    <w:rsid w:val="00A72296"/>
    <w:rsid w:val="00A73153"/>
    <w:rsid w:val="00A743F7"/>
    <w:rsid w:val="00A74FE7"/>
    <w:rsid w:val="00A758D7"/>
    <w:rsid w:val="00A75BE0"/>
    <w:rsid w:val="00A75E68"/>
    <w:rsid w:val="00A80D56"/>
    <w:rsid w:val="00A83B6A"/>
    <w:rsid w:val="00A83E69"/>
    <w:rsid w:val="00A84677"/>
    <w:rsid w:val="00A84A74"/>
    <w:rsid w:val="00A85942"/>
    <w:rsid w:val="00A878BE"/>
    <w:rsid w:val="00A90370"/>
    <w:rsid w:val="00A91289"/>
    <w:rsid w:val="00A91C06"/>
    <w:rsid w:val="00A92BAB"/>
    <w:rsid w:val="00A9437B"/>
    <w:rsid w:val="00A944FA"/>
    <w:rsid w:val="00A95733"/>
    <w:rsid w:val="00A95A30"/>
    <w:rsid w:val="00A96FE7"/>
    <w:rsid w:val="00AA0ACB"/>
    <w:rsid w:val="00AA0DD2"/>
    <w:rsid w:val="00AA27F2"/>
    <w:rsid w:val="00AA3E99"/>
    <w:rsid w:val="00AA5C1A"/>
    <w:rsid w:val="00AA5EC6"/>
    <w:rsid w:val="00AA5F12"/>
    <w:rsid w:val="00AA696D"/>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225A"/>
    <w:rsid w:val="00AD3BF2"/>
    <w:rsid w:val="00AD5596"/>
    <w:rsid w:val="00AD79D2"/>
    <w:rsid w:val="00AD7A76"/>
    <w:rsid w:val="00AD7DEC"/>
    <w:rsid w:val="00AE1854"/>
    <w:rsid w:val="00AE3942"/>
    <w:rsid w:val="00AE3A7C"/>
    <w:rsid w:val="00AE3B24"/>
    <w:rsid w:val="00AE5394"/>
    <w:rsid w:val="00AE55A4"/>
    <w:rsid w:val="00AE681A"/>
    <w:rsid w:val="00AE6EFD"/>
    <w:rsid w:val="00AE713E"/>
    <w:rsid w:val="00AF1B08"/>
    <w:rsid w:val="00AF2339"/>
    <w:rsid w:val="00AF35A3"/>
    <w:rsid w:val="00AF3B41"/>
    <w:rsid w:val="00AF3B49"/>
    <w:rsid w:val="00AF3F30"/>
    <w:rsid w:val="00AF45C9"/>
    <w:rsid w:val="00AF53E9"/>
    <w:rsid w:val="00AF6F39"/>
    <w:rsid w:val="00B00B19"/>
    <w:rsid w:val="00B01653"/>
    <w:rsid w:val="00B02FD2"/>
    <w:rsid w:val="00B0475A"/>
    <w:rsid w:val="00B04B5C"/>
    <w:rsid w:val="00B04F57"/>
    <w:rsid w:val="00B06CD5"/>
    <w:rsid w:val="00B06FED"/>
    <w:rsid w:val="00B07E6B"/>
    <w:rsid w:val="00B07FEB"/>
    <w:rsid w:val="00B1050D"/>
    <w:rsid w:val="00B10C7A"/>
    <w:rsid w:val="00B12A47"/>
    <w:rsid w:val="00B1352E"/>
    <w:rsid w:val="00B13C69"/>
    <w:rsid w:val="00B13D6F"/>
    <w:rsid w:val="00B14250"/>
    <w:rsid w:val="00B145EA"/>
    <w:rsid w:val="00B14E65"/>
    <w:rsid w:val="00B16A16"/>
    <w:rsid w:val="00B17DA9"/>
    <w:rsid w:val="00B22BE8"/>
    <w:rsid w:val="00B230B2"/>
    <w:rsid w:val="00B24054"/>
    <w:rsid w:val="00B244D8"/>
    <w:rsid w:val="00B255A1"/>
    <w:rsid w:val="00B26E8F"/>
    <w:rsid w:val="00B27723"/>
    <w:rsid w:val="00B27F62"/>
    <w:rsid w:val="00B31C45"/>
    <w:rsid w:val="00B31F45"/>
    <w:rsid w:val="00B3299B"/>
    <w:rsid w:val="00B32B07"/>
    <w:rsid w:val="00B333B8"/>
    <w:rsid w:val="00B33882"/>
    <w:rsid w:val="00B33D36"/>
    <w:rsid w:val="00B33DAE"/>
    <w:rsid w:val="00B347DE"/>
    <w:rsid w:val="00B34B65"/>
    <w:rsid w:val="00B34E20"/>
    <w:rsid w:val="00B3552D"/>
    <w:rsid w:val="00B358CB"/>
    <w:rsid w:val="00B360B4"/>
    <w:rsid w:val="00B3621E"/>
    <w:rsid w:val="00B36D8A"/>
    <w:rsid w:val="00B36DC5"/>
    <w:rsid w:val="00B37B64"/>
    <w:rsid w:val="00B37CE0"/>
    <w:rsid w:val="00B40199"/>
    <w:rsid w:val="00B40F43"/>
    <w:rsid w:val="00B422B9"/>
    <w:rsid w:val="00B4247F"/>
    <w:rsid w:val="00B43000"/>
    <w:rsid w:val="00B43CB1"/>
    <w:rsid w:val="00B43DA5"/>
    <w:rsid w:val="00B44C50"/>
    <w:rsid w:val="00B45447"/>
    <w:rsid w:val="00B47DB3"/>
    <w:rsid w:val="00B504DC"/>
    <w:rsid w:val="00B51971"/>
    <w:rsid w:val="00B51F0A"/>
    <w:rsid w:val="00B52636"/>
    <w:rsid w:val="00B52AA8"/>
    <w:rsid w:val="00B52C6F"/>
    <w:rsid w:val="00B531B0"/>
    <w:rsid w:val="00B536B5"/>
    <w:rsid w:val="00B553D0"/>
    <w:rsid w:val="00B55A08"/>
    <w:rsid w:val="00B56AD2"/>
    <w:rsid w:val="00B56D96"/>
    <w:rsid w:val="00B56EFC"/>
    <w:rsid w:val="00B62023"/>
    <w:rsid w:val="00B627D2"/>
    <w:rsid w:val="00B63CE8"/>
    <w:rsid w:val="00B63F9A"/>
    <w:rsid w:val="00B63FC6"/>
    <w:rsid w:val="00B64159"/>
    <w:rsid w:val="00B64303"/>
    <w:rsid w:val="00B646C3"/>
    <w:rsid w:val="00B64A1D"/>
    <w:rsid w:val="00B67399"/>
    <w:rsid w:val="00B67630"/>
    <w:rsid w:val="00B67DD5"/>
    <w:rsid w:val="00B702B5"/>
    <w:rsid w:val="00B707F5"/>
    <w:rsid w:val="00B72642"/>
    <w:rsid w:val="00B728AA"/>
    <w:rsid w:val="00B7440D"/>
    <w:rsid w:val="00B74E10"/>
    <w:rsid w:val="00B76957"/>
    <w:rsid w:val="00B771A3"/>
    <w:rsid w:val="00B773D1"/>
    <w:rsid w:val="00B80E70"/>
    <w:rsid w:val="00B8208C"/>
    <w:rsid w:val="00B82613"/>
    <w:rsid w:val="00B83F70"/>
    <w:rsid w:val="00B84B49"/>
    <w:rsid w:val="00B84D81"/>
    <w:rsid w:val="00B870AC"/>
    <w:rsid w:val="00B87A40"/>
    <w:rsid w:val="00B90439"/>
    <w:rsid w:val="00B92FB1"/>
    <w:rsid w:val="00B92FBB"/>
    <w:rsid w:val="00B93DAB"/>
    <w:rsid w:val="00B94B94"/>
    <w:rsid w:val="00B95248"/>
    <w:rsid w:val="00B95927"/>
    <w:rsid w:val="00B95E5B"/>
    <w:rsid w:val="00B96C73"/>
    <w:rsid w:val="00B9709E"/>
    <w:rsid w:val="00B97EBB"/>
    <w:rsid w:val="00BA2817"/>
    <w:rsid w:val="00BA31F2"/>
    <w:rsid w:val="00BA5C91"/>
    <w:rsid w:val="00BA6709"/>
    <w:rsid w:val="00BA7FEA"/>
    <w:rsid w:val="00BB0F7F"/>
    <w:rsid w:val="00BB20DD"/>
    <w:rsid w:val="00BB2B13"/>
    <w:rsid w:val="00BB3290"/>
    <w:rsid w:val="00BB3985"/>
    <w:rsid w:val="00BB3ED9"/>
    <w:rsid w:val="00BB4491"/>
    <w:rsid w:val="00BB4C60"/>
    <w:rsid w:val="00BB53D1"/>
    <w:rsid w:val="00BB5451"/>
    <w:rsid w:val="00BB6FB5"/>
    <w:rsid w:val="00BC022D"/>
    <w:rsid w:val="00BC10E3"/>
    <w:rsid w:val="00BC2141"/>
    <w:rsid w:val="00BC240E"/>
    <w:rsid w:val="00BC391B"/>
    <w:rsid w:val="00BC4146"/>
    <w:rsid w:val="00BC55BA"/>
    <w:rsid w:val="00BC56BB"/>
    <w:rsid w:val="00BC6A89"/>
    <w:rsid w:val="00BC7034"/>
    <w:rsid w:val="00BD0595"/>
    <w:rsid w:val="00BD167C"/>
    <w:rsid w:val="00BD24E5"/>
    <w:rsid w:val="00BD2690"/>
    <w:rsid w:val="00BD4E99"/>
    <w:rsid w:val="00BE0A41"/>
    <w:rsid w:val="00BE18DC"/>
    <w:rsid w:val="00BE1DFA"/>
    <w:rsid w:val="00BE527B"/>
    <w:rsid w:val="00BE55D6"/>
    <w:rsid w:val="00BE5D0A"/>
    <w:rsid w:val="00BE6297"/>
    <w:rsid w:val="00BE6352"/>
    <w:rsid w:val="00BE68C5"/>
    <w:rsid w:val="00BE7884"/>
    <w:rsid w:val="00BF0D39"/>
    <w:rsid w:val="00BF0FAB"/>
    <w:rsid w:val="00BF1F6B"/>
    <w:rsid w:val="00BF4227"/>
    <w:rsid w:val="00BF4234"/>
    <w:rsid w:val="00BF4907"/>
    <w:rsid w:val="00BF4E6E"/>
    <w:rsid w:val="00BF74F1"/>
    <w:rsid w:val="00BF7D24"/>
    <w:rsid w:val="00C00057"/>
    <w:rsid w:val="00C002B7"/>
    <w:rsid w:val="00C01780"/>
    <w:rsid w:val="00C01A08"/>
    <w:rsid w:val="00C020C3"/>
    <w:rsid w:val="00C023D1"/>
    <w:rsid w:val="00C02B4C"/>
    <w:rsid w:val="00C07168"/>
    <w:rsid w:val="00C07226"/>
    <w:rsid w:val="00C07588"/>
    <w:rsid w:val="00C107D1"/>
    <w:rsid w:val="00C10B18"/>
    <w:rsid w:val="00C10E9A"/>
    <w:rsid w:val="00C10F9D"/>
    <w:rsid w:val="00C12D17"/>
    <w:rsid w:val="00C13151"/>
    <w:rsid w:val="00C147D0"/>
    <w:rsid w:val="00C14F60"/>
    <w:rsid w:val="00C178B0"/>
    <w:rsid w:val="00C20BC7"/>
    <w:rsid w:val="00C249AA"/>
    <w:rsid w:val="00C24DB9"/>
    <w:rsid w:val="00C2672A"/>
    <w:rsid w:val="00C306E1"/>
    <w:rsid w:val="00C3125B"/>
    <w:rsid w:val="00C3166E"/>
    <w:rsid w:val="00C32202"/>
    <w:rsid w:val="00C3275F"/>
    <w:rsid w:val="00C32881"/>
    <w:rsid w:val="00C32CF5"/>
    <w:rsid w:val="00C32D86"/>
    <w:rsid w:val="00C33823"/>
    <w:rsid w:val="00C35DDF"/>
    <w:rsid w:val="00C42270"/>
    <w:rsid w:val="00C444CB"/>
    <w:rsid w:val="00C447CE"/>
    <w:rsid w:val="00C46F0F"/>
    <w:rsid w:val="00C47003"/>
    <w:rsid w:val="00C474CD"/>
    <w:rsid w:val="00C50195"/>
    <w:rsid w:val="00C5074E"/>
    <w:rsid w:val="00C50954"/>
    <w:rsid w:val="00C51385"/>
    <w:rsid w:val="00C51534"/>
    <w:rsid w:val="00C52219"/>
    <w:rsid w:val="00C52764"/>
    <w:rsid w:val="00C52DBA"/>
    <w:rsid w:val="00C54700"/>
    <w:rsid w:val="00C5590D"/>
    <w:rsid w:val="00C5656C"/>
    <w:rsid w:val="00C5749E"/>
    <w:rsid w:val="00C61762"/>
    <w:rsid w:val="00C6246B"/>
    <w:rsid w:val="00C6267C"/>
    <w:rsid w:val="00C63313"/>
    <w:rsid w:val="00C63588"/>
    <w:rsid w:val="00C63FF6"/>
    <w:rsid w:val="00C6535E"/>
    <w:rsid w:val="00C656A0"/>
    <w:rsid w:val="00C667A3"/>
    <w:rsid w:val="00C703C3"/>
    <w:rsid w:val="00C70C58"/>
    <w:rsid w:val="00C71910"/>
    <w:rsid w:val="00C72DB7"/>
    <w:rsid w:val="00C73097"/>
    <w:rsid w:val="00C73116"/>
    <w:rsid w:val="00C736D2"/>
    <w:rsid w:val="00C73C4E"/>
    <w:rsid w:val="00C76A14"/>
    <w:rsid w:val="00C77B2B"/>
    <w:rsid w:val="00C80865"/>
    <w:rsid w:val="00C80B76"/>
    <w:rsid w:val="00C811A1"/>
    <w:rsid w:val="00C814D7"/>
    <w:rsid w:val="00C8165B"/>
    <w:rsid w:val="00C82885"/>
    <w:rsid w:val="00C82ECA"/>
    <w:rsid w:val="00C8501D"/>
    <w:rsid w:val="00C90369"/>
    <w:rsid w:val="00C90C90"/>
    <w:rsid w:val="00C915BC"/>
    <w:rsid w:val="00C91795"/>
    <w:rsid w:val="00C921CB"/>
    <w:rsid w:val="00C97CA3"/>
    <w:rsid w:val="00CA0150"/>
    <w:rsid w:val="00CA0F6F"/>
    <w:rsid w:val="00CA1364"/>
    <w:rsid w:val="00CA3B8E"/>
    <w:rsid w:val="00CA4082"/>
    <w:rsid w:val="00CA63B6"/>
    <w:rsid w:val="00CA7016"/>
    <w:rsid w:val="00CA7879"/>
    <w:rsid w:val="00CA7C1C"/>
    <w:rsid w:val="00CB08E2"/>
    <w:rsid w:val="00CB11C1"/>
    <w:rsid w:val="00CB2012"/>
    <w:rsid w:val="00CB2456"/>
    <w:rsid w:val="00CB34D4"/>
    <w:rsid w:val="00CB4052"/>
    <w:rsid w:val="00CB43EA"/>
    <w:rsid w:val="00CB450D"/>
    <w:rsid w:val="00CB5D6D"/>
    <w:rsid w:val="00CB6FE4"/>
    <w:rsid w:val="00CB7D21"/>
    <w:rsid w:val="00CC1E07"/>
    <w:rsid w:val="00CC27E0"/>
    <w:rsid w:val="00CC3E72"/>
    <w:rsid w:val="00CC7354"/>
    <w:rsid w:val="00CC7DAE"/>
    <w:rsid w:val="00CC7E40"/>
    <w:rsid w:val="00CD3286"/>
    <w:rsid w:val="00CD32A7"/>
    <w:rsid w:val="00CD39A3"/>
    <w:rsid w:val="00CD5BC0"/>
    <w:rsid w:val="00CD7843"/>
    <w:rsid w:val="00CE1226"/>
    <w:rsid w:val="00CE1FDD"/>
    <w:rsid w:val="00CE21C7"/>
    <w:rsid w:val="00CE286C"/>
    <w:rsid w:val="00CE289E"/>
    <w:rsid w:val="00CE2A56"/>
    <w:rsid w:val="00CE2F2C"/>
    <w:rsid w:val="00CE43F7"/>
    <w:rsid w:val="00CE67DB"/>
    <w:rsid w:val="00CE6F32"/>
    <w:rsid w:val="00CE6F6C"/>
    <w:rsid w:val="00CE72C3"/>
    <w:rsid w:val="00CE757D"/>
    <w:rsid w:val="00CE7A6D"/>
    <w:rsid w:val="00CE7FB0"/>
    <w:rsid w:val="00CF0004"/>
    <w:rsid w:val="00CF0E5B"/>
    <w:rsid w:val="00CF1C36"/>
    <w:rsid w:val="00CF2718"/>
    <w:rsid w:val="00CF32D0"/>
    <w:rsid w:val="00CF46CE"/>
    <w:rsid w:val="00CF4B6D"/>
    <w:rsid w:val="00CF56FA"/>
    <w:rsid w:val="00CF5F2B"/>
    <w:rsid w:val="00CF6100"/>
    <w:rsid w:val="00CF6DDD"/>
    <w:rsid w:val="00D02FFD"/>
    <w:rsid w:val="00D0390D"/>
    <w:rsid w:val="00D06A09"/>
    <w:rsid w:val="00D06BCD"/>
    <w:rsid w:val="00D07194"/>
    <w:rsid w:val="00D125E7"/>
    <w:rsid w:val="00D13618"/>
    <w:rsid w:val="00D13BE9"/>
    <w:rsid w:val="00D14F49"/>
    <w:rsid w:val="00D17085"/>
    <w:rsid w:val="00D20E42"/>
    <w:rsid w:val="00D22B6D"/>
    <w:rsid w:val="00D240EE"/>
    <w:rsid w:val="00D246F0"/>
    <w:rsid w:val="00D247B8"/>
    <w:rsid w:val="00D26028"/>
    <w:rsid w:val="00D31346"/>
    <w:rsid w:val="00D319C0"/>
    <w:rsid w:val="00D336DD"/>
    <w:rsid w:val="00D33CFC"/>
    <w:rsid w:val="00D37CB1"/>
    <w:rsid w:val="00D409EC"/>
    <w:rsid w:val="00D43998"/>
    <w:rsid w:val="00D43B31"/>
    <w:rsid w:val="00D4432F"/>
    <w:rsid w:val="00D45845"/>
    <w:rsid w:val="00D46A1C"/>
    <w:rsid w:val="00D474AE"/>
    <w:rsid w:val="00D509A4"/>
    <w:rsid w:val="00D54901"/>
    <w:rsid w:val="00D55D30"/>
    <w:rsid w:val="00D56506"/>
    <w:rsid w:val="00D56E7E"/>
    <w:rsid w:val="00D573F3"/>
    <w:rsid w:val="00D60FC9"/>
    <w:rsid w:val="00D618B0"/>
    <w:rsid w:val="00D61FC7"/>
    <w:rsid w:val="00D63286"/>
    <w:rsid w:val="00D633D5"/>
    <w:rsid w:val="00D63F01"/>
    <w:rsid w:val="00D65650"/>
    <w:rsid w:val="00D65F1E"/>
    <w:rsid w:val="00D67529"/>
    <w:rsid w:val="00D71216"/>
    <w:rsid w:val="00D71341"/>
    <w:rsid w:val="00D71A73"/>
    <w:rsid w:val="00D72038"/>
    <w:rsid w:val="00D7291B"/>
    <w:rsid w:val="00D7423C"/>
    <w:rsid w:val="00D769CF"/>
    <w:rsid w:val="00D80167"/>
    <w:rsid w:val="00D802C3"/>
    <w:rsid w:val="00D86833"/>
    <w:rsid w:val="00D87AC0"/>
    <w:rsid w:val="00D87B38"/>
    <w:rsid w:val="00D901D7"/>
    <w:rsid w:val="00D90692"/>
    <w:rsid w:val="00D90F38"/>
    <w:rsid w:val="00D910D8"/>
    <w:rsid w:val="00D912D9"/>
    <w:rsid w:val="00D918A6"/>
    <w:rsid w:val="00D9273F"/>
    <w:rsid w:val="00D9279B"/>
    <w:rsid w:val="00D92C2B"/>
    <w:rsid w:val="00D9333D"/>
    <w:rsid w:val="00D93523"/>
    <w:rsid w:val="00D94974"/>
    <w:rsid w:val="00D94C6C"/>
    <w:rsid w:val="00D95656"/>
    <w:rsid w:val="00D96E8F"/>
    <w:rsid w:val="00DA028C"/>
    <w:rsid w:val="00DA4669"/>
    <w:rsid w:val="00DA4B6A"/>
    <w:rsid w:val="00DA5A8F"/>
    <w:rsid w:val="00DA657C"/>
    <w:rsid w:val="00DA7924"/>
    <w:rsid w:val="00DB0027"/>
    <w:rsid w:val="00DB1B1C"/>
    <w:rsid w:val="00DB3DE9"/>
    <w:rsid w:val="00DB4113"/>
    <w:rsid w:val="00DB6A7B"/>
    <w:rsid w:val="00DB75EF"/>
    <w:rsid w:val="00DC1999"/>
    <w:rsid w:val="00DC3F22"/>
    <w:rsid w:val="00DC5E02"/>
    <w:rsid w:val="00DC66DB"/>
    <w:rsid w:val="00DC6ADB"/>
    <w:rsid w:val="00DC72CD"/>
    <w:rsid w:val="00DC7CA1"/>
    <w:rsid w:val="00DD1948"/>
    <w:rsid w:val="00DD22E9"/>
    <w:rsid w:val="00DD31FA"/>
    <w:rsid w:val="00DD3458"/>
    <w:rsid w:val="00DD3837"/>
    <w:rsid w:val="00DD3CCC"/>
    <w:rsid w:val="00DD4348"/>
    <w:rsid w:val="00DD45B9"/>
    <w:rsid w:val="00DD55CF"/>
    <w:rsid w:val="00DD62F7"/>
    <w:rsid w:val="00DD7CAC"/>
    <w:rsid w:val="00DE0513"/>
    <w:rsid w:val="00DE2E75"/>
    <w:rsid w:val="00DE2F9A"/>
    <w:rsid w:val="00DE5D15"/>
    <w:rsid w:val="00DE5DA7"/>
    <w:rsid w:val="00DE7219"/>
    <w:rsid w:val="00DE745D"/>
    <w:rsid w:val="00DF0207"/>
    <w:rsid w:val="00DF1199"/>
    <w:rsid w:val="00DF38A6"/>
    <w:rsid w:val="00DF4AF4"/>
    <w:rsid w:val="00DF4C7A"/>
    <w:rsid w:val="00DF4F18"/>
    <w:rsid w:val="00DF552E"/>
    <w:rsid w:val="00DF60CE"/>
    <w:rsid w:val="00DF69F3"/>
    <w:rsid w:val="00DF7CCC"/>
    <w:rsid w:val="00DF7FAE"/>
    <w:rsid w:val="00E00133"/>
    <w:rsid w:val="00E004A3"/>
    <w:rsid w:val="00E004F6"/>
    <w:rsid w:val="00E006F3"/>
    <w:rsid w:val="00E00C27"/>
    <w:rsid w:val="00E00E0F"/>
    <w:rsid w:val="00E029EA"/>
    <w:rsid w:val="00E04898"/>
    <w:rsid w:val="00E06C11"/>
    <w:rsid w:val="00E11051"/>
    <w:rsid w:val="00E1255C"/>
    <w:rsid w:val="00E12E34"/>
    <w:rsid w:val="00E142BD"/>
    <w:rsid w:val="00E14E84"/>
    <w:rsid w:val="00E15061"/>
    <w:rsid w:val="00E17539"/>
    <w:rsid w:val="00E20772"/>
    <w:rsid w:val="00E21868"/>
    <w:rsid w:val="00E22CF7"/>
    <w:rsid w:val="00E2409C"/>
    <w:rsid w:val="00E24916"/>
    <w:rsid w:val="00E24FCA"/>
    <w:rsid w:val="00E250CE"/>
    <w:rsid w:val="00E27102"/>
    <w:rsid w:val="00E275B5"/>
    <w:rsid w:val="00E308FC"/>
    <w:rsid w:val="00E310BE"/>
    <w:rsid w:val="00E312A9"/>
    <w:rsid w:val="00E3350C"/>
    <w:rsid w:val="00E34DA0"/>
    <w:rsid w:val="00E37B6F"/>
    <w:rsid w:val="00E41060"/>
    <w:rsid w:val="00E4122A"/>
    <w:rsid w:val="00E417FF"/>
    <w:rsid w:val="00E4220E"/>
    <w:rsid w:val="00E424E5"/>
    <w:rsid w:val="00E4297E"/>
    <w:rsid w:val="00E43692"/>
    <w:rsid w:val="00E43F7C"/>
    <w:rsid w:val="00E44A97"/>
    <w:rsid w:val="00E44AAD"/>
    <w:rsid w:val="00E44F40"/>
    <w:rsid w:val="00E450C8"/>
    <w:rsid w:val="00E467FA"/>
    <w:rsid w:val="00E46B9A"/>
    <w:rsid w:val="00E4791B"/>
    <w:rsid w:val="00E47B53"/>
    <w:rsid w:val="00E501C7"/>
    <w:rsid w:val="00E50446"/>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0DA"/>
    <w:rsid w:val="00E6675E"/>
    <w:rsid w:val="00E668A3"/>
    <w:rsid w:val="00E67E01"/>
    <w:rsid w:val="00E7339F"/>
    <w:rsid w:val="00E75164"/>
    <w:rsid w:val="00E75D57"/>
    <w:rsid w:val="00E75F15"/>
    <w:rsid w:val="00E773A9"/>
    <w:rsid w:val="00E80E1E"/>
    <w:rsid w:val="00E81CAD"/>
    <w:rsid w:val="00E833F6"/>
    <w:rsid w:val="00E83923"/>
    <w:rsid w:val="00E8698A"/>
    <w:rsid w:val="00E86E4F"/>
    <w:rsid w:val="00E870EB"/>
    <w:rsid w:val="00E90B81"/>
    <w:rsid w:val="00E915FB"/>
    <w:rsid w:val="00E9181D"/>
    <w:rsid w:val="00E91C44"/>
    <w:rsid w:val="00E92D29"/>
    <w:rsid w:val="00E930B1"/>
    <w:rsid w:val="00E95C30"/>
    <w:rsid w:val="00E96BD9"/>
    <w:rsid w:val="00E972B4"/>
    <w:rsid w:val="00E97FD9"/>
    <w:rsid w:val="00EA0F1C"/>
    <w:rsid w:val="00EA0FDB"/>
    <w:rsid w:val="00EA2BB8"/>
    <w:rsid w:val="00EA2EE4"/>
    <w:rsid w:val="00EA3AFC"/>
    <w:rsid w:val="00EA4A58"/>
    <w:rsid w:val="00EA4B3F"/>
    <w:rsid w:val="00EA5EC8"/>
    <w:rsid w:val="00EA663D"/>
    <w:rsid w:val="00EA7B1D"/>
    <w:rsid w:val="00EB01A7"/>
    <w:rsid w:val="00EB1B59"/>
    <w:rsid w:val="00EB2256"/>
    <w:rsid w:val="00EB3AD8"/>
    <w:rsid w:val="00EB46C4"/>
    <w:rsid w:val="00EB72BF"/>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7644"/>
    <w:rsid w:val="00ED0B3D"/>
    <w:rsid w:val="00ED1C5C"/>
    <w:rsid w:val="00ED2F63"/>
    <w:rsid w:val="00ED2FB0"/>
    <w:rsid w:val="00ED4388"/>
    <w:rsid w:val="00EE011D"/>
    <w:rsid w:val="00EE0722"/>
    <w:rsid w:val="00EE0F55"/>
    <w:rsid w:val="00EE106B"/>
    <w:rsid w:val="00EE12E6"/>
    <w:rsid w:val="00EE281B"/>
    <w:rsid w:val="00EE4AF6"/>
    <w:rsid w:val="00EE4C18"/>
    <w:rsid w:val="00EE5AAF"/>
    <w:rsid w:val="00EE6CF2"/>
    <w:rsid w:val="00EE76A4"/>
    <w:rsid w:val="00EF01E0"/>
    <w:rsid w:val="00EF1694"/>
    <w:rsid w:val="00EF175C"/>
    <w:rsid w:val="00EF3049"/>
    <w:rsid w:val="00EF3114"/>
    <w:rsid w:val="00EF3692"/>
    <w:rsid w:val="00EF51C5"/>
    <w:rsid w:val="00EF57FD"/>
    <w:rsid w:val="00EF5AA1"/>
    <w:rsid w:val="00EF7AB8"/>
    <w:rsid w:val="00F00153"/>
    <w:rsid w:val="00F0065B"/>
    <w:rsid w:val="00F00A8B"/>
    <w:rsid w:val="00F00B79"/>
    <w:rsid w:val="00F00E8B"/>
    <w:rsid w:val="00F013B1"/>
    <w:rsid w:val="00F0360D"/>
    <w:rsid w:val="00F0366C"/>
    <w:rsid w:val="00F047C0"/>
    <w:rsid w:val="00F0677D"/>
    <w:rsid w:val="00F06AE5"/>
    <w:rsid w:val="00F06D28"/>
    <w:rsid w:val="00F071F9"/>
    <w:rsid w:val="00F0762F"/>
    <w:rsid w:val="00F129C6"/>
    <w:rsid w:val="00F1392D"/>
    <w:rsid w:val="00F158DB"/>
    <w:rsid w:val="00F16C49"/>
    <w:rsid w:val="00F17845"/>
    <w:rsid w:val="00F17B80"/>
    <w:rsid w:val="00F232FF"/>
    <w:rsid w:val="00F2483F"/>
    <w:rsid w:val="00F24C6A"/>
    <w:rsid w:val="00F25FE3"/>
    <w:rsid w:val="00F27256"/>
    <w:rsid w:val="00F27724"/>
    <w:rsid w:val="00F27782"/>
    <w:rsid w:val="00F301E1"/>
    <w:rsid w:val="00F318AF"/>
    <w:rsid w:val="00F329CA"/>
    <w:rsid w:val="00F3305A"/>
    <w:rsid w:val="00F336EF"/>
    <w:rsid w:val="00F339B7"/>
    <w:rsid w:val="00F349EF"/>
    <w:rsid w:val="00F411E2"/>
    <w:rsid w:val="00F43D2E"/>
    <w:rsid w:val="00F444F1"/>
    <w:rsid w:val="00F45FC9"/>
    <w:rsid w:val="00F47160"/>
    <w:rsid w:val="00F477B0"/>
    <w:rsid w:val="00F506EF"/>
    <w:rsid w:val="00F507FD"/>
    <w:rsid w:val="00F50AFC"/>
    <w:rsid w:val="00F51A5F"/>
    <w:rsid w:val="00F51BC4"/>
    <w:rsid w:val="00F51C2D"/>
    <w:rsid w:val="00F51D96"/>
    <w:rsid w:val="00F51E4A"/>
    <w:rsid w:val="00F52591"/>
    <w:rsid w:val="00F53DCB"/>
    <w:rsid w:val="00F5423D"/>
    <w:rsid w:val="00F54801"/>
    <w:rsid w:val="00F56CA6"/>
    <w:rsid w:val="00F607D0"/>
    <w:rsid w:val="00F6087C"/>
    <w:rsid w:val="00F610AA"/>
    <w:rsid w:val="00F61107"/>
    <w:rsid w:val="00F63CBE"/>
    <w:rsid w:val="00F641C2"/>
    <w:rsid w:val="00F64BF5"/>
    <w:rsid w:val="00F65368"/>
    <w:rsid w:val="00F65F82"/>
    <w:rsid w:val="00F6643D"/>
    <w:rsid w:val="00F66B7A"/>
    <w:rsid w:val="00F66DA6"/>
    <w:rsid w:val="00F677CD"/>
    <w:rsid w:val="00F70879"/>
    <w:rsid w:val="00F71A89"/>
    <w:rsid w:val="00F72A32"/>
    <w:rsid w:val="00F731DB"/>
    <w:rsid w:val="00F745A7"/>
    <w:rsid w:val="00F74850"/>
    <w:rsid w:val="00F7631C"/>
    <w:rsid w:val="00F766AE"/>
    <w:rsid w:val="00F7675D"/>
    <w:rsid w:val="00F7776A"/>
    <w:rsid w:val="00F7794F"/>
    <w:rsid w:val="00F77CAD"/>
    <w:rsid w:val="00F8146D"/>
    <w:rsid w:val="00F818FC"/>
    <w:rsid w:val="00F82180"/>
    <w:rsid w:val="00F83A07"/>
    <w:rsid w:val="00F84A14"/>
    <w:rsid w:val="00F85102"/>
    <w:rsid w:val="00F853A3"/>
    <w:rsid w:val="00F85A9F"/>
    <w:rsid w:val="00F8611A"/>
    <w:rsid w:val="00F873B3"/>
    <w:rsid w:val="00F87D74"/>
    <w:rsid w:val="00F87EE4"/>
    <w:rsid w:val="00F9065F"/>
    <w:rsid w:val="00F90A4C"/>
    <w:rsid w:val="00F92559"/>
    <w:rsid w:val="00F941C5"/>
    <w:rsid w:val="00F9450B"/>
    <w:rsid w:val="00F94F99"/>
    <w:rsid w:val="00F94FBB"/>
    <w:rsid w:val="00F955F2"/>
    <w:rsid w:val="00F95F2F"/>
    <w:rsid w:val="00F96526"/>
    <w:rsid w:val="00F966FB"/>
    <w:rsid w:val="00F96AA4"/>
    <w:rsid w:val="00F96B21"/>
    <w:rsid w:val="00F97255"/>
    <w:rsid w:val="00FA016A"/>
    <w:rsid w:val="00FA0286"/>
    <w:rsid w:val="00FA07E4"/>
    <w:rsid w:val="00FA10C4"/>
    <w:rsid w:val="00FA3C71"/>
    <w:rsid w:val="00FA3E19"/>
    <w:rsid w:val="00FA4473"/>
    <w:rsid w:val="00FA4AD2"/>
    <w:rsid w:val="00FA51F1"/>
    <w:rsid w:val="00FA54C2"/>
    <w:rsid w:val="00FA59BB"/>
    <w:rsid w:val="00FA6172"/>
    <w:rsid w:val="00FA6AEA"/>
    <w:rsid w:val="00FA7385"/>
    <w:rsid w:val="00FB04BE"/>
    <w:rsid w:val="00FB0F7D"/>
    <w:rsid w:val="00FB2D92"/>
    <w:rsid w:val="00FB6F2C"/>
    <w:rsid w:val="00FC02E6"/>
    <w:rsid w:val="00FC03E8"/>
    <w:rsid w:val="00FC29BE"/>
    <w:rsid w:val="00FC3C0F"/>
    <w:rsid w:val="00FC4152"/>
    <w:rsid w:val="00FC4C38"/>
    <w:rsid w:val="00FC5CAE"/>
    <w:rsid w:val="00FC7D21"/>
    <w:rsid w:val="00FD0301"/>
    <w:rsid w:val="00FD310A"/>
    <w:rsid w:val="00FD341F"/>
    <w:rsid w:val="00FD4025"/>
    <w:rsid w:val="00FD54B4"/>
    <w:rsid w:val="00FD5B62"/>
    <w:rsid w:val="00FD6398"/>
    <w:rsid w:val="00FD6F64"/>
    <w:rsid w:val="00FD71B1"/>
    <w:rsid w:val="00FD7652"/>
    <w:rsid w:val="00FD7E88"/>
    <w:rsid w:val="00FE0B47"/>
    <w:rsid w:val="00FE2243"/>
    <w:rsid w:val="00FE226F"/>
    <w:rsid w:val="00FE2534"/>
    <w:rsid w:val="00FE2B5C"/>
    <w:rsid w:val="00FE2BDD"/>
    <w:rsid w:val="00FE2E85"/>
    <w:rsid w:val="00FE6A74"/>
    <w:rsid w:val="00FE710D"/>
    <w:rsid w:val="00FE7B80"/>
    <w:rsid w:val="00FF2EC9"/>
    <w:rsid w:val="00FF3377"/>
    <w:rsid w:val="00FF3482"/>
    <w:rsid w:val="00FF4C9E"/>
    <w:rsid w:val="00FF76A4"/>
    <w:rsid w:val="00FF7899"/>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1F9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F3A78"/>
    <w:pPr>
      <w:keepNext/>
      <w:pageBreakBefore/>
      <w:numPr>
        <w:numId w:val="104"/>
      </w:numPr>
      <w:spacing w:after="80"/>
      <w:outlineLvl w:val="0"/>
      <w:pPrChange w:id="0" w:author="Author">
        <w:pPr>
          <w:keepNext/>
          <w:pageBreakBefore/>
          <w:numPr>
            <w:numId w:val="11"/>
          </w:numPr>
          <w:spacing w:after="80"/>
          <w:ind w:left="720" w:hanging="720"/>
          <w:outlineLvl w:val="0"/>
        </w:pPr>
      </w:pPrChange>
    </w:pPr>
    <w:rPr>
      <w:rFonts w:ascii="Arial" w:hAnsi="Arial" w:cs="Arial"/>
      <w:b/>
      <w:bCs/>
      <w:caps/>
      <w:kern w:val="32"/>
      <w:sz w:val="28"/>
      <w:szCs w:val="32"/>
      <w:lang w:eastAsia="zh-CN"/>
      <w:rPrChange w:id="0" w:author="Author">
        <w:rPr>
          <w:rFonts w:ascii="Arial" w:eastAsia="SimSun" w:hAnsi="Arial" w:cs="Arial"/>
          <w:b/>
          <w:bCs/>
          <w:caps/>
          <w:kern w:val="32"/>
          <w:sz w:val="28"/>
          <w:szCs w:val="32"/>
          <w:lang w:val="en-US" w:eastAsia="zh-CN" w:bidi="ar-SA"/>
        </w:rPr>
      </w:rPrChange>
    </w:rPr>
  </w:style>
  <w:style w:type="paragraph" w:styleId="Heading2">
    <w:name w:val="heading 2"/>
    <w:basedOn w:val="Heading1"/>
    <w:next w:val="Normal"/>
    <w:link w:val="Heading2Char"/>
    <w:qFormat/>
    <w:rsid w:val="000F3A78"/>
    <w:pPr>
      <w:pageBreakBefore w:val="0"/>
      <w:numPr>
        <w:ilvl w:val="1"/>
      </w:numPr>
      <w:spacing w:before="240" w:after="60"/>
      <w:outlineLvl w:val="1"/>
    </w:pPr>
    <w:rPr>
      <w:bCs w:val="0"/>
      <w:iCs/>
      <w:sz w:val="24"/>
    </w:rPr>
  </w:style>
  <w:style w:type="paragraph" w:styleId="Heading3">
    <w:name w:val="heading 3"/>
    <w:basedOn w:val="Heading2"/>
    <w:next w:val="Normal"/>
    <w:link w:val="Heading3Char"/>
    <w:autoRedefine/>
    <w:qFormat/>
    <w:rsid w:val="00193D9A"/>
    <w:pPr>
      <w:numPr>
        <w:ilvl w:val="0"/>
        <w:numId w:val="0"/>
      </w:numPr>
      <w:outlineLvl w:val="2"/>
      <w:pPrChange w:id="1" w:author="Author">
        <w:pPr>
          <w:keepNext/>
          <w:spacing w:before="240" w:after="60"/>
          <w:ind w:left="864"/>
          <w:outlineLvl w:val="2"/>
        </w:pPr>
      </w:pPrChange>
    </w:pPr>
    <w:rPr>
      <w:bCs/>
      <w:szCs w:val="26"/>
      <w:rPrChange w:id="1" w:author="Author">
        <w:rPr>
          <w:rFonts w:ascii="Arial" w:eastAsia="SimSun" w:hAnsi="Arial" w:cs="Arial"/>
          <w:b/>
          <w:bCs/>
          <w:iCs/>
          <w:caps/>
          <w:kern w:val="32"/>
          <w:sz w:val="24"/>
          <w:szCs w:val="26"/>
          <w:lang w:val="en-US" w:eastAsia="zh-CN" w:bidi="ar-SA"/>
        </w:rPr>
      </w:rPrChange>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qFormat/>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qFormat/>
    <w:rsid w:val="0015740E"/>
    <w:pPr>
      <w:numPr>
        <w:ilvl w:val="5"/>
      </w:numPr>
      <w:outlineLvl w:val="5"/>
    </w:pPr>
    <w:rPr>
      <w:iCs w:val="0"/>
    </w:rPr>
  </w:style>
  <w:style w:type="paragraph" w:styleId="Heading7">
    <w:name w:val="heading 7"/>
    <w:basedOn w:val="Heading6"/>
    <w:next w:val="Normal"/>
    <w:link w:val="Heading7Char"/>
    <w:unhideWhenUsed/>
    <w:qFormat/>
    <w:rsid w:val="009D7139"/>
    <w:pPr>
      <w:numPr>
        <w:ilvl w:val="6"/>
      </w:numPr>
      <w:outlineLvl w:val="6"/>
    </w:pPr>
    <w:rPr>
      <w:iCs/>
    </w:rPr>
  </w:style>
  <w:style w:type="paragraph" w:styleId="Heading8">
    <w:name w:val="heading 8"/>
    <w:basedOn w:val="Heading7"/>
    <w:next w:val="Normal"/>
    <w:link w:val="Heading8Char"/>
    <w:unhideWhenUsed/>
    <w:qFormat/>
    <w:rsid w:val="009D7139"/>
    <w:pPr>
      <w:numPr>
        <w:ilvl w:val="7"/>
      </w:numPr>
      <w:outlineLvl w:val="7"/>
    </w:pPr>
    <w:rPr>
      <w:sz w:val="20"/>
      <w:szCs w:val="20"/>
    </w:rPr>
  </w:style>
  <w:style w:type="paragraph" w:styleId="Heading9">
    <w:name w:val="heading 9"/>
    <w:basedOn w:val="Heading8"/>
    <w:next w:val="Normal"/>
    <w:link w:val="Heading9Char"/>
    <w:unhideWhenUsed/>
    <w:qFormat/>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rsid w:val="00113F57"/>
    <w:pPr>
      <w:ind w:left="720"/>
    </w:pPr>
  </w:style>
  <w:style w:type="paragraph" w:styleId="TOC5">
    <w:name w:val="toc 5"/>
    <w:basedOn w:val="Normal"/>
    <w:next w:val="Normal"/>
    <w:autoRedefine/>
    <w:rsid w:val="00113F57"/>
    <w:pPr>
      <w:ind w:left="960"/>
    </w:pPr>
  </w:style>
  <w:style w:type="paragraph" w:styleId="TOC6">
    <w:name w:val="toc 6"/>
    <w:basedOn w:val="Normal"/>
    <w:next w:val="Normal"/>
    <w:autoRedefine/>
    <w:rsid w:val="00113F57"/>
    <w:pPr>
      <w:ind w:left="1200"/>
    </w:pPr>
  </w:style>
  <w:style w:type="paragraph" w:styleId="TOC7">
    <w:name w:val="toc 7"/>
    <w:basedOn w:val="Normal"/>
    <w:next w:val="Normal"/>
    <w:autoRedefine/>
    <w:rsid w:val="00113F57"/>
    <w:pPr>
      <w:ind w:left="1440"/>
    </w:pPr>
  </w:style>
  <w:style w:type="paragraph" w:styleId="TOC8">
    <w:name w:val="toc 8"/>
    <w:basedOn w:val="Normal"/>
    <w:next w:val="Normal"/>
    <w:autoRedefine/>
    <w:rsid w:val="00113F57"/>
    <w:pPr>
      <w:ind w:left="1680"/>
    </w:pPr>
  </w:style>
  <w:style w:type="paragraph" w:styleId="TOC9">
    <w:name w:val="toc 9"/>
    <w:basedOn w:val="Normal"/>
    <w:next w:val="Normal"/>
    <w:autoRedefine/>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15"/>
      </w:numPr>
    </w:pPr>
  </w:style>
  <w:style w:type="paragraph" w:customStyle="1" w:styleId="10A">
    <w:name w:val="10A"/>
    <w:basedOn w:val="Heading1"/>
    <w:link w:val="10AChar"/>
    <w:qFormat/>
    <w:rsid w:val="00254D1C"/>
    <w:pPr>
      <w:numPr>
        <w:numId w:val="16"/>
      </w:numPr>
    </w:pPr>
  </w:style>
  <w:style w:type="character" w:customStyle="1" w:styleId="Heading1Char">
    <w:name w:val="Heading 1 Char"/>
    <w:basedOn w:val="DefaultParagraphFont"/>
    <w:link w:val="Heading1"/>
    <w:rsid w:val="000F3A78"/>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 w:type="paragraph" w:styleId="NormalWeb">
    <w:name w:val="Normal (Web)"/>
    <w:basedOn w:val="Normal"/>
    <w:uiPriority w:val="99"/>
    <w:semiHidden/>
    <w:unhideWhenUsed/>
    <w:rsid w:val="00F52591"/>
    <w:pPr>
      <w:spacing w:before="100" w:beforeAutospacing="1" w:after="100" w:afterAutospacing="1"/>
    </w:pPr>
    <w:rPr>
      <w:rFonts w:eastAsia="Times New Roman"/>
    </w:rPr>
  </w:style>
  <w:style w:type="character" w:styleId="UnresolvedMention">
    <w:name w:val="Unresolved Mention"/>
    <w:basedOn w:val="DefaultParagraphFont"/>
    <w:uiPriority w:val="99"/>
    <w:semiHidden/>
    <w:unhideWhenUsed/>
    <w:rsid w:val="00F52591"/>
    <w:rPr>
      <w:color w:val="808080"/>
      <w:shd w:val="clear" w:color="auto" w:fill="E6E6E6"/>
    </w:rPr>
  </w:style>
  <w:style w:type="character" w:customStyle="1" w:styleId="fontstyle01">
    <w:name w:val="fontstyle01"/>
    <w:basedOn w:val="DefaultParagraphFont"/>
    <w:rsid w:val="00C07226"/>
    <w:rPr>
      <w:rFonts w:ascii="TimesNewRomanPSMT" w:hAnsi="TimesNewRomanPSMT" w:hint="default"/>
      <w:b w:val="0"/>
      <w:bCs w:val="0"/>
      <w:i w:val="0"/>
      <w:iCs w:val="0"/>
      <w:color w:val="000000"/>
      <w:sz w:val="24"/>
      <w:szCs w:val="24"/>
    </w:rPr>
  </w:style>
  <w:style w:type="paragraph" w:customStyle="1" w:styleId="Default">
    <w:name w:val="Default"/>
    <w:rsid w:val="005A20A3"/>
    <w:pPr>
      <w:autoSpaceDE w:val="0"/>
      <w:autoSpaceDN w:val="0"/>
      <w:adjustRightInd w:val="0"/>
    </w:pPr>
    <w:rPr>
      <w:color w:val="000000"/>
      <w:sz w:val="24"/>
      <w:szCs w:val="24"/>
    </w:rPr>
  </w:style>
  <w:style w:type="paragraph" w:styleId="Revision">
    <w:name w:val="Revision"/>
    <w:hidden/>
    <w:uiPriority w:val="99"/>
    <w:semiHidden/>
    <w:rsid w:val="00075030"/>
    <w:rPr>
      <w:sz w:val="24"/>
      <w:szCs w:val="24"/>
      <w:lang w:eastAsia="zh-CN"/>
    </w:rPr>
  </w:style>
  <w:style w:type="character" w:customStyle="1" w:styleId="Heading3Char">
    <w:name w:val="Heading 3 Char"/>
    <w:basedOn w:val="Heading2Char"/>
    <w:link w:val="Heading3"/>
    <w:rsid w:val="004657DE"/>
    <w:rPr>
      <w:rFonts w:ascii="Arial" w:hAnsi="Arial" w:cs="Arial"/>
      <w:b/>
      <w:bCs/>
      <w:iCs/>
      <w:caps/>
      <w:kern w:val="32"/>
      <w:sz w:val="24"/>
      <w:szCs w:val="2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17950245">
      <w:bodyDiv w:val="1"/>
      <w:marLeft w:val="0"/>
      <w:marRight w:val="0"/>
      <w:marTop w:val="0"/>
      <w:marBottom w:val="0"/>
      <w:divBdr>
        <w:top w:val="none" w:sz="0" w:space="0" w:color="auto"/>
        <w:left w:val="none" w:sz="0" w:space="0" w:color="auto"/>
        <w:bottom w:val="none" w:sz="0" w:space="0" w:color="auto"/>
        <w:right w:val="none" w:sz="0" w:space="0" w:color="auto"/>
      </w:divBdr>
    </w:div>
    <w:div w:id="435294333">
      <w:bodyDiv w:val="1"/>
      <w:marLeft w:val="0"/>
      <w:marRight w:val="0"/>
      <w:marTop w:val="0"/>
      <w:marBottom w:val="0"/>
      <w:divBdr>
        <w:top w:val="none" w:sz="0" w:space="0" w:color="auto"/>
        <w:left w:val="none" w:sz="0" w:space="0" w:color="auto"/>
        <w:bottom w:val="none" w:sz="0" w:space="0" w:color="auto"/>
        <w:right w:val="none" w:sz="0" w:space="0" w:color="auto"/>
      </w:divBdr>
    </w:div>
    <w:div w:id="472601376">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03805735">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798374698">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8.vsd"/><Relationship Id="rId21" Type="http://schemas.openxmlformats.org/officeDocument/2006/relationships/image" Target="media/image8.emf"/><Relationship Id="rId34" Type="http://schemas.openxmlformats.org/officeDocument/2006/relationships/oleObject" Target="embeddings/Microsoft_Visio_2003-2010_Drawing12.vsd"/><Relationship Id="rId42" Type="http://schemas.openxmlformats.org/officeDocument/2006/relationships/oleObject" Target="embeddings/Microsoft_Visio_2003-2010_Drawing16.vsd"/><Relationship Id="rId47" Type="http://schemas.openxmlformats.org/officeDocument/2006/relationships/image" Target="media/image19.emf"/><Relationship Id="rId50" Type="http://schemas.openxmlformats.org/officeDocument/2006/relationships/oleObject" Target="embeddings/Microsoft_Visio_2003-2010_Drawing18.vsd"/><Relationship Id="rId55" Type="http://schemas.openxmlformats.org/officeDocument/2006/relationships/image" Target="media/image23.emf"/><Relationship Id="rId63" Type="http://schemas.openxmlformats.org/officeDocument/2006/relationships/image" Target="media/image27.emf"/><Relationship Id="rId68" Type="http://schemas.openxmlformats.org/officeDocument/2006/relationships/oleObject" Target="embeddings/Microsoft_Visio_2003-2010_Drawing27.vsd"/><Relationship Id="rId76" Type="http://schemas.openxmlformats.org/officeDocument/2006/relationships/image" Target="media/image34.emf"/><Relationship Id="rId84" Type="http://schemas.openxmlformats.org/officeDocument/2006/relationships/image" Target="media/image38.emf"/><Relationship Id="rId89" Type="http://schemas.openxmlformats.org/officeDocument/2006/relationships/oleObject" Target="embeddings/Microsoft_Visio_2003-2010_Drawing37.vsd"/><Relationship Id="rId97"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oleObject" Target="embeddings/Microsoft_Visio_2003-2010_Drawing28.vsd"/><Relationship Id="rId92" Type="http://schemas.openxmlformats.org/officeDocument/2006/relationships/image" Target="media/image43.emf"/><Relationship Id="rId2" Type="http://schemas.openxmlformats.org/officeDocument/2006/relationships/numbering" Target="numbering.xml"/><Relationship Id="rId16" Type="http://schemas.openxmlformats.org/officeDocument/2006/relationships/oleObject" Target="embeddings/Microsoft_Visio_2003-2010_Drawing3.vsd"/><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oleObject" Target="embeddings/Microsoft_Visio_2003-2010_Drawing7.vsd"/><Relationship Id="rId32" Type="http://schemas.openxmlformats.org/officeDocument/2006/relationships/oleObject" Target="embeddings/Microsoft_Visio_2003-2010_Drawing11.vsd"/><Relationship Id="rId37" Type="http://schemas.openxmlformats.org/officeDocument/2006/relationships/image" Target="media/image16.emf"/><Relationship Id="rId40" Type="http://schemas.openxmlformats.org/officeDocument/2006/relationships/oleObject" Target="embeddings/Microsoft_Visio_2003-2010_Drawing15.vsd"/><Relationship Id="rId45" Type="http://schemas.openxmlformats.org/officeDocument/2006/relationships/footer" Target="footer1.xml"/><Relationship Id="rId53" Type="http://schemas.openxmlformats.org/officeDocument/2006/relationships/image" Target="media/image22.emf"/><Relationship Id="rId58" Type="http://schemas.openxmlformats.org/officeDocument/2006/relationships/oleObject" Target="embeddings/Microsoft_Visio_2003-2010_Drawing22.vsd"/><Relationship Id="rId66" Type="http://schemas.openxmlformats.org/officeDocument/2006/relationships/oleObject" Target="embeddings/Microsoft_Visio_2003-2010_Drawing26.vsd"/><Relationship Id="rId74" Type="http://schemas.openxmlformats.org/officeDocument/2006/relationships/image" Target="media/image33.emf"/><Relationship Id="rId79" Type="http://schemas.openxmlformats.org/officeDocument/2006/relationships/oleObject" Target="embeddings/Microsoft_Visio_2003-2010_Drawing32.vsd"/><Relationship Id="rId87" Type="http://schemas.openxmlformats.org/officeDocument/2006/relationships/oleObject" Target="embeddings/Microsoft_Visio_2003-2010_Drawing36.vsd"/><Relationship Id="rId5" Type="http://schemas.openxmlformats.org/officeDocument/2006/relationships/webSettings" Target="webSettings.xml"/><Relationship Id="rId61" Type="http://schemas.openxmlformats.org/officeDocument/2006/relationships/image" Target="media/image26.emf"/><Relationship Id="rId82" Type="http://schemas.openxmlformats.org/officeDocument/2006/relationships/image" Target="media/image37.emf"/><Relationship Id="rId90" Type="http://schemas.openxmlformats.org/officeDocument/2006/relationships/image" Target="media/image41.png"/><Relationship Id="rId95" Type="http://schemas.openxmlformats.org/officeDocument/2006/relationships/image" Target="media/image46.png"/><Relationship Id="rId19" Type="http://schemas.openxmlformats.org/officeDocument/2006/relationships/image" Target="media/image7.emf"/><Relationship Id="rId14" Type="http://schemas.openxmlformats.org/officeDocument/2006/relationships/oleObject" Target="embeddings/Microsoft_Visio_2003-2010_Drawing2.vsd"/><Relationship Id="rId22" Type="http://schemas.openxmlformats.org/officeDocument/2006/relationships/oleObject" Target="embeddings/Microsoft_Visio_2003-2010_Drawing6.vsd"/><Relationship Id="rId27" Type="http://schemas.openxmlformats.org/officeDocument/2006/relationships/image" Target="media/image11.emf"/><Relationship Id="rId30" Type="http://schemas.openxmlformats.org/officeDocument/2006/relationships/oleObject" Target="embeddings/Microsoft_Visio_2003-2010_Drawing10.vsd"/><Relationship Id="rId35" Type="http://schemas.openxmlformats.org/officeDocument/2006/relationships/image" Target="media/image15.emf"/><Relationship Id="rId43" Type="http://schemas.openxmlformats.org/officeDocument/2006/relationships/header" Target="header1.xml"/><Relationship Id="rId48" Type="http://schemas.openxmlformats.org/officeDocument/2006/relationships/oleObject" Target="embeddings/Microsoft_Visio_2003-2010_Drawing17.vsd"/><Relationship Id="rId56" Type="http://schemas.openxmlformats.org/officeDocument/2006/relationships/oleObject" Target="embeddings/Microsoft_Visio_2003-2010_Drawing21.vsd"/><Relationship Id="rId64" Type="http://schemas.openxmlformats.org/officeDocument/2006/relationships/oleObject" Target="embeddings/Microsoft_Visio_2003-2010_Drawing25.vsd"/><Relationship Id="rId69" Type="http://schemas.openxmlformats.org/officeDocument/2006/relationships/image" Target="media/image30.png"/><Relationship Id="rId77" Type="http://schemas.openxmlformats.org/officeDocument/2006/relationships/oleObject" Target="embeddings/Microsoft_Visio_2003-2010_Drawing31.vsd"/><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1.emf"/><Relationship Id="rId72" Type="http://schemas.openxmlformats.org/officeDocument/2006/relationships/image" Target="media/image32.emf"/><Relationship Id="rId80" Type="http://schemas.openxmlformats.org/officeDocument/2006/relationships/image" Target="media/image36.emf"/><Relationship Id="rId85" Type="http://schemas.openxmlformats.org/officeDocument/2006/relationships/oleObject" Target="embeddings/Microsoft_Visio_2003-2010_Drawing35.vsd"/><Relationship Id="rId93" Type="http://schemas.openxmlformats.org/officeDocument/2006/relationships/image" Target="media/image44.png"/><Relationship Id="rId98"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oleObject" Target="embeddings/Microsoft_Visio_2003-2010_Drawing1.vsd"/><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Microsoft_Visio_2003-2010_Drawing14.vsd"/><Relationship Id="rId46" Type="http://schemas.openxmlformats.org/officeDocument/2006/relationships/footer" Target="footer2.xml"/><Relationship Id="rId59" Type="http://schemas.openxmlformats.org/officeDocument/2006/relationships/image" Target="media/image25.emf"/><Relationship Id="rId67" Type="http://schemas.openxmlformats.org/officeDocument/2006/relationships/image" Target="media/image29.emf"/><Relationship Id="rId20" Type="http://schemas.openxmlformats.org/officeDocument/2006/relationships/oleObject" Target="embeddings/Microsoft_Visio_2003-2010_Drawing5.vsd"/><Relationship Id="rId41" Type="http://schemas.openxmlformats.org/officeDocument/2006/relationships/image" Target="media/image18.emf"/><Relationship Id="rId54" Type="http://schemas.openxmlformats.org/officeDocument/2006/relationships/oleObject" Target="embeddings/Microsoft_Visio_2003-2010_Drawing20.vsd"/><Relationship Id="rId62" Type="http://schemas.openxmlformats.org/officeDocument/2006/relationships/oleObject" Target="embeddings/Microsoft_Visio_2003-2010_Drawing24.vsd"/><Relationship Id="rId70" Type="http://schemas.openxmlformats.org/officeDocument/2006/relationships/image" Target="media/image31.emf"/><Relationship Id="rId75" Type="http://schemas.openxmlformats.org/officeDocument/2006/relationships/oleObject" Target="embeddings/Microsoft_Visio_2003-2010_Drawing30.vsd"/><Relationship Id="rId83" Type="http://schemas.openxmlformats.org/officeDocument/2006/relationships/oleObject" Target="embeddings/Microsoft_Visio_2003-2010_Drawing34.vsd"/><Relationship Id="rId88" Type="http://schemas.openxmlformats.org/officeDocument/2006/relationships/image" Target="media/image40.emf"/><Relationship Id="rId91" Type="http://schemas.openxmlformats.org/officeDocument/2006/relationships/image" Target="media/image42.emf"/><Relationship Id="rId96"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Visio_2003-2010_Drawing9.vsd"/><Relationship Id="rId36" Type="http://schemas.openxmlformats.org/officeDocument/2006/relationships/oleObject" Target="embeddings/Microsoft_Visio_2003-2010_Drawing13.vsd"/><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oleObject" Target="embeddings/Microsoft_Visio_2003-2010_Drawing.vsd"/><Relationship Id="rId31" Type="http://schemas.openxmlformats.org/officeDocument/2006/relationships/image" Target="media/image13.emf"/><Relationship Id="rId44" Type="http://schemas.openxmlformats.org/officeDocument/2006/relationships/header" Target="header2.xml"/><Relationship Id="rId52" Type="http://schemas.openxmlformats.org/officeDocument/2006/relationships/oleObject" Target="embeddings/Microsoft_Visio_2003-2010_Drawing19.vsd"/><Relationship Id="rId60" Type="http://schemas.openxmlformats.org/officeDocument/2006/relationships/oleObject" Target="embeddings/Microsoft_Visio_2003-2010_Drawing23.vsd"/><Relationship Id="rId65" Type="http://schemas.openxmlformats.org/officeDocument/2006/relationships/image" Target="media/image28.emf"/><Relationship Id="rId73" Type="http://schemas.openxmlformats.org/officeDocument/2006/relationships/oleObject" Target="embeddings/Microsoft_Visio_2003-2010_Drawing29.vsd"/><Relationship Id="rId78" Type="http://schemas.openxmlformats.org/officeDocument/2006/relationships/image" Target="media/image35.emf"/><Relationship Id="rId81" Type="http://schemas.openxmlformats.org/officeDocument/2006/relationships/oleObject" Target="embeddings/Microsoft_Visio_2003-2010_Drawing33.vsd"/><Relationship Id="rId86" Type="http://schemas.openxmlformats.org/officeDocument/2006/relationships/image" Target="media/image39.emf"/><Relationship Id="rId94" Type="http://schemas.openxmlformats.org/officeDocument/2006/relationships/image" Target="media/image45.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Microsoft_Visio_2003-2010_Drawing4.vsd"/><Relationship Id="rId39"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CB738F-8352-4B91-8225-FC645E087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108276</Words>
  <Characters>581445</Characters>
  <Application>Microsoft Office Word</Application>
  <DocSecurity>0</DocSecurity>
  <Lines>17619</Lines>
  <Paragraphs>12100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677621</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CTPClassification=CTP_NT</cp:keywords>
  <cp:lastModifiedBy/>
  <cp:revision>1</cp:revision>
  <dcterms:created xsi:type="dcterms:W3CDTF">2018-10-23T19:37:00Z</dcterms:created>
  <dcterms:modified xsi:type="dcterms:W3CDTF">2018-10-23T23:02:00Z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92b29b56-e1b5-48db-88a0-c1c7c5abe3c1</vt:lpwstr>
  </property>
  <property fmtid="{D5CDD505-2E9C-101B-9397-08002B2CF9AE}" pid="3" name="CTP_TimeStamp">
    <vt:lpwstr>2018-10-23 23:02:01Z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